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BFA15" w14:textId="77777777" w:rsidR="00E96933" w:rsidRDefault="00E96933" w:rsidP="00405580">
      <w:pPr>
        <w:pBdr>
          <w:bottom w:val="single" w:sz="4" w:space="1" w:color="auto"/>
        </w:pBdr>
        <w:shd w:val="clear" w:color="auto" w:fill="06038D"/>
        <w:tabs>
          <w:tab w:val="left" w:pos="5490"/>
        </w:tabs>
        <w:jc w:val="both"/>
        <w:rPr>
          <w:rFonts w:ascii="Open Sans" w:hAnsi="Open Sans" w:cs="Open Sans"/>
        </w:rPr>
      </w:pPr>
    </w:p>
    <w:p w14:paraId="18A06426" w14:textId="6FB07756" w:rsidR="00946134" w:rsidRPr="005B0A2A" w:rsidRDefault="00F5296C" w:rsidP="51E3170F">
      <w:pPr>
        <w:pBdr>
          <w:bottom w:val="single" w:sz="4" w:space="1" w:color="auto"/>
        </w:pBdr>
        <w:shd w:val="clear" w:color="auto" w:fill="06038D"/>
        <w:tabs>
          <w:tab w:val="left" w:pos="5490"/>
        </w:tabs>
        <w:jc w:val="both"/>
        <w:rPr>
          <w:rFonts w:ascii="Open Sans" w:hAnsi="Open Sans" w:cs="Open Sans"/>
        </w:rPr>
        <w:sectPr w:rsidR="00946134" w:rsidRPr="005B0A2A" w:rsidSect="003C4D4B">
          <w:footerReference w:type="default" r:id="rId11"/>
          <w:headerReference w:type="first" r:id="rId12"/>
          <w:pgSz w:w="12240" w:h="15840"/>
          <w:pgMar w:top="1440" w:right="1440" w:bottom="1440" w:left="1440" w:header="720" w:footer="720" w:gutter="0"/>
          <w:cols w:space="720"/>
          <w:titlePg/>
          <w:docGrid w:linePitch="360"/>
        </w:sectPr>
      </w:pPr>
      <w:r w:rsidRPr="00B4026B">
        <w:rPr>
          <w:rFonts w:ascii="Open Sans" w:hAnsi="Open Sans" w:cs="Open Sans"/>
          <w:noProof/>
        </w:rPr>
        <mc:AlternateContent>
          <mc:Choice Requires="wps">
            <w:drawing>
              <wp:anchor distT="0" distB="0" distL="114300" distR="114300" simplePos="0" relativeHeight="251658253" behindDoc="0" locked="0" layoutInCell="1" allowOverlap="1" wp14:anchorId="4C33C510" wp14:editId="1D877B5C">
                <wp:simplePos x="0" y="0"/>
                <wp:positionH relativeFrom="margin">
                  <wp:posOffset>223925</wp:posOffset>
                </wp:positionH>
                <wp:positionV relativeFrom="paragraph">
                  <wp:posOffset>6023610</wp:posOffset>
                </wp:positionV>
                <wp:extent cx="5861685" cy="1658620"/>
                <wp:effectExtent l="0" t="0" r="0" b="0"/>
                <wp:wrapNone/>
                <wp:docPr id="135749784" name="Text Box 22"/>
                <wp:cNvGraphicFramePr/>
                <a:graphic xmlns:a="http://schemas.openxmlformats.org/drawingml/2006/main">
                  <a:graphicData uri="http://schemas.microsoft.com/office/word/2010/wordprocessingShape">
                    <wps:wsp>
                      <wps:cNvSpPr/>
                      <wps:spPr>
                        <a:xfrm>
                          <a:off x="0" y="0"/>
                          <a:ext cx="5861685" cy="1658620"/>
                        </a:xfrm>
                        <a:prstGeom prst="rect">
                          <a:avLst/>
                        </a:prstGeom>
                        <a:noFill/>
                        <a:ln w="6350">
                          <a:noFill/>
                        </a:ln>
                      </wps:spPr>
                      <wps:txbx>
                        <w:txbxContent>
                          <w:p w14:paraId="57EB52CC" w14:textId="77777777" w:rsidR="00360F7E" w:rsidRDefault="00AD6D61" w:rsidP="00360F7E">
                            <w:pPr>
                              <w:spacing w:line="276" w:lineRule="auto"/>
                              <w:jc w:val="center"/>
                              <w:rPr>
                                <w:ins w:id="0" w:author="Blake Bumgardner" w:date="2026-09-15T15:08:00Z" w16du:dateUtc="2026-09-15T20:08:00Z"/>
                                <w:rFonts w:ascii="Open Sans" w:hAnsi="Open Sans" w:cs="Open Sans"/>
                                <w:color w:val="2C459F"/>
                                <w:sz w:val="56"/>
                                <w:szCs w:val="56"/>
                              </w:rPr>
                            </w:pPr>
                            <w:r>
                              <w:rPr>
                                <w:rFonts w:ascii="Open Sans" w:hAnsi="Open Sans" w:cs="Open Sans"/>
                                <w:color w:val="2C459F"/>
                                <w:sz w:val="56"/>
                                <w:szCs w:val="56"/>
                              </w:rPr>
                              <w:t xml:space="preserve">2025 CDBG-DR Action Plan </w:t>
                            </w:r>
                          </w:p>
                          <w:p w14:paraId="19F1C902" w14:textId="176FEC1B" w:rsidR="00AD6D61" w:rsidRDefault="00AD6D61" w:rsidP="00360F7E">
                            <w:pPr>
                              <w:spacing w:line="276" w:lineRule="auto"/>
                              <w:jc w:val="center"/>
                              <w:rPr>
                                <w:rFonts w:ascii="Open Sans" w:hAnsi="Open Sans" w:cs="Open Sans"/>
                                <w:color w:val="2C459F"/>
                                <w:sz w:val="56"/>
                                <w:szCs w:val="56"/>
                              </w:rPr>
                            </w:pPr>
                            <w:r>
                              <w:rPr>
                                <w:rFonts w:ascii="Open Sans" w:hAnsi="Open Sans" w:cs="Open Sans"/>
                                <w:color w:val="2C459F"/>
                                <w:sz w:val="56"/>
                                <w:szCs w:val="56"/>
                              </w:rPr>
                              <w:t xml:space="preserve"> APA 1</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C33C510" id="Text Box 22" o:spid="_x0000_s1026" style="position:absolute;left:0;text-align:left;margin-left:17.65pt;margin-top:474.3pt;width:461.55pt;height:130.6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" filled="f" stroked="f" strokeweight=".5pt">
                <v:textbox>
                  <w:txbxContent>
                    <w:p w14:paraId="57EB52CC" w14:textId="77777777" w:rsidR="00360F7E" w:rsidRDefault="00AD6D61" w:rsidP="00360F7E">
                      <w:pPr>
                        <w:spacing w:line="276" w:lineRule="auto"/>
                        <w:jc w:val="center"/>
                        <w:rPr>
                          <w:ins w:id="1" w:author="Blake Bumgardner" w:date="2026-09-15T15:08:00Z" w16du:dateUtc="2026-09-15T20:08:00Z"/>
                          <w:rFonts w:ascii="Open Sans" w:hAnsi="Open Sans" w:cs="Open Sans"/>
                          <w:color w:val="2C459F"/>
                          <w:sz w:val="56"/>
                          <w:szCs w:val="56"/>
                        </w:rPr>
                      </w:pPr>
                      <w:r>
                        <w:rPr>
                          <w:rFonts w:ascii="Open Sans" w:hAnsi="Open Sans" w:cs="Open Sans"/>
                          <w:color w:val="2C459F"/>
                          <w:sz w:val="56"/>
                          <w:szCs w:val="56"/>
                        </w:rPr>
                        <w:t xml:space="preserve">2025 CDBG-DR Action Plan </w:t>
                      </w:r>
                    </w:p>
                    <w:p w14:paraId="19F1C902" w14:textId="176FEC1B" w:rsidR="00AD6D61" w:rsidRDefault="00AD6D61" w:rsidP="00360F7E">
                      <w:pPr>
                        <w:spacing w:line="276" w:lineRule="auto"/>
                        <w:jc w:val="center"/>
                        <w:rPr>
                          <w:rFonts w:ascii="Open Sans" w:hAnsi="Open Sans" w:cs="Open Sans"/>
                          <w:color w:val="2C459F"/>
                          <w:sz w:val="56"/>
                          <w:szCs w:val="56"/>
                        </w:rPr>
                      </w:pPr>
                      <w:r>
                        <w:rPr>
                          <w:rFonts w:ascii="Open Sans" w:hAnsi="Open Sans" w:cs="Open Sans"/>
                          <w:color w:val="2C459F"/>
                          <w:sz w:val="56"/>
                          <w:szCs w:val="56"/>
                        </w:rPr>
                        <w:t xml:space="preserve"> APA 1</w:t>
                      </w:r>
                    </w:p>
                  </w:txbxContent>
                </v:textbox>
                <w10:wrap anchorx="margin"/>
              </v:rect>
            </w:pict>
          </mc:Fallback>
        </mc:AlternateContent>
      </w:r>
      <w:r w:rsidR="000312A5" w:rsidRPr="00B4026B">
        <w:rPr>
          <w:rFonts w:ascii="Open Sans" w:hAnsi="Open Sans" w:cs="Open Sans"/>
          <w:noProof/>
        </w:rPr>
        <mc:AlternateContent>
          <mc:Choice Requires="wps">
            <w:drawing>
              <wp:anchor distT="0" distB="0" distL="114300" distR="114300" simplePos="0" relativeHeight="251658251" behindDoc="0" locked="0" layoutInCell="1" allowOverlap="1" wp14:anchorId="432EB5FE" wp14:editId="2D1B02F9">
                <wp:simplePos x="0" y="0"/>
                <wp:positionH relativeFrom="margin">
                  <wp:posOffset>-469127</wp:posOffset>
                </wp:positionH>
                <wp:positionV relativeFrom="paragraph">
                  <wp:posOffset>5085826</wp:posOffset>
                </wp:positionV>
                <wp:extent cx="7156174" cy="914400"/>
                <wp:effectExtent l="0" t="0" r="0" b="0"/>
                <wp:wrapNone/>
                <wp:docPr id="1796285338" name="Text Box 22"/>
                <wp:cNvGraphicFramePr/>
                <a:graphic xmlns:a="http://schemas.openxmlformats.org/drawingml/2006/main">
                  <a:graphicData uri="http://schemas.microsoft.com/office/word/2010/wordprocessingShape">
                    <wps:wsp>
                      <wps:cNvSpPr txBox="1"/>
                      <wps:spPr>
                        <a:xfrm>
                          <a:off x="0" y="0"/>
                          <a:ext cx="7156174" cy="914400"/>
                        </a:xfrm>
                        <a:prstGeom prst="rect">
                          <a:avLst/>
                        </a:prstGeom>
                        <a:noFill/>
                        <a:ln w="6350">
                          <a:noFill/>
                        </a:ln>
                      </wps:spPr>
                      <wps:txbx>
                        <w:txbxContent>
                          <w:p w14:paraId="65908F19" w14:textId="1C31BAE4" w:rsidR="00871A63" w:rsidRPr="005B0A2A" w:rsidRDefault="008A67EA" w:rsidP="00871A63">
                            <w:pPr>
                              <w:rPr>
                                <w:rFonts w:ascii="Open Sans" w:hAnsi="Open Sans" w:cs="Open Sans"/>
                                <w:b/>
                                <w:bCs/>
                                <w:color w:val="2C459F"/>
                                <w:sz w:val="96"/>
                                <w:szCs w:val="96"/>
                              </w:rPr>
                            </w:pPr>
                            <w:r>
                              <w:rPr>
                                <w:rFonts w:ascii="Open Sans" w:hAnsi="Open Sans" w:cs="Open Sans"/>
                                <w:b/>
                                <w:bCs/>
                                <w:color w:val="2C459F"/>
                                <w:sz w:val="96"/>
                                <w:szCs w:val="96"/>
                              </w:rPr>
                              <w:t>The State of Arkansas</w:t>
                            </w:r>
                            <w:r w:rsidR="00871A63" w:rsidRPr="005B0A2A">
                              <w:rPr>
                                <w:rFonts w:ascii="Open Sans" w:hAnsi="Open Sans" w:cs="Open Sans"/>
                                <w:b/>
                                <w:bCs/>
                                <w:color w:val="2C459F"/>
                                <w:sz w:val="96"/>
                                <w:szCs w:val="9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EB5FE" id="_x0000_t202" coordsize="21600,21600" o:spt="202" path="m,l,21600r21600,l21600,xe">
                <v:stroke joinstyle="miter"/>
                <v:path gradientshapeok="t" o:connecttype="rect"/>
              </v:shapetype>
              <v:shape id="_x0000_s1027" type="#_x0000_t202" style="position:absolute;left:0;text-align:left;margin-left:-36.95pt;margin-top:400.45pt;width:563.5pt;height:1in;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" filled="f" stroked="f" strokeweight=".5pt">
                <v:textbox>
                  <w:txbxContent>
                    <w:p w14:paraId="65908F19" w14:textId="1C31BAE4" w:rsidR="00871A63" w:rsidRPr="005B0A2A" w:rsidRDefault="008A67EA" w:rsidP="00871A63">
                      <w:pPr>
                        <w:rPr>
                          <w:rFonts w:ascii="Open Sans" w:hAnsi="Open Sans" w:cs="Open Sans"/>
                          <w:b/>
                          <w:bCs/>
                          <w:color w:val="2C459F"/>
                          <w:sz w:val="96"/>
                          <w:szCs w:val="96"/>
                        </w:rPr>
                      </w:pPr>
                      <w:r>
                        <w:rPr>
                          <w:rFonts w:ascii="Open Sans" w:hAnsi="Open Sans" w:cs="Open Sans"/>
                          <w:b/>
                          <w:bCs/>
                          <w:color w:val="2C459F"/>
                          <w:sz w:val="96"/>
                          <w:szCs w:val="96"/>
                        </w:rPr>
                        <w:t>The State of Arkansas</w:t>
                      </w:r>
                      <w:r w:rsidR="00871A63" w:rsidRPr="005B0A2A">
                        <w:rPr>
                          <w:rFonts w:ascii="Open Sans" w:hAnsi="Open Sans" w:cs="Open Sans"/>
                          <w:b/>
                          <w:bCs/>
                          <w:color w:val="2C459F"/>
                          <w:sz w:val="96"/>
                          <w:szCs w:val="96"/>
                        </w:rPr>
                        <w:t xml:space="preserve"> </w:t>
                      </w:r>
                    </w:p>
                  </w:txbxContent>
                </v:textbox>
                <w10:wrap anchorx="margin"/>
              </v:shape>
            </w:pict>
          </mc:Fallback>
        </mc:AlternateContent>
      </w:r>
      <w:r w:rsidR="00051C63" w:rsidRPr="00B4026B">
        <w:rPr>
          <w:rFonts w:ascii="Open Sans" w:hAnsi="Open Sans" w:cs="Open Sans"/>
          <w:noProof/>
        </w:rPr>
        <mc:AlternateContent>
          <mc:Choice Requires="wps">
            <w:drawing>
              <wp:anchor distT="0" distB="0" distL="114300" distR="114300" simplePos="0" relativeHeight="251658250" behindDoc="0" locked="0" layoutInCell="1" allowOverlap="1" wp14:anchorId="58585B29" wp14:editId="6655DCB1">
                <wp:simplePos x="0" y="0"/>
                <wp:positionH relativeFrom="margin">
                  <wp:posOffset>-1454728</wp:posOffset>
                </wp:positionH>
                <wp:positionV relativeFrom="paragraph">
                  <wp:posOffset>4244512</wp:posOffset>
                </wp:positionV>
                <wp:extent cx="8427027" cy="301337"/>
                <wp:effectExtent l="0" t="0" r="0" b="3810"/>
                <wp:wrapNone/>
                <wp:docPr id="848172726" name="Rectangle 31"/>
                <wp:cNvGraphicFramePr/>
                <a:graphic xmlns:a="http://schemas.openxmlformats.org/drawingml/2006/main">
                  <a:graphicData uri="http://schemas.microsoft.com/office/word/2010/wordprocessingShape">
                    <wps:wsp>
                      <wps:cNvSpPr/>
                      <wps:spPr>
                        <a:xfrm>
                          <a:off x="0" y="0"/>
                          <a:ext cx="8427027" cy="301337"/>
                        </a:xfrm>
                        <a:prstGeom prst="rect">
                          <a:avLst/>
                        </a:prstGeom>
                        <a:solidFill>
                          <a:srgbClr val="06038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C1DE6C" w14:textId="77777777" w:rsidR="00871A63" w:rsidRPr="0091775E" w:rsidRDefault="00871A63" w:rsidP="00871A63">
                            <w:pPr>
                              <w:jc w:val="right"/>
                              <w:rPr>
                                <w:rFonts w:cs="Arial"/>
                                <w:b/>
                                <w:bCs/>
                                <w:sz w:val="18"/>
                                <w:szCs w:val="18"/>
                              </w:rPr>
                            </w:pPr>
                          </w:p>
                          <w:p w14:paraId="1D6923D6" w14:textId="77777777" w:rsidR="00871A63" w:rsidRPr="0091775E" w:rsidRDefault="00871A63" w:rsidP="00871A63">
                            <w:pPr>
                              <w:jc w:val="right"/>
                              <w:rPr>
                                <w:rFonts w:cs="Arial"/>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85B29" id="Rectangle 31" o:spid="_x0000_s1028" style="position:absolute;left:0;text-align:left;margin-left:-114.55pt;margin-top:334.2pt;width:663.55pt;height:23.7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" fillcolor="#06038d" stroked="f" strokeweight="1pt">
                <v:textbox>
                  <w:txbxContent>
                    <w:p w14:paraId="55C1DE6C" w14:textId="77777777" w:rsidR="00871A63" w:rsidRPr="0091775E" w:rsidRDefault="00871A63" w:rsidP="00871A63">
                      <w:pPr>
                        <w:jc w:val="right"/>
                        <w:rPr>
                          <w:rFonts w:cs="Arial"/>
                          <w:b/>
                          <w:bCs/>
                          <w:sz w:val="18"/>
                          <w:szCs w:val="18"/>
                        </w:rPr>
                      </w:pPr>
                    </w:p>
                    <w:p w14:paraId="1D6923D6" w14:textId="77777777" w:rsidR="00871A63" w:rsidRPr="0091775E" w:rsidRDefault="00871A63" w:rsidP="00871A63">
                      <w:pPr>
                        <w:jc w:val="right"/>
                        <w:rPr>
                          <w:rFonts w:cs="Arial"/>
                          <w:b/>
                          <w:bCs/>
                          <w:sz w:val="18"/>
                          <w:szCs w:val="18"/>
                        </w:rPr>
                      </w:pPr>
                    </w:p>
                  </w:txbxContent>
                </v:textbox>
                <w10:wrap anchorx="margin"/>
              </v:rect>
            </w:pict>
          </mc:Fallback>
        </mc:AlternateContent>
      </w:r>
      <w:r w:rsidR="00871A63" w:rsidRPr="00B4026B">
        <w:rPr>
          <w:rFonts w:ascii="Open Sans" w:hAnsi="Open Sans" w:cs="Open Sans"/>
          <w:noProof/>
        </w:rPr>
        <mc:AlternateContent>
          <mc:Choice Requires="wps">
            <w:drawing>
              <wp:anchor distT="0" distB="0" distL="114300" distR="114300" simplePos="0" relativeHeight="251658252" behindDoc="0" locked="0" layoutInCell="1" allowOverlap="1" wp14:anchorId="3EF65166" wp14:editId="68DB0E78">
                <wp:simplePos x="0" y="0"/>
                <wp:positionH relativeFrom="page">
                  <wp:align>right</wp:align>
                </wp:positionH>
                <wp:positionV relativeFrom="paragraph">
                  <wp:posOffset>1466272</wp:posOffset>
                </wp:positionV>
                <wp:extent cx="8235950" cy="290946"/>
                <wp:effectExtent l="0" t="0" r="0" b="0"/>
                <wp:wrapNone/>
                <wp:docPr id="531926730" name="Rectangle 31"/>
                <wp:cNvGraphicFramePr/>
                <a:graphic xmlns:a="http://schemas.openxmlformats.org/drawingml/2006/main">
                  <a:graphicData uri="http://schemas.microsoft.com/office/word/2010/wordprocessingShape">
                    <wps:wsp>
                      <wps:cNvSpPr/>
                      <wps:spPr>
                        <a:xfrm>
                          <a:off x="0" y="0"/>
                          <a:ext cx="8235950" cy="290946"/>
                        </a:xfrm>
                        <a:prstGeom prst="rect">
                          <a:avLst/>
                        </a:prstGeom>
                        <a:solidFill>
                          <a:srgbClr val="06038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3AAC3C" w14:textId="77777777" w:rsidR="00871A63" w:rsidRPr="0091775E" w:rsidRDefault="00871A63" w:rsidP="00871A63">
                            <w:pPr>
                              <w:jc w:val="right"/>
                              <w:rPr>
                                <w:rFonts w:cs="Arial"/>
                                <w:b/>
                                <w:bCs/>
                                <w:sz w:val="18"/>
                                <w:szCs w:val="18"/>
                              </w:rPr>
                            </w:pPr>
                          </w:p>
                          <w:p w14:paraId="48EE51FD" w14:textId="77777777" w:rsidR="00871A63" w:rsidRPr="0091775E" w:rsidRDefault="00871A63" w:rsidP="00871A63">
                            <w:pPr>
                              <w:jc w:val="right"/>
                              <w:rPr>
                                <w:rFonts w:cs="Arial"/>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F65166" id="_x0000_s1029" style="position:absolute;left:0;text-align:left;margin-left:597.3pt;margin-top:115.45pt;width:648.5pt;height:22.9pt;z-index:2516582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" fillcolor="#06038d" stroked="f" strokeweight="1pt">
                <v:textbox>
                  <w:txbxContent>
                    <w:p w14:paraId="3F3AAC3C" w14:textId="77777777" w:rsidR="00871A63" w:rsidRPr="0091775E" w:rsidRDefault="00871A63" w:rsidP="00871A63">
                      <w:pPr>
                        <w:jc w:val="right"/>
                        <w:rPr>
                          <w:rFonts w:cs="Arial"/>
                          <w:b/>
                          <w:bCs/>
                          <w:sz w:val="18"/>
                          <w:szCs w:val="18"/>
                        </w:rPr>
                      </w:pPr>
                    </w:p>
                    <w:p w14:paraId="48EE51FD" w14:textId="77777777" w:rsidR="00871A63" w:rsidRPr="0091775E" w:rsidRDefault="00871A63" w:rsidP="00871A63">
                      <w:pPr>
                        <w:jc w:val="right"/>
                        <w:rPr>
                          <w:rFonts w:cs="Arial"/>
                          <w:b/>
                          <w:bCs/>
                          <w:sz w:val="18"/>
                          <w:szCs w:val="18"/>
                        </w:rPr>
                      </w:pPr>
                    </w:p>
                  </w:txbxContent>
                </v:textbox>
                <w10:wrap anchorx="page"/>
              </v:rect>
            </w:pict>
          </mc:Fallback>
        </mc:AlternateContent>
      </w:r>
      <w:r w:rsidR="00871A63" w:rsidRPr="00B4026B">
        <w:rPr>
          <w:rFonts w:ascii="Open Sans" w:hAnsi="Open Sans" w:cs="Open Sans"/>
          <w:noProof/>
        </w:rPr>
        <w:drawing>
          <wp:anchor distT="0" distB="0" distL="114300" distR="114300" simplePos="0" relativeHeight="251658249" behindDoc="0" locked="0" layoutInCell="1" allowOverlap="1" wp14:anchorId="74525BDD" wp14:editId="2270BD00">
            <wp:simplePos x="0" y="0"/>
            <wp:positionH relativeFrom="page">
              <wp:posOffset>-139180</wp:posOffset>
            </wp:positionH>
            <wp:positionV relativeFrom="paragraph">
              <wp:posOffset>1846696</wp:posOffset>
            </wp:positionV>
            <wp:extent cx="8471338" cy="2362200"/>
            <wp:effectExtent l="0" t="0" r="6350" b="0"/>
            <wp:wrapNone/>
            <wp:docPr id="157751456" name="Picture 33" descr="A collage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0143" name="Picture 33" descr="A collage of a sign&#10;&#10;AI-generated content may be incorrect."/>
                    <pic:cNvPicPr/>
                  </pic:nvPicPr>
                  <pic:blipFill rotWithShape="1">
                    <a:blip r:embed="rId13">
                      <a:extLst>
                        <a:ext uri="{28A0092B-C50C-407E-A947-70E740481C1C}">
                          <a14:useLocalDpi xmlns:a14="http://schemas.microsoft.com/office/drawing/2010/main" val="0"/>
                        </a:ext>
                      </a:extLst>
                    </a:blip>
                    <a:srcRect b="50427"/>
                    <a:stretch/>
                  </pic:blipFill>
                  <pic:spPr bwMode="auto">
                    <a:xfrm>
                      <a:off x="0" y="0"/>
                      <a:ext cx="8471338"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B0A2A" w:rsidRPr="005B0A2A">
        <w:rPr>
          <w:rFonts w:ascii="Open Sans" w:hAnsi="Open Sans" w:cs="Open Sans"/>
          <w:noProof/>
        </w:rPr>
        <mc:AlternateContent>
          <mc:Choice Requires="wps">
            <w:drawing>
              <wp:anchor distT="0" distB="0" distL="114300" distR="114300" simplePos="0" relativeHeight="251658240" behindDoc="0" locked="0" layoutInCell="1" allowOverlap="1" wp14:anchorId="4CCF09CA" wp14:editId="1C93BAB2">
                <wp:simplePos x="0" y="0"/>
                <wp:positionH relativeFrom="column">
                  <wp:posOffset>571500</wp:posOffset>
                </wp:positionH>
                <wp:positionV relativeFrom="paragraph">
                  <wp:posOffset>4447540</wp:posOffset>
                </wp:positionV>
                <wp:extent cx="6784410" cy="1524000"/>
                <wp:effectExtent l="0" t="0" r="0" b="0"/>
                <wp:wrapNone/>
                <wp:docPr id="1581429258" name="Text Box 21"/>
                <wp:cNvGraphicFramePr/>
                <a:graphic xmlns:a="http://schemas.openxmlformats.org/drawingml/2006/main">
                  <a:graphicData uri="http://schemas.microsoft.com/office/word/2010/wordprocessingShape">
                    <wps:wsp>
                      <wps:cNvSpPr txBox="1"/>
                      <wps:spPr>
                        <a:xfrm>
                          <a:off x="0" y="0"/>
                          <a:ext cx="6784410" cy="1524000"/>
                        </a:xfrm>
                        <a:prstGeom prst="rect">
                          <a:avLst/>
                        </a:prstGeom>
                        <a:noFill/>
                        <a:ln w="6350">
                          <a:noFill/>
                        </a:ln>
                      </wps:spPr>
                      <wps:txbx>
                        <w:txbxContent>
                          <w:p w14:paraId="407E2584" w14:textId="60C83867" w:rsidR="005D034F" w:rsidRPr="005B0A2A" w:rsidRDefault="005D034F">
                            <w:pPr>
                              <w:rPr>
                                <w:rFonts w:ascii="Open Sans" w:hAnsi="Open Sans" w:cs="Open Sans"/>
                                <w:color w:val="FFFFFF" w:themeColor="background1"/>
                                <w:sz w:val="72"/>
                                <w:szCs w:val="72"/>
                              </w:rPr>
                            </w:pPr>
                            <w:r w:rsidRPr="005B0A2A">
                              <w:rPr>
                                <w:rFonts w:ascii="Open Sans" w:hAnsi="Open Sans" w:cs="Open Sans"/>
                                <w:color w:val="FFFFFF" w:themeColor="background1"/>
                                <w:sz w:val="72"/>
                                <w:szCs w:val="72"/>
                              </w:rPr>
                              <w:t xml:space="preserve">The State of </w:t>
                            </w:r>
                            <w:r w:rsidR="006E6F96" w:rsidRPr="005B0A2A">
                              <w:rPr>
                                <w:rFonts w:ascii="Open Sans" w:hAnsi="Open Sans" w:cs="Open Sans"/>
                                <w:color w:val="FFFFFF" w:themeColor="background1"/>
                                <w:sz w:val="72"/>
                                <w:szCs w:val="72"/>
                              </w:rPr>
                              <w:t>Ark</w:t>
                            </w:r>
                            <w:r w:rsidR="0091775E" w:rsidRPr="005B0A2A">
                              <w:rPr>
                                <w:rFonts w:ascii="Open Sans" w:hAnsi="Open Sans" w:cs="Open Sans"/>
                                <w:color w:val="FFFFFF" w:themeColor="background1"/>
                                <w:sz w:val="72"/>
                                <w:szCs w:val="72"/>
                              </w:rPr>
                              <w:t>a</w:t>
                            </w:r>
                            <w:r w:rsidR="006E6F96" w:rsidRPr="005B0A2A">
                              <w:rPr>
                                <w:rFonts w:ascii="Open Sans" w:hAnsi="Open Sans" w:cs="Open Sans"/>
                                <w:color w:val="FFFFFF" w:themeColor="background1"/>
                                <w:sz w:val="72"/>
                                <w:szCs w:val="72"/>
                              </w:rPr>
                              <w:t>nsas</w:t>
                            </w:r>
                          </w:p>
                          <w:p w14:paraId="0BDD80A9" w14:textId="2E840A59" w:rsidR="000C6310" w:rsidRPr="005B0A2A" w:rsidRDefault="000C6310">
                            <w:pPr>
                              <w:rPr>
                                <w:rFonts w:ascii="Open Sans" w:hAnsi="Open Sans" w:cs="Open Sans"/>
                                <w:b/>
                                <w:bCs/>
                                <w:color w:val="FFFFFF" w:themeColor="background1"/>
                                <w:sz w:val="72"/>
                                <w:szCs w:val="72"/>
                              </w:rPr>
                            </w:pPr>
                            <w:r w:rsidRPr="005B0A2A">
                              <w:rPr>
                                <w:rFonts w:ascii="Open Sans" w:hAnsi="Open Sans" w:cs="Open Sans"/>
                                <w:b/>
                                <w:bCs/>
                                <w:color w:val="FFFFFF" w:themeColor="background1"/>
                                <w:sz w:val="72"/>
                                <w:szCs w:val="72"/>
                              </w:rPr>
                              <w:t>2024 Disaster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F09CA" id="Text Box 21" o:spid="_x0000_s1030" type="#_x0000_t202" style="position:absolute;left:0;text-align:left;margin-left:45pt;margin-top:350.2pt;width:534.2pt;height:1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" filled="f" stroked="f" strokeweight=".5pt">
                <v:textbox>
                  <w:txbxContent>
                    <w:p w14:paraId="407E2584" w14:textId="60C83867" w:rsidR="005D034F" w:rsidRPr="005B0A2A" w:rsidRDefault="005D034F">
                      <w:pPr>
                        <w:rPr>
                          <w:rFonts w:ascii="Open Sans" w:hAnsi="Open Sans" w:cs="Open Sans"/>
                          <w:color w:val="FFFFFF" w:themeColor="background1"/>
                          <w:sz w:val="72"/>
                          <w:szCs w:val="72"/>
                        </w:rPr>
                      </w:pPr>
                      <w:r w:rsidRPr="005B0A2A">
                        <w:rPr>
                          <w:rFonts w:ascii="Open Sans" w:hAnsi="Open Sans" w:cs="Open Sans"/>
                          <w:color w:val="FFFFFF" w:themeColor="background1"/>
                          <w:sz w:val="72"/>
                          <w:szCs w:val="72"/>
                        </w:rPr>
                        <w:t xml:space="preserve">The State of </w:t>
                      </w:r>
                      <w:r w:rsidR="006E6F96" w:rsidRPr="005B0A2A">
                        <w:rPr>
                          <w:rFonts w:ascii="Open Sans" w:hAnsi="Open Sans" w:cs="Open Sans"/>
                          <w:color w:val="FFFFFF" w:themeColor="background1"/>
                          <w:sz w:val="72"/>
                          <w:szCs w:val="72"/>
                        </w:rPr>
                        <w:t>Ark</w:t>
                      </w:r>
                      <w:r w:rsidR="0091775E" w:rsidRPr="005B0A2A">
                        <w:rPr>
                          <w:rFonts w:ascii="Open Sans" w:hAnsi="Open Sans" w:cs="Open Sans"/>
                          <w:color w:val="FFFFFF" w:themeColor="background1"/>
                          <w:sz w:val="72"/>
                          <w:szCs w:val="72"/>
                        </w:rPr>
                        <w:t>a</w:t>
                      </w:r>
                      <w:r w:rsidR="006E6F96" w:rsidRPr="005B0A2A">
                        <w:rPr>
                          <w:rFonts w:ascii="Open Sans" w:hAnsi="Open Sans" w:cs="Open Sans"/>
                          <w:color w:val="FFFFFF" w:themeColor="background1"/>
                          <w:sz w:val="72"/>
                          <w:szCs w:val="72"/>
                        </w:rPr>
                        <w:t>nsas</w:t>
                      </w:r>
                    </w:p>
                    <w:p w14:paraId="0BDD80A9" w14:textId="2E840A59" w:rsidR="000C6310" w:rsidRPr="005B0A2A" w:rsidRDefault="000C6310">
                      <w:pPr>
                        <w:rPr>
                          <w:rFonts w:ascii="Open Sans" w:hAnsi="Open Sans" w:cs="Open Sans"/>
                          <w:b/>
                          <w:bCs/>
                          <w:color w:val="FFFFFF" w:themeColor="background1"/>
                          <w:sz w:val="72"/>
                          <w:szCs w:val="72"/>
                        </w:rPr>
                      </w:pPr>
                      <w:r w:rsidRPr="005B0A2A">
                        <w:rPr>
                          <w:rFonts w:ascii="Open Sans" w:hAnsi="Open Sans" w:cs="Open Sans"/>
                          <w:b/>
                          <w:bCs/>
                          <w:color w:val="FFFFFF" w:themeColor="background1"/>
                          <w:sz w:val="72"/>
                          <w:szCs w:val="72"/>
                        </w:rPr>
                        <w:t>2024 Disaster Events</w:t>
                      </w:r>
                    </w:p>
                  </w:txbxContent>
                </v:textbox>
              </v:shape>
            </w:pict>
          </mc:Fallback>
        </mc:AlternateContent>
      </w:r>
    </w:p>
    <w:bookmarkStart w:id="2" w:name="_Toc240377423" w:displacedByCustomXml="next"/>
    <w:bookmarkStart w:id="3" w:name="_Toc225848874" w:displacedByCustomXml="next"/>
    <w:sdt>
      <w:sdtPr>
        <w:rPr>
          <w:rFonts w:ascii="Avenir Next LT Pro" w:hAnsi="Avenir Next LT Pro" w:cs="Open Sans"/>
          <w:b w:val="0"/>
          <w:bCs w:val="0"/>
          <w:color w:val="auto"/>
          <w:sz w:val="22"/>
          <w:szCs w:val="22"/>
        </w:rPr>
        <w:id w:val="-567728272"/>
        <w:docPartObj>
          <w:docPartGallery w:val="Table of Contents"/>
          <w:docPartUnique/>
        </w:docPartObj>
      </w:sdtPr>
      <w:sdtEndPr>
        <w:rPr>
          <w:noProof/>
        </w:rPr>
      </w:sdtEndPr>
      <w:sdtContent>
        <w:p w14:paraId="5D2A5450" w14:textId="5E0E8BC5" w:rsidR="00F12DA2" w:rsidRPr="00F46E1F" w:rsidRDefault="00F12DA2" w:rsidP="00E50647">
          <w:pPr>
            <w:pStyle w:val="Heading1"/>
            <w:numPr>
              <w:ilvl w:val="0"/>
              <w:numId w:val="0"/>
            </w:numPr>
            <w:tabs>
              <w:tab w:val="left" w:pos="5490"/>
            </w:tabs>
            <w:ind w:left="288"/>
            <w:rPr>
              <w:rFonts w:cs="Open Sans"/>
            </w:rPr>
          </w:pPr>
          <w:r w:rsidRPr="51E3170F">
            <w:rPr>
              <w:rFonts w:cs="Open Sans"/>
            </w:rPr>
            <w:t>Contents</w:t>
          </w:r>
          <w:bookmarkEnd w:id="3"/>
          <w:bookmarkEnd w:id="2"/>
        </w:p>
        <w:p w14:paraId="1B0A9FA0" w14:textId="5196F7F0" w:rsidR="00C276BF" w:rsidRDefault="003C4D4B">
          <w:pPr>
            <w:pStyle w:val="TOC1"/>
            <w:rPr>
              <w:rFonts w:asciiTheme="minorHAnsi" w:eastAsiaTheme="minorEastAsia" w:hAnsiTheme="minorHAnsi" w:cstheme="minorBidi"/>
              <w:b w:val="0"/>
              <w:bCs w:val="0"/>
              <w:color w:val="auto"/>
              <w:kern w:val="2"/>
              <w:sz w:val="24"/>
              <w:szCs w:val="24"/>
              <w14:ligatures w14:val="standardContextual"/>
            </w:rPr>
          </w:pPr>
          <w:r w:rsidRPr="00CC2FB3">
            <w:fldChar w:fldCharType="begin"/>
          </w:r>
          <w:r>
            <w:instrText>TOC \o "1-3" \z \u \h</w:instrText>
          </w:r>
          <w:r w:rsidRPr="00CC2FB3">
            <w:fldChar w:fldCharType="separate"/>
          </w:r>
          <w:hyperlink w:anchor="_Toc240377423" w:history="1">
            <w:r w:rsidR="00C276BF" w:rsidRPr="00997732">
              <w:rPr>
                <w:rStyle w:val="Hyperlink"/>
                <w:rFonts w:cs="Open Sans"/>
              </w:rPr>
              <w:t>Contents</w:t>
            </w:r>
            <w:r w:rsidR="00C276BF">
              <w:rPr>
                <w:webHidden/>
              </w:rPr>
              <w:tab/>
            </w:r>
            <w:r w:rsidR="00C276BF">
              <w:rPr>
                <w:webHidden/>
              </w:rPr>
              <w:fldChar w:fldCharType="begin"/>
            </w:r>
            <w:r w:rsidR="00C276BF">
              <w:rPr>
                <w:webHidden/>
              </w:rPr>
              <w:instrText xml:space="preserve"> PAGEREF _Toc240377423 \h </w:instrText>
            </w:r>
            <w:r w:rsidR="00C276BF">
              <w:rPr>
                <w:webHidden/>
              </w:rPr>
            </w:r>
            <w:r w:rsidR="00C276BF">
              <w:rPr>
                <w:webHidden/>
              </w:rPr>
              <w:fldChar w:fldCharType="separate"/>
            </w:r>
            <w:r w:rsidR="00C276BF">
              <w:rPr>
                <w:webHidden/>
              </w:rPr>
              <w:t>i</w:t>
            </w:r>
            <w:r w:rsidR="00C276BF">
              <w:rPr>
                <w:webHidden/>
              </w:rPr>
              <w:fldChar w:fldCharType="end"/>
            </w:r>
          </w:hyperlink>
        </w:p>
        <w:p w14:paraId="019A8E47" w14:textId="0A92991C" w:rsidR="00C276BF" w:rsidRDefault="00C276BF">
          <w:pPr>
            <w:pStyle w:val="TOC1"/>
            <w:rPr>
              <w:rFonts w:asciiTheme="minorHAnsi" w:eastAsiaTheme="minorEastAsia" w:hAnsiTheme="minorHAnsi" w:cstheme="minorBidi"/>
              <w:b w:val="0"/>
              <w:bCs w:val="0"/>
              <w:color w:val="auto"/>
              <w:kern w:val="2"/>
              <w:sz w:val="24"/>
              <w:szCs w:val="24"/>
              <w14:ligatures w14:val="standardContextual"/>
            </w:rPr>
          </w:pPr>
          <w:hyperlink w:anchor="_Toc240377424" w:history="1">
            <w:r w:rsidRPr="00997732">
              <w:rPr>
                <w:rStyle w:val="Hyperlink"/>
                <w:rFonts w:cs="Open Sans"/>
              </w:rPr>
              <w:t>Action Plan Amendments</w:t>
            </w:r>
            <w:r>
              <w:rPr>
                <w:webHidden/>
              </w:rPr>
              <w:tab/>
            </w:r>
            <w:r>
              <w:rPr>
                <w:webHidden/>
              </w:rPr>
              <w:fldChar w:fldCharType="begin"/>
            </w:r>
            <w:r>
              <w:rPr>
                <w:webHidden/>
              </w:rPr>
              <w:instrText xml:space="preserve"> PAGEREF _Toc240377424 \h </w:instrText>
            </w:r>
            <w:r>
              <w:rPr>
                <w:webHidden/>
              </w:rPr>
            </w:r>
            <w:r>
              <w:rPr>
                <w:webHidden/>
              </w:rPr>
              <w:fldChar w:fldCharType="separate"/>
            </w:r>
            <w:r>
              <w:rPr>
                <w:webHidden/>
              </w:rPr>
              <w:t>1</w:t>
            </w:r>
            <w:r>
              <w:rPr>
                <w:webHidden/>
              </w:rPr>
              <w:fldChar w:fldCharType="end"/>
            </w:r>
          </w:hyperlink>
        </w:p>
        <w:p w14:paraId="2150E268" w14:textId="2424A3A6"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25" w:history="1">
            <w:r w:rsidRPr="00997732">
              <w:rPr>
                <w:rStyle w:val="Hyperlink"/>
                <w:noProof/>
              </w:rPr>
              <w:t>The following amendments have been incorporated into this Consolidated Action Plan:</w:t>
            </w:r>
            <w:r>
              <w:rPr>
                <w:noProof/>
                <w:webHidden/>
              </w:rPr>
              <w:tab/>
            </w:r>
            <w:r>
              <w:rPr>
                <w:noProof/>
                <w:webHidden/>
              </w:rPr>
              <w:fldChar w:fldCharType="begin"/>
            </w:r>
            <w:r>
              <w:rPr>
                <w:noProof/>
                <w:webHidden/>
              </w:rPr>
              <w:instrText xml:space="preserve"> PAGEREF _Toc240377425 \h </w:instrText>
            </w:r>
            <w:r>
              <w:rPr>
                <w:noProof/>
                <w:webHidden/>
              </w:rPr>
            </w:r>
            <w:r>
              <w:rPr>
                <w:noProof/>
                <w:webHidden/>
              </w:rPr>
              <w:fldChar w:fldCharType="separate"/>
            </w:r>
            <w:r>
              <w:rPr>
                <w:noProof/>
                <w:webHidden/>
              </w:rPr>
              <w:t>1</w:t>
            </w:r>
            <w:r>
              <w:rPr>
                <w:noProof/>
                <w:webHidden/>
              </w:rPr>
              <w:fldChar w:fldCharType="end"/>
            </w:r>
          </w:hyperlink>
        </w:p>
        <w:p w14:paraId="370A747E" w14:textId="1681A389"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26" w:history="1">
            <w:r w:rsidRPr="00997732">
              <w:rPr>
                <w:rStyle w:val="Hyperlink"/>
                <w:rFonts w:cs="Open Sans"/>
              </w:rPr>
              <w:t>1.</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Executive Summary</w:t>
            </w:r>
            <w:r>
              <w:rPr>
                <w:webHidden/>
              </w:rPr>
              <w:tab/>
            </w:r>
            <w:r>
              <w:rPr>
                <w:webHidden/>
              </w:rPr>
              <w:fldChar w:fldCharType="begin"/>
            </w:r>
            <w:r>
              <w:rPr>
                <w:webHidden/>
              </w:rPr>
              <w:instrText xml:space="preserve"> PAGEREF _Toc240377426 \h </w:instrText>
            </w:r>
            <w:r>
              <w:rPr>
                <w:webHidden/>
              </w:rPr>
            </w:r>
            <w:r>
              <w:rPr>
                <w:webHidden/>
              </w:rPr>
              <w:fldChar w:fldCharType="separate"/>
            </w:r>
            <w:r>
              <w:rPr>
                <w:webHidden/>
              </w:rPr>
              <w:t>3</w:t>
            </w:r>
            <w:r>
              <w:rPr>
                <w:webHidden/>
              </w:rPr>
              <w:fldChar w:fldCharType="end"/>
            </w:r>
          </w:hyperlink>
        </w:p>
        <w:p w14:paraId="2723DA68" w14:textId="66F8BF4B"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27" w:history="1">
            <w:r w:rsidRPr="00997732">
              <w:rPr>
                <w:rStyle w:val="Hyperlink"/>
                <w:noProof/>
              </w:rPr>
              <w:t>1.1</w:t>
            </w:r>
            <w:r>
              <w:rPr>
                <w:rFonts w:asciiTheme="minorHAnsi" w:eastAsiaTheme="minorEastAsia" w:hAnsiTheme="minorHAnsi"/>
                <w:noProof/>
                <w:kern w:val="2"/>
                <w:sz w:val="24"/>
                <w:szCs w:val="24"/>
                <w14:ligatures w14:val="standardContextual"/>
              </w:rPr>
              <w:tab/>
            </w:r>
            <w:r w:rsidRPr="00997732">
              <w:rPr>
                <w:rStyle w:val="Hyperlink"/>
                <w:noProof/>
              </w:rPr>
              <w:t>Overview</w:t>
            </w:r>
            <w:r>
              <w:rPr>
                <w:noProof/>
                <w:webHidden/>
              </w:rPr>
              <w:tab/>
            </w:r>
            <w:r>
              <w:rPr>
                <w:noProof/>
                <w:webHidden/>
              </w:rPr>
              <w:fldChar w:fldCharType="begin"/>
            </w:r>
            <w:r>
              <w:rPr>
                <w:noProof/>
                <w:webHidden/>
              </w:rPr>
              <w:instrText xml:space="preserve"> PAGEREF _Toc240377427 \h </w:instrText>
            </w:r>
            <w:r>
              <w:rPr>
                <w:noProof/>
                <w:webHidden/>
              </w:rPr>
            </w:r>
            <w:r>
              <w:rPr>
                <w:noProof/>
                <w:webHidden/>
              </w:rPr>
              <w:fldChar w:fldCharType="separate"/>
            </w:r>
            <w:r>
              <w:rPr>
                <w:noProof/>
                <w:webHidden/>
              </w:rPr>
              <w:t>3</w:t>
            </w:r>
            <w:r>
              <w:rPr>
                <w:noProof/>
                <w:webHidden/>
              </w:rPr>
              <w:fldChar w:fldCharType="end"/>
            </w:r>
          </w:hyperlink>
        </w:p>
        <w:p w14:paraId="257E94A9" w14:textId="07CA55CD"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28" w:history="1">
            <w:r w:rsidRPr="00997732">
              <w:rPr>
                <w:rStyle w:val="Hyperlink"/>
                <w:noProof/>
              </w:rPr>
              <w:t>1.2</w:t>
            </w:r>
            <w:r>
              <w:rPr>
                <w:rFonts w:asciiTheme="minorHAnsi" w:eastAsiaTheme="minorEastAsia" w:hAnsiTheme="minorHAnsi"/>
                <w:noProof/>
                <w:kern w:val="2"/>
                <w:sz w:val="24"/>
                <w:szCs w:val="24"/>
                <w14:ligatures w14:val="standardContextual"/>
              </w:rPr>
              <w:tab/>
            </w:r>
            <w:r w:rsidRPr="00997732">
              <w:rPr>
                <w:rStyle w:val="Hyperlink"/>
                <w:noProof/>
              </w:rPr>
              <w:t>Disaster Specific Overview</w:t>
            </w:r>
            <w:r>
              <w:rPr>
                <w:noProof/>
                <w:webHidden/>
              </w:rPr>
              <w:tab/>
            </w:r>
            <w:r>
              <w:rPr>
                <w:noProof/>
                <w:webHidden/>
              </w:rPr>
              <w:fldChar w:fldCharType="begin"/>
            </w:r>
            <w:r>
              <w:rPr>
                <w:noProof/>
                <w:webHidden/>
              </w:rPr>
              <w:instrText xml:space="preserve"> PAGEREF _Toc240377428 \h </w:instrText>
            </w:r>
            <w:r>
              <w:rPr>
                <w:noProof/>
                <w:webHidden/>
              </w:rPr>
            </w:r>
            <w:r>
              <w:rPr>
                <w:noProof/>
                <w:webHidden/>
              </w:rPr>
              <w:fldChar w:fldCharType="separate"/>
            </w:r>
            <w:r>
              <w:rPr>
                <w:noProof/>
                <w:webHidden/>
              </w:rPr>
              <w:t>3</w:t>
            </w:r>
            <w:r>
              <w:rPr>
                <w:noProof/>
                <w:webHidden/>
              </w:rPr>
              <w:fldChar w:fldCharType="end"/>
            </w:r>
          </w:hyperlink>
        </w:p>
        <w:p w14:paraId="0419D8D0" w14:textId="58623653"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29" w:history="1">
            <w:r w:rsidRPr="00997732">
              <w:rPr>
                <w:rStyle w:val="Hyperlink"/>
                <w:rFonts w:cs="Open Sans"/>
                <w:noProof/>
              </w:rPr>
              <w:t>Event</w:t>
            </w:r>
            <w:r>
              <w:rPr>
                <w:noProof/>
                <w:webHidden/>
              </w:rPr>
              <w:tab/>
            </w:r>
            <w:r>
              <w:rPr>
                <w:noProof/>
                <w:webHidden/>
              </w:rPr>
              <w:fldChar w:fldCharType="begin"/>
            </w:r>
            <w:r>
              <w:rPr>
                <w:noProof/>
                <w:webHidden/>
              </w:rPr>
              <w:instrText xml:space="preserve"> PAGEREF _Toc240377429 \h </w:instrText>
            </w:r>
            <w:r>
              <w:rPr>
                <w:noProof/>
                <w:webHidden/>
              </w:rPr>
            </w:r>
            <w:r>
              <w:rPr>
                <w:noProof/>
                <w:webHidden/>
              </w:rPr>
              <w:fldChar w:fldCharType="separate"/>
            </w:r>
            <w:r>
              <w:rPr>
                <w:noProof/>
                <w:webHidden/>
              </w:rPr>
              <w:t>3</w:t>
            </w:r>
            <w:r>
              <w:rPr>
                <w:noProof/>
                <w:webHidden/>
              </w:rPr>
              <w:fldChar w:fldCharType="end"/>
            </w:r>
          </w:hyperlink>
        </w:p>
        <w:p w14:paraId="6E9F46A0" w14:textId="658EC8CE"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30" w:history="1">
            <w:r w:rsidRPr="00997732">
              <w:rPr>
                <w:rStyle w:val="Hyperlink"/>
                <w:rFonts w:cs="Open Sans"/>
                <w:noProof/>
              </w:rPr>
              <w:t>Declaration #</w:t>
            </w:r>
            <w:r>
              <w:rPr>
                <w:noProof/>
                <w:webHidden/>
              </w:rPr>
              <w:tab/>
            </w:r>
            <w:r>
              <w:rPr>
                <w:noProof/>
                <w:webHidden/>
              </w:rPr>
              <w:fldChar w:fldCharType="begin"/>
            </w:r>
            <w:r>
              <w:rPr>
                <w:noProof/>
                <w:webHidden/>
              </w:rPr>
              <w:instrText xml:space="preserve"> PAGEREF _Toc240377430 \h </w:instrText>
            </w:r>
            <w:r>
              <w:rPr>
                <w:noProof/>
                <w:webHidden/>
              </w:rPr>
            </w:r>
            <w:r>
              <w:rPr>
                <w:noProof/>
                <w:webHidden/>
              </w:rPr>
              <w:fldChar w:fldCharType="separate"/>
            </w:r>
            <w:r>
              <w:rPr>
                <w:noProof/>
                <w:webHidden/>
              </w:rPr>
              <w:t>3</w:t>
            </w:r>
            <w:r>
              <w:rPr>
                <w:noProof/>
                <w:webHidden/>
              </w:rPr>
              <w:fldChar w:fldCharType="end"/>
            </w:r>
          </w:hyperlink>
        </w:p>
        <w:p w14:paraId="6F6568A0" w14:textId="59463A0C"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31" w:history="1">
            <w:r w:rsidRPr="00997732">
              <w:rPr>
                <w:rStyle w:val="Hyperlink"/>
                <w:rFonts w:cs="Open Sans"/>
                <w:noProof/>
              </w:rPr>
              <w:t>2023 Severe Storms and Tornadoes</w:t>
            </w:r>
            <w:r>
              <w:rPr>
                <w:noProof/>
                <w:webHidden/>
              </w:rPr>
              <w:tab/>
            </w:r>
            <w:r>
              <w:rPr>
                <w:noProof/>
                <w:webHidden/>
              </w:rPr>
              <w:fldChar w:fldCharType="begin"/>
            </w:r>
            <w:r>
              <w:rPr>
                <w:noProof/>
                <w:webHidden/>
              </w:rPr>
              <w:instrText xml:space="preserve"> PAGEREF _Toc240377431 \h </w:instrText>
            </w:r>
            <w:r>
              <w:rPr>
                <w:noProof/>
                <w:webHidden/>
              </w:rPr>
            </w:r>
            <w:r>
              <w:rPr>
                <w:noProof/>
                <w:webHidden/>
              </w:rPr>
              <w:fldChar w:fldCharType="separate"/>
            </w:r>
            <w:r>
              <w:rPr>
                <w:noProof/>
                <w:webHidden/>
              </w:rPr>
              <w:t>3</w:t>
            </w:r>
            <w:r>
              <w:rPr>
                <w:noProof/>
                <w:webHidden/>
              </w:rPr>
              <w:fldChar w:fldCharType="end"/>
            </w:r>
          </w:hyperlink>
        </w:p>
        <w:p w14:paraId="206BAFBF" w14:textId="56FFA028"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32" w:history="1">
            <w:r w:rsidRPr="00997732">
              <w:rPr>
                <w:rStyle w:val="Hyperlink"/>
                <w:rFonts w:cs="Open Sans"/>
                <w:noProof/>
              </w:rPr>
              <w:t>DR-4698</w:t>
            </w:r>
            <w:r>
              <w:rPr>
                <w:noProof/>
                <w:webHidden/>
              </w:rPr>
              <w:tab/>
            </w:r>
            <w:r>
              <w:rPr>
                <w:noProof/>
                <w:webHidden/>
              </w:rPr>
              <w:fldChar w:fldCharType="begin"/>
            </w:r>
            <w:r>
              <w:rPr>
                <w:noProof/>
                <w:webHidden/>
              </w:rPr>
              <w:instrText xml:space="preserve"> PAGEREF _Toc240377432 \h </w:instrText>
            </w:r>
            <w:r>
              <w:rPr>
                <w:noProof/>
                <w:webHidden/>
              </w:rPr>
            </w:r>
            <w:r>
              <w:rPr>
                <w:noProof/>
                <w:webHidden/>
              </w:rPr>
              <w:fldChar w:fldCharType="separate"/>
            </w:r>
            <w:r>
              <w:rPr>
                <w:noProof/>
                <w:webHidden/>
              </w:rPr>
              <w:t>3</w:t>
            </w:r>
            <w:r>
              <w:rPr>
                <w:noProof/>
                <w:webHidden/>
              </w:rPr>
              <w:fldChar w:fldCharType="end"/>
            </w:r>
          </w:hyperlink>
        </w:p>
        <w:p w14:paraId="5E420255" w14:textId="2927F486"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33" w:history="1">
            <w:r w:rsidRPr="00997732">
              <w:rPr>
                <w:rStyle w:val="Hyperlink"/>
                <w:rFonts w:cs="Open Sans"/>
                <w:noProof/>
              </w:rPr>
              <w:t>2024 Severe Storms, Straight-line Winds, Tornadoes, and Flooding</w:t>
            </w:r>
            <w:r>
              <w:rPr>
                <w:noProof/>
                <w:webHidden/>
              </w:rPr>
              <w:tab/>
            </w:r>
            <w:r>
              <w:rPr>
                <w:noProof/>
                <w:webHidden/>
              </w:rPr>
              <w:fldChar w:fldCharType="begin"/>
            </w:r>
            <w:r>
              <w:rPr>
                <w:noProof/>
                <w:webHidden/>
              </w:rPr>
              <w:instrText xml:space="preserve"> PAGEREF _Toc240377433 \h </w:instrText>
            </w:r>
            <w:r>
              <w:rPr>
                <w:noProof/>
                <w:webHidden/>
              </w:rPr>
            </w:r>
            <w:r>
              <w:rPr>
                <w:noProof/>
                <w:webHidden/>
              </w:rPr>
              <w:fldChar w:fldCharType="separate"/>
            </w:r>
            <w:r>
              <w:rPr>
                <w:noProof/>
                <w:webHidden/>
              </w:rPr>
              <w:t>3</w:t>
            </w:r>
            <w:r>
              <w:rPr>
                <w:noProof/>
                <w:webHidden/>
              </w:rPr>
              <w:fldChar w:fldCharType="end"/>
            </w:r>
          </w:hyperlink>
        </w:p>
        <w:p w14:paraId="25606FD1" w14:textId="336C9B52" w:rsidR="00C276BF" w:rsidRDefault="00C276BF">
          <w:pPr>
            <w:pStyle w:val="TOC2"/>
            <w:tabs>
              <w:tab w:val="right" w:leader="dot" w:pos="9350"/>
            </w:tabs>
            <w:rPr>
              <w:rFonts w:asciiTheme="minorHAnsi" w:eastAsiaTheme="minorEastAsia" w:hAnsiTheme="minorHAnsi"/>
              <w:noProof/>
              <w:kern w:val="2"/>
              <w:sz w:val="24"/>
              <w:szCs w:val="24"/>
              <w14:ligatures w14:val="standardContextual"/>
            </w:rPr>
          </w:pPr>
          <w:hyperlink w:anchor="_Toc240377434" w:history="1">
            <w:r w:rsidRPr="00997732">
              <w:rPr>
                <w:rStyle w:val="Hyperlink"/>
                <w:rFonts w:cs="Open Sans"/>
                <w:noProof/>
              </w:rPr>
              <w:t>DR-4788</w:t>
            </w:r>
            <w:r>
              <w:rPr>
                <w:noProof/>
                <w:webHidden/>
              </w:rPr>
              <w:tab/>
            </w:r>
            <w:r>
              <w:rPr>
                <w:noProof/>
                <w:webHidden/>
              </w:rPr>
              <w:fldChar w:fldCharType="begin"/>
            </w:r>
            <w:r>
              <w:rPr>
                <w:noProof/>
                <w:webHidden/>
              </w:rPr>
              <w:instrText xml:space="preserve"> PAGEREF _Toc240377434 \h </w:instrText>
            </w:r>
            <w:r>
              <w:rPr>
                <w:noProof/>
                <w:webHidden/>
              </w:rPr>
            </w:r>
            <w:r>
              <w:rPr>
                <w:noProof/>
                <w:webHidden/>
              </w:rPr>
              <w:fldChar w:fldCharType="separate"/>
            </w:r>
            <w:r>
              <w:rPr>
                <w:noProof/>
                <w:webHidden/>
              </w:rPr>
              <w:t>3</w:t>
            </w:r>
            <w:r>
              <w:rPr>
                <w:noProof/>
                <w:webHidden/>
              </w:rPr>
              <w:fldChar w:fldCharType="end"/>
            </w:r>
          </w:hyperlink>
        </w:p>
        <w:p w14:paraId="7FAE5ED7" w14:textId="5EA10507"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35" w:history="1">
            <w:r w:rsidRPr="00997732">
              <w:rPr>
                <w:rStyle w:val="Hyperlink"/>
                <w:noProof/>
              </w:rPr>
              <w:t>Most Impacted and Distressed (MID) Areas</w:t>
            </w:r>
            <w:r>
              <w:rPr>
                <w:noProof/>
                <w:webHidden/>
              </w:rPr>
              <w:tab/>
            </w:r>
            <w:r>
              <w:rPr>
                <w:noProof/>
                <w:webHidden/>
              </w:rPr>
              <w:fldChar w:fldCharType="begin"/>
            </w:r>
            <w:r>
              <w:rPr>
                <w:noProof/>
                <w:webHidden/>
              </w:rPr>
              <w:instrText xml:space="preserve"> PAGEREF _Toc240377435 \h </w:instrText>
            </w:r>
            <w:r>
              <w:rPr>
                <w:noProof/>
                <w:webHidden/>
              </w:rPr>
            </w:r>
            <w:r>
              <w:rPr>
                <w:noProof/>
                <w:webHidden/>
              </w:rPr>
              <w:fldChar w:fldCharType="separate"/>
            </w:r>
            <w:r>
              <w:rPr>
                <w:noProof/>
                <w:webHidden/>
              </w:rPr>
              <w:t>7</w:t>
            </w:r>
            <w:r>
              <w:rPr>
                <w:noProof/>
                <w:webHidden/>
              </w:rPr>
              <w:fldChar w:fldCharType="end"/>
            </w:r>
          </w:hyperlink>
        </w:p>
        <w:p w14:paraId="5F796DF7" w14:textId="670840AB"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36" w:history="1">
            <w:r w:rsidRPr="00997732">
              <w:rPr>
                <w:rStyle w:val="Hyperlink"/>
                <w:rFonts w:cs="Open Sans"/>
              </w:rPr>
              <w:t>2.</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Unmet Needs and Mitigation Needs Summary</w:t>
            </w:r>
            <w:r>
              <w:rPr>
                <w:webHidden/>
              </w:rPr>
              <w:tab/>
            </w:r>
            <w:r>
              <w:rPr>
                <w:webHidden/>
              </w:rPr>
              <w:fldChar w:fldCharType="begin"/>
            </w:r>
            <w:r>
              <w:rPr>
                <w:webHidden/>
              </w:rPr>
              <w:instrText xml:space="preserve"> PAGEREF _Toc240377436 \h </w:instrText>
            </w:r>
            <w:r>
              <w:rPr>
                <w:webHidden/>
              </w:rPr>
            </w:r>
            <w:r>
              <w:rPr>
                <w:webHidden/>
              </w:rPr>
              <w:fldChar w:fldCharType="separate"/>
            </w:r>
            <w:r>
              <w:rPr>
                <w:webHidden/>
              </w:rPr>
              <w:t>11</w:t>
            </w:r>
            <w:r>
              <w:rPr>
                <w:webHidden/>
              </w:rPr>
              <w:fldChar w:fldCharType="end"/>
            </w:r>
          </w:hyperlink>
        </w:p>
        <w:p w14:paraId="507C9357" w14:textId="6E8AB99E"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37" w:history="1">
            <w:r w:rsidRPr="00997732">
              <w:rPr>
                <w:rStyle w:val="Hyperlink"/>
                <w:noProof/>
              </w:rPr>
              <w:t>2.1</w:t>
            </w:r>
            <w:r>
              <w:rPr>
                <w:rFonts w:asciiTheme="minorHAnsi" w:eastAsiaTheme="minorEastAsia" w:hAnsiTheme="minorHAnsi"/>
                <w:noProof/>
                <w:kern w:val="2"/>
                <w:sz w:val="24"/>
                <w:szCs w:val="24"/>
                <w14:ligatures w14:val="standardContextual"/>
              </w:rPr>
              <w:tab/>
            </w:r>
            <w:r w:rsidRPr="00997732">
              <w:rPr>
                <w:rStyle w:val="Hyperlink"/>
                <w:noProof/>
              </w:rPr>
              <w:t>Unmet Needs and Proposed Allocations</w:t>
            </w:r>
            <w:r>
              <w:rPr>
                <w:noProof/>
                <w:webHidden/>
              </w:rPr>
              <w:tab/>
            </w:r>
            <w:r>
              <w:rPr>
                <w:noProof/>
                <w:webHidden/>
              </w:rPr>
              <w:fldChar w:fldCharType="begin"/>
            </w:r>
            <w:r>
              <w:rPr>
                <w:noProof/>
                <w:webHidden/>
              </w:rPr>
              <w:instrText xml:space="preserve"> PAGEREF _Toc240377437 \h </w:instrText>
            </w:r>
            <w:r>
              <w:rPr>
                <w:noProof/>
                <w:webHidden/>
              </w:rPr>
            </w:r>
            <w:r>
              <w:rPr>
                <w:noProof/>
                <w:webHidden/>
              </w:rPr>
              <w:fldChar w:fldCharType="separate"/>
            </w:r>
            <w:r>
              <w:rPr>
                <w:noProof/>
                <w:webHidden/>
              </w:rPr>
              <w:t>11</w:t>
            </w:r>
            <w:r>
              <w:rPr>
                <w:noProof/>
                <w:webHidden/>
              </w:rPr>
              <w:fldChar w:fldCharType="end"/>
            </w:r>
          </w:hyperlink>
        </w:p>
        <w:p w14:paraId="562D5F0C" w14:textId="243ACFFD"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38" w:history="1">
            <w:r w:rsidRPr="00997732">
              <w:rPr>
                <w:rStyle w:val="Hyperlink"/>
                <w:rFonts w:cs="Open Sans"/>
              </w:rPr>
              <w:t>3.</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Unmet Needs Assessment</w:t>
            </w:r>
            <w:r>
              <w:rPr>
                <w:webHidden/>
              </w:rPr>
              <w:tab/>
            </w:r>
            <w:r>
              <w:rPr>
                <w:webHidden/>
              </w:rPr>
              <w:fldChar w:fldCharType="begin"/>
            </w:r>
            <w:r>
              <w:rPr>
                <w:webHidden/>
              </w:rPr>
              <w:instrText xml:space="preserve"> PAGEREF _Toc240377438 \h </w:instrText>
            </w:r>
            <w:r>
              <w:rPr>
                <w:webHidden/>
              </w:rPr>
            </w:r>
            <w:r>
              <w:rPr>
                <w:webHidden/>
              </w:rPr>
              <w:fldChar w:fldCharType="separate"/>
            </w:r>
            <w:r>
              <w:rPr>
                <w:webHidden/>
              </w:rPr>
              <w:t>13</w:t>
            </w:r>
            <w:r>
              <w:rPr>
                <w:webHidden/>
              </w:rPr>
              <w:fldChar w:fldCharType="end"/>
            </w:r>
          </w:hyperlink>
        </w:p>
        <w:p w14:paraId="25A44586" w14:textId="51D9E8F3"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39" w:history="1">
            <w:r w:rsidRPr="00997732">
              <w:rPr>
                <w:rStyle w:val="Hyperlink"/>
                <w:noProof/>
              </w:rPr>
              <w:t>3.1</w:t>
            </w:r>
            <w:r>
              <w:rPr>
                <w:rFonts w:asciiTheme="minorHAnsi" w:eastAsiaTheme="minorEastAsia" w:hAnsiTheme="minorHAnsi"/>
                <w:noProof/>
                <w:kern w:val="2"/>
                <w:sz w:val="24"/>
                <w:szCs w:val="24"/>
                <w14:ligatures w14:val="standardContextual"/>
              </w:rPr>
              <w:tab/>
            </w:r>
            <w:r w:rsidRPr="00997732">
              <w:rPr>
                <w:rStyle w:val="Hyperlink"/>
                <w:noProof/>
              </w:rPr>
              <w:t>Housing</w:t>
            </w:r>
            <w:r>
              <w:rPr>
                <w:noProof/>
                <w:webHidden/>
              </w:rPr>
              <w:tab/>
            </w:r>
            <w:r>
              <w:rPr>
                <w:noProof/>
                <w:webHidden/>
              </w:rPr>
              <w:fldChar w:fldCharType="begin"/>
            </w:r>
            <w:r>
              <w:rPr>
                <w:noProof/>
                <w:webHidden/>
              </w:rPr>
              <w:instrText xml:space="preserve"> PAGEREF _Toc240377439 \h </w:instrText>
            </w:r>
            <w:r>
              <w:rPr>
                <w:noProof/>
                <w:webHidden/>
              </w:rPr>
            </w:r>
            <w:r>
              <w:rPr>
                <w:noProof/>
                <w:webHidden/>
              </w:rPr>
              <w:fldChar w:fldCharType="separate"/>
            </w:r>
            <w:r>
              <w:rPr>
                <w:noProof/>
                <w:webHidden/>
              </w:rPr>
              <w:t>14</w:t>
            </w:r>
            <w:r>
              <w:rPr>
                <w:noProof/>
                <w:webHidden/>
              </w:rPr>
              <w:fldChar w:fldCharType="end"/>
            </w:r>
          </w:hyperlink>
        </w:p>
        <w:p w14:paraId="2A0BEA51" w14:textId="09A49E9B"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40" w:history="1">
            <w:r w:rsidRPr="00997732">
              <w:rPr>
                <w:rStyle w:val="Hyperlink"/>
                <w:noProof/>
              </w:rPr>
              <w:t>Rental and Owner-Occupied Single Family and Multifamily Housing</w:t>
            </w:r>
            <w:r>
              <w:rPr>
                <w:noProof/>
                <w:webHidden/>
              </w:rPr>
              <w:tab/>
            </w:r>
            <w:r>
              <w:rPr>
                <w:noProof/>
                <w:webHidden/>
              </w:rPr>
              <w:fldChar w:fldCharType="begin"/>
            </w:r>
            <w:r>
              <w:rPr>
                <w:noProof/>
                <w:webHidden/>
              </w:rPr>
              <w:instrText xml:space="preserve"> PAGEREF _Toc240377440 \h </w:instrText>
            </w:r>
            <w:r>
              <w:rPr>
                <w:noProof/>
                <w:webHidden/>
              </w:rPr>
            </w:r>
            <w:r>
              <w:rPr>
                <w:noProof/>
                <w:webHidden/>
              </w:rPr>
              <w:fldChar w:fldCharType="separate"/>
            </w:r>
            <w:r>
              <w:rPr>
                <w:noProof/>
                <w:webHidden/>
              </w:rPr>
              <w:t>16</w:t>
            </w:r>
            <w:r>
              <w:rPr>
                <w:noProof/>
                <w:webHidden/>
              </w:rPr>
              <w:fldChar w:fldCharType="end"/>
            </w:r>
          </w:hyperlink>
        </w:p>
        <w:p w14:paraId="2628E797" w14:textId="4B853E1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41" w:history="1">
            <w:r w:rsidRPr="00997732">
              <w:rPr>
                <w:rStyle w:val="Hyperlink"/>
                <w:noProof/>
              </w:rPr>
              <w:t>Total Home Loans Approved by SBA</w:t>
            </w:r>
            <w:r>
              <w:rPr>
                <w:noProof/>
                <w:webHidden/>
              </w:rPr>
              <w:tab/>
            </w:r>
            <w:r>
              <w:rPr>
                <w:noProof/>
                <w:webHidden/>
              </w:rPr>
              <w:fldChar w:fldCharType="begin"/>
            </w:r>
            <w:r>
              <w:rPr>
                <w:noProof/>
                <w:webHidden/>
              </w:rPr>
              <w:instrText xml:space="preserve"> PAGEREF _Toc240377441 \h </w:instrText>
            </w:r>
            <w:r>
              <w:rPr>
                <w:noProof/>
                <w:webHidden/>
              </w:rPr>
            </w:r>
            <w:r>
              <w:rPr>
                <w:noProof/>
                <w:webHidden/>
              </w:rPr>
              <w:fldChar w:fldCharType="separate"/>
            </w:r>
            <w:r>
              <w:rPr>
                <w:noProof/>
                <w:webHidden/>
              </w:rPr>
              <w:t>27</w:t>
            </w:r>
            <w:r>
              <w:rPr>
                <w:noProof/>
                <w:webHidden/>
              </w:rPr>
              <w:fldChar w:fldCharType="end"/>
            </w:r>
          </w:hyperlink>
        </w:p>
        <w:p w14:paraId="0A494E3F" w14:textId="404DEEAD"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42" w:history="1">
            <w:r w:rsidRPr="00997732">
              <w:rPr>
                <w:rStyle w:val="Hyperlink"/>
                <w:noProof/>
              </w:rPr>
              <w:t>Public Housing (Including HUD-assisted Housing) &amp; Other Housing</w:t>
            </w:r>
            <w:r>
              <w:rPr>
                <w:noProof/>
                <w:webHidden/>
              </w:rPr>
              <w:tab/>
            </w:r>
            <w:r>
              <w:rPr>
                <w:noProof/>
                <w:webHidden/>
              </w:rPr>
              <w:fldChar w:fldCharType="begin"/>
            </w:r>
            <w:r>
              <w:rPr>
                <w:noProof/>
                <w:webHidden/>
              </w:rPr>
              <w:instrText xml:space="preserve"> PAGEREF _Toc240377442 \h </w:instrText>
            </w:r>
            <w:r>
              <w:rPr>
                <w:noProof/>
                <w:webHidden/>
              </w:rPr>
            </w:r>
            <w:r>
              <w:rPr>
                <w:noProof/>
                <w:webHidden/>
              </w:rPr>
              <w:fldChar w:fldCharType="separate"/>
            </w:r>
            <w:r>
              <w:rPr>
                <w:noProof/>
                <w:webHidden/>
              </w:rPr>
              <w:t>27</w:t>
            </w:r>
            <w:r>
              <w:rPr>
                <w:noProof/>
                <w:webHidden/>
              </w:rPr>
              <w:fldChar w:fldCharType="end"/>
            </w:r>
          </w:hyperlink>
        </w:p>
        <w:p w14:paraId="394B77D1" w14:textId="4E67E190"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43" w:history="1">
            <w:r w:rsidRPr="00997732">
              <w:rPr>
                <w:rStyle w:val="Hyperlink"/>
                <w:noProof/>
              </w:rPr>
              <w:t>Emergency Shelters, Interim, and Permanent Housing</w:t>
            </w:r>
            <w:r>
              <w:rPr>
                <w:noProof/>
                <w:webHidden/>
              </w:rPr>
              <w:tab/>
            </w:r>
            <w:r>
              <w:rPr>
                <w:noProof/>
                <w:webHidden/>
              </w:rPr>
              <w:fldChar w:fldCharType="begin"/>
            </w:r>
            <w:r>
              <w:rPr>
                <w:noProof/>
                <w:webHidden/>
              </w:rPr>
              <w:instrText xml:space="preserve"> PAGEREF _Toc240377443 \h </w:instrText>
            </w:r>
            <w:r>
              <w:rPr>
                <w:noProof/>
                <w:webHidden/>
              </w:rPr>
            </w:r>
            <w:r>
              <w:rPr>
                <w:noProof/>
                <w:webHidden/>
              </w:rPr>
              <w:fldChar w:fldCharType="separate"/>
            </w:r>
            <w:r>
              <w:rPr>
                <w:noProof/>
                <w:webHidden/>
              </w:rPr>
              <w:t>28</w:t>
            </w:r>
            <w:r>
              <w:rPr>
                <w:noProof/>
                <w:webHidden/>
              </w:rPr>
              <w:fldChar w:fldCharType="end"/>
            </w:r>
          </w:hyperlink>
        </w:p>
        <w:p w14:paraId="1F4057DB" w14:textId="31BAD2AB"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44" w:history="1">
            <w:r w:rsidRPr="00997732">
              <w:rPr>
                <w:rStyle w:val="Hyperlink"/>
                <w:noProof/>
              </w:rPr>
              <w:t>3.2</w:t>
            </w:r>
            <w:r>
              <w:rPr>
                <w:rFonts w:asciiTheme="minorHAnsi" w:eastAsiaTheme="minorEastAsia" w:hAnsiTheme="minorHAnsi"/>
                <w:noProof/>
                <w:kern w:val="2"/>
                <w:sz w:val="24"/>
                <w:szCs w:val="24"/>
                <w14:ligatures w14:val="standardContextual"/>
              </w:rPr>
              <w:tab/>
            </w:r>
            <w:r w:rsidRPr="00997732">
              <w:rPr>
                <w:rStyle w:val="Hyperlink"/>
                <w:noProof/>
              </w:rPr>
              <w:t>Infrastructure</w:t>
            </w:r>
            <w:r>
              <w:rPr>
                <w:noProof/>
                <w:webHidden/>
              </w:rPr>
              <w:tab/>
            </w:r>
            <w:r>
              <w:rPr>
                <w:noProof/>
                <w:webHidden/>
              </w:rPr>
              <w:fldChar w:fldCharType="begin"/>
            </w:r>
            <w:r>
              <w:rPr>
                <w:noProof/>
                <w:webHidden/>
              </w:rPr>
              <w:instrText xml:space="preserve"> PAGEREF _Toc240377444 \h </w:instrText>
            </w:r>
            <w:r>
              <w:rPr>
                <w:noProof/>
                <w:webHidden/>
              </w:rPr>
            </w:r>
            <w:r>
              <w:rPr>
                <w:noProof/>
                <w:webHidden/>
              </w:rPr>
              <w:fldChar w:fldCharType="separate"/>
            </w:r>
            <w:r>
              <w:rPr>
                <w:noProof/>
                <w:webHidden/>
              </w:rPr>
              <w:t>29</w:t>
            </w:r>
            <w:r>
              <w:rPr>
                <w:noProof/>
                <w:webHidden/>
              </w:rPr>
              <w:fldChar w:fldCharType="end"/>
            </w:r>
          </w:hyperlink>
        </w:p>
        <w:p w14:paraId="0277389D" w14:textId="55BAD2F4"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45" w:history="1">
            <w:r w:rsidRPr="00997732">
              <w:rPr>
                <w:rStyle w:val="Hyperlink"/>
                <w:noProof/>
              </w:rPr>
              <w:t>3.3</w:t>
            </w:r>
            <w:r>
              <w:rPr>
                <w:rFonts w:asciiTheme="minorHAnsi" w:eastAsiaTheme="minorEastAsia" w:hAnsiTheme="minorHAnsi"/>
                <w:noProof/>
                <w:kern w:val="2"/>
                <w:sz w:val="24"/>
                <w:szCs w:val="24"/>
                <w14:ligatures w14:val="standardContextual"/>
              </w:rPr>
              <w:tab/>
            </w:r>
            <w:r w:rsidRPr="00997732">
              <w:rPr>
                <w:rStyle w:val="Hyperlink"/>
                <w:noProof/>
              </w:rPr>
              <w:t>Economic Revitalization</w:t>
            </w:r>
            <w:r>
              <w:rPr>
                <w:noProof/>
                <w:webHidden/>
              </w:rPr>
              <w:tab/>
            </w:r>
            <w:r>
              <w:rPr>
                <w:noProof/>
                <w:webHidden/>
              </w:rPr>
              <w:fldChar w:fldCharType="begin"/>
            </w:r>
            <w:r>
              <w:rPr>
                <w:noProof/>
                <w:webHidden/>
              </w:rPr>
              <w:instrText xml:space="preserve"> PAGEREF _Toc240377445 \h </w:instrText>
            </w:r>
            <w:r>
              <w:rPr>
                <w:noProof/>
                <w:webHidden/>
              </w:rPr>
            </w:r>
            <w:r>
              <w:rPr>
                <w:noProof/>
                <w:webHidden/>
              </w:rPr>
              <w:fldChar w:fldCharType="separate"/>
            </w:r>
            <w:r>
              <w:rPr>
                <w:noProof/>
                <w:webHidden/>
              </w:rPr>
              <w:t>32</w:t>
            </w:r>
            <w:r>
              <w:rPr>
                <w:noProof/>
                <w:webHidden/>
              </w:rPr>
              <w:fldChar w:fldCharType="end"/>
            </w:r>
          </w:hyperlink>
        </w:p>
        <w:p w14:paraId="32C3A086" w14:textId="3EACABA8"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46" w:history="1">
            <w:r w:rsidRPr="00997732">
              <w:rPr>
                <w:rStyle w:val="Hyperlink"/>
                <w:noProof/>
              </w:rPr>
              <w:t>3.4</w:t>
            </w:r>
            <w:r>
              <w:rPr>
                <w:rFonts w:asciiTheme="minorHAnsi" w:eastAsiaTheme="minorEastAsia" w:hAnsiTheme="minorHAnsi"/>
                <w:noProof/>
                <w:kern w:val="2"/>
                <w:sz w:val="24"/>
                <w:szCs w:val="24"/>
                <w14:ligatures w14:val="standardContextual"/>
              </w:rPr>
              <w:tab/>
            </w:r>
            <w:r w:rsidRPr="00997732">
              <w:rPr>
                <w:rStyle w:val="Hyperlink"/>
                <w:noProof/>
              </w:rPr>
              <w:t>Public Services</w:t>
            </w:r>
            <w:r>
              <w:rPr>
                <w:noProof/>
                <w:webHidden/>
              </w:rPr>
              <w:tab/>
            </w:r>
            <w:r>
              <w:rPr>
                <w:noProof/>
                <w:webHidden/>
              </w:rPr>
              <w:fldChar w:fldCharType="begin"/>
            </w:r>
            <w:r>
              <w:rPr>
                <w:noProof/>
                <w:webHidden/>
              </w:rPr>
              <w:instrText xml:space="preserve"> PAGEREF _Toc240377446 \h </w:instrText>
            </w:r>
            <w:r>
              <w:rPr>
                <w:noProof/>
                <w:webHidden/>
              </w:rPr>
            </w:r>
            <w:r>
              <w:rPr>
                <w:noProof/>
                <w:webHidden/>
              </w:rPr>
              <w:fldChar w:fldCharType="separate"/>
            </w:r>
            <w:r>
              <w:rPr>
                <w:noProof/>
                <w:webHidden/>
              </w:rPr>
              <w:t>32</w:t>
            </w:r>
            <w:r>
              <w:rPr>
                <w:noProof/>
                <w:webHidden/>
              </w:rPr>
              <w:fldChar w:fldCharType="end"/>
            </w:r>
          </w:hyperlink>
        </w:p>
        <w:p w14:paraId="15F20515" w14:textId="5EAB909A"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47" w:history="1">
            <w:r w:rsidRPr="00997732">
              <w:rPr>
                <w:rStyle w:val="Hyperlink"/>
                <w:noProof/>
              </w:rPr>
              <w:t>3.5</w:t>
            </w:r>
            <w:r>
              <w:rPr>
                <w:rFonts w:asciiTheme="minorHAnsi" w:eastAsiaTheme="minorEastAsia" w:hAnsiTheme="minorHAnsi"/>
                <w:noProof/>
                <w:kern w:val="2"/>
                <w:sz w:val="24"/>
                <w:szCs w:val="24"/>
                <w14:ligatures w14:val="standardContextual"/>
              </w:rPr>
              <w:tab/>
            </w:r>
            <w:r w:rsidRPr="00997732">
              <w:rPr>
                <w:rStyle w:val="Hyperlink"/>
                <w:noProof/>
              </w:rPr>
              <w:t>Conclusion</w:t>
            </w:r>
            <w:r>
              <w:rPr>
                <w:noProof/>
                <w:webHidden/>
              </w:rPr>
              <w:tab/>
            </w:r>
            <w:r>
              <w:rPr>
                <w:noProof/>
                <w:webHidden/>
              </w:rPr>
              <w:fldChar w:fldCharType="begin"/>
            </w:r>
            <w:r>
              <w:rPr>
                <w:noProof/>
                <w:webHidden/>
              </w:rPr>
              <w:instrText xml:space="preserve"> PAGEREF _Toc240377447 \h </w:instrText>
            </w:r>
            <w:r>
              <w:rPr>
                <w:noProof/>
                <w:webHidden/>
              </w:rPr>
            </w:r>
            <w:r>
              <w:rPr>
                <w:noProof/>
                <w:webHidden/>
              </w:rPr>
              <w:fldChar w:fldCharType="separate"/>
            </w:r>
            <w:r>
              <w:rPr>
                <w:noProof/>
                <w:webHidden/>
              </w:rPr>
              <w:t>32</w:t>
            </w:r>
            <w:r>
              <w:rPr>
                <w:noProof/>
                <w:webHidden/>
              </w:rPr>
              <w:fldChar w:fldCharType="end"/>
            </w:r>
          </w:hyperlink>
        </w:p>
        <w:p w14:paraId="00B9BD4A" w14:textId="3A5EA5AC"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48" w:history="1">
            <w:r w:rsidRPr="00997732">
              <w:rPr>
                <w:rStyle w:val="Hyperlink"/>
                <w:rFonts w:cs="Open Sans"/>
              </w:rPr>
              <w:t>4.</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Mitigation Needs Assessment</w:t>
            </w:r>
            <w:r>
              <w:rPr>
                <w:webHidden/>
              </w:rPr>
              <w:tab/>
            </w:r>
            <w:r>
              <w:rPr>
                <w:webHidden/>
              </w:rPr>
              <w:fldChar w:fldCharType="begin"/>
            </w:r>
            <w:r>
              <w:rPr>
                <w:webHidden/>
              </w:rPr>
              <w:instrText xml:space="preserve"> PAGEREF _Toc240377448 \h </w:instrText>
            </w:r>
            <w:r>
              <w:rPr>
                <w:webHidden/>
              </w:rPr>
            </w:r>
            <w:r>
              <w:rPr>
                <w:webHidden/>
              </w:rPr>
              <w:fldChar w:fldCharType="separate"/>
            </w:r>
            <w:r>
              <w:rPr>
                <w:webHidden/>
              </w:rPr>
              <w:t>35</w:t>
            </w:r>
            <w:r>
              <w:rPr>
                <w:webHidden/>
              </w:rPr>
              <w:fldChar w:fldCharType="end"/>
            </w:r>
          </w:hyperlink>
        </w:p>
        <w:p w14:paraId="709F7E5F" w14:textId="043860DC"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49" w:history="1">
            <w:r w:rsidRPr="00997732">
              <w:rPr>
                <w:rStyle w:val="Hyperlink"/>
                <w:noProof/>
              </w:rPr>
              <w:t>4.1</w:t>
            </w:r>
            <w:r>
              <w:rPr>
                <w:rFonts w:asciiTheme="minorHAnsi" w:eastAsiaTheme="minorEastAsia" w:hAnsiTheme="minorHAnsi"/>
                <w:noProof/>
                <w:kern w:val="2"/>
                <w:sz w:val="24"/>
                <w:szCs w:val="24"/>
                <w14:ligatures w14:val="standardContextual"/>
              </w:rPr>
              <w:tab/>
            </w:r>
            <w:r w:rsidRPr="00997732">
              <w:rPr>
                <w:rStyle w:val="Hyperlink"/>
                <w:noProof/>
              </w:rPr>
              <w:t>Overview</w:t>
            </w:r>
            <w:r>
              <w:rPr>
                <w:noProof/>
                <w:webHidden/>
              </w:rPr>
              <w:tab/>
            </w:r>
            <w:r>
              <w:rPr>
                <w:noProof/>
                <w:webHidden/>
              </w:rPr>
              <w:fldChar w:fldCharType="begin"/>
            </w:r>
            <w:r>
              <w:rPr>
                <w:noProof/>
                <w:webHidden/>
              </w:rPr>
              <w:instrText xml:space="preserve"> PAGEREF _Toc240377449 \h </w:instrText>
            </w:r>
            <w:r>
              <w:rPr>
                <w:noProof/>
                <w:webHidden/>
              </w:rPr>
            </w:r>
            <w:r>
              <w:rPr>
                <w:noProof/>
                <w:webHidden/>
              </w:rPr>
              <w:fldChar w:fldCharType="separate"/>
            </w:r>
            <w:r>
              <w:rPr>
                <w:noProof/>
                <w:webHidden/>
              </w:rPr>
              <w:t>35</w:t>
            </w:r>
            <w:r>
              <w:rPr>
                <w:noProof/>
                <w:webHidden/>
              </w:rPr>
              <w:fldChar w:fldCharType="end"/>
            </w:r>
          </w:hyperlink>
        </w:p>
        <w:p w14:paraId="31BFEF16" w14:textId="5371C01F"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50" w:history="1">
            <w:r w:rsidRPr="00997732">
              <w:rPr>
                <w:rStyle w:val="Hyperlink"/>
                <w:noProof/>
              </w:rPr>
              <w:t>4.2</w:t>
            </w:r>
            <w:r>
              <w:rPr>
                <w:rFonts w:asciiTheme="minorHAnsi" w:eastAsiaTheme="minorEastAsia" w:hAnsiTheme="minorHAnsi"/>
                <w:noProof/>
                <w:kern w:val="2"/>
                <w:sz w:val="24"/>
                <w:szCs w:val="24"/>
                <w14:ligatures w14:val="standardContextual"/>
              </w:rPr>
              <w:tab/>
            </w:r>
            <w:r w:rsidRPr="00997732">
              <w:rPr>
                <w:rStyle w:val="Hyperlink"/>
                <w:noProof/>
              </w:rPr>
              <w:t>Increasing Hazards</w:t>
            </w:r>
            <w:r>
              <w:rPr>
                <w:noProof/>
                <w:webHidden/>
              </w:rPr>
              <w:tab/>
            </w:r>
            <w:r>
              <w:rPr>
                <w:noProof/>
                <w:webHidden/>
              </w:rPr>
              <w:fldChar w:fldCharType="begin"/>
            </w:r>
            <w:r>
              <w:rPr>
                <w:noProof/>
                <w:webHidden/>
              </w:rPr>
              <w:instrText xml:space="preserve"> PAGEREF _Toc240377450 \h </w:instrText>
            </w:r>
            <w:r>
              <w:rPr>
                <w:noProof/>
                <w:webHidden/>
              </w:rPr>
            </w:r>
            <w:r>
              <w:rPr>
                <w:noProof/>
                <w:webHidden/>
              </w:rPr>
              <w:fldChar w:fldCharType="separate"/>
            </w:r>
            <w:r>
              <w:rPr>
                <w:noProof/>
                <w:webHidden/>
              </w:rPr>
              <w:t>37</w:t>
            </w:r>
            <w:r>
              <w:rPr>
                <w:noProof/>
                <w:webHidden/>
              </w:rPr>
              <w:fldChar w:fldCharType="end"/>
            </w:r>
          </w:hyperlink>
        </w:p>
        <w:p w14:paraId="2B43E5A7" w14:textId="46B7C3BE"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51" w:history="1">
            <w:r w:rsidRPr="00997732">
              <w:rPr>
                <w:rStyle w:val="Hyperlink"/>
                <w:noProof/>
              </w:rPr>
              <w:t>4.3</w:t>
            </w:r>
            <w:r>
              <w:rPr>
                <w:rFonts w:asciiTheme="minorHAnsi" w:eastAsiaTheme="minorEastAsia" w:hAnsiTheme="minorHAnsi"/>
                <w:noProof/>
                <w:kern w:val="2"/>
                <w:sz w:val="24"/>
                <w:szCs w:val="24"/>
                <w14:ligatures w14:val="standardContextual"/>
              </w:rPr>
              <w:tab/>
            </w:r>
            <w:r w:rsidRPr="00997732">
              <w:rPr>
                <w:rStyle w:val="Hyperlink"/>
                <w:noProof/>
              </w:rPr>
              <w:t>Greatest Risk Hazards</w:t>
            </w:r>
            <w:r>
              <w:rPr>
                <w:noProof/>
                <w:webHidden/>
              </w:rPr>
              <w:tab/>
            </w:r>
            <w:r>
              <w:rPr>
                <w:noProof/>
                <w:webHidden/>
              </w:rPr>
              <w:fldChar w:fldCharType="begin"/>
            </w:r>
            <w:r>
              <w:rPr>
                <w:noProof/>
                <w:webHidden/>
              </w:rPr>
              <w:instrText xml:space="preserve"> PAGEREF _Toc240377451 \h </w:instrText>
            </w:r>
            <w:r>
              <w:rPr>
                <w:noProof/>
                <w:webHidden/>
              </w:rPr>
            </w:r>
            <w:r>
              <w:rPr>
                <w:noProof/>
                <w:webHidden/>
              </w:rPr>
              <w:fldChar w:fldCharType="separate"/>
            </w:r>
            <w:r>
              <w:rPr>
                <w:noProof/>
                <w:webHidden/>
              </w:rPr>
              <w:t>37</w:t>
            </w:r>
            <w:r>
              <w:rPr>
                <w:noProof/>
                <w:webHidden/>
              </w:rPr>
              <w:fldChar w:fldCharType="end"/>
            </w:r>
          </w:hyperlink>
        </w:p>
        <w:p w14:paraId="66CDF628" w14:textId="4AE0A658"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52" w:history="1">
            <w:r w:rsidRPr="00997732">
              <w:rPr>
                <w:rStyle w:val="Hyperlink"/>
                <w:noProof/>
              </w:rPr>
              <w:t>4.4</w:t>
            </w:r>
            <w:r>
              <w:rPr>
                <w:rFonts w:asciiTheme="minorHAnsi" w:eastAsiaTheme="minorEastAsia" w:hAnsiTheme="minorHAnsi"/>
                <w:noProof/>
                <w:kern w:val="2"/>
                <w:sz w:val="24"/>
                <w:szCs w:val="24"/>
                <w14:ligatures w14:val="standardContextual"/>
              </w:rPr>
              <w:tab/>
            </w:r>
            <w:r w:rsidRPr="00997732">
              <w:rPr>
                <w:rStyle w:val="Hyperlink"/>
                <w:noProof/>
              </w:rPr>
              <w:t>Hazard Probabilities</w:t>
            </w:r>
            <w:r>
              <w:rPr>
                <w:noProof/>
                <w:webHidden/>
              </w:rPr>
              <w:tab/>
            </w:r>
            <w:r>
              <w:rPr>
                <w:noProof/>
                <w:webHidden/>
              </w:rPr>
              <w:fldChar w:fldCharType="begin"/>
            </w:r>
            <w:r>
              <w:rPr>
                <w:noProof/>
                <w:webHidden/>
              </w:rPr>
              <w:instrText xml:space="preserve"> PAGEREF _Toc240377452 \h </w:instrText>
            </w:r>
            <w:r>
              <w:rPr>
                <w:noProof/>
                <w:webHidden/>
              </w:rPr>
            </w:r>
            <w:r>
              <w:rPr>
                <w:noProof/>
                <w:webHidden/>
              </w:rPr>
              <w:fldChar w:fldCharType="separate"/>
            </w:r>
            <w:r>
              <w:rPr>
                <w:noProof/>
                <w:webHidden/>
              </w:rPr>
              <w:t>37</w:t>
            </w:r>
            <w:r>
              <w:rPr>
                <w:noProof/>
                <w:webHidden/>
              </w:rPr>
              <w:fldChar w:fldCharType="end"/>
            </w:r>
          </w:hyperlink>
        </w:p>
        <w:p w14:paraId="0669491B" w14:textId="4F0A1BD4"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53" w:history="1">
            <w:r w:rsidRPr="00997732">
              <w:rPr>
                <w:rStyle w:val="Hyperlink"/>
                <w:noProof/>
              </w:rPr>
              <w:t>4.5</w:t>
            </w:r>
            <w:r>
              <w:rPr>
                <w:rFonts w:asciiTheme="minorHAnsi" w:eastAsiaTheme="minorEastAsia" w:hAnsiTheme="minorHAnsi"/>
                <w:noProof/>
                <w:kern w:val="2"/>
                <w:sz w:val="24"/>
                <w:szCs w:val="24"/>
                <w14:ligatures w14:val="standardContextual"/>
              </w:rPr>
              <w:tab/>
            </w:r>
            <w:r w:rsidRPr="00997732">
              <w:rPr>
                <w:rStyle w:val="Hyperlink"/>
                <w:noProof/>
              </w:rPr>
              <w:t>Hazard Profiles</w:t>
            </w:r>
            <w:r>
              <w:rPr>
                <w:noProof/>
                <w:webHidden/>
              </w:rPr>
              <w:tab/>
            </w:r>
            <w:r>
              <w:rPr>
                <w:noProof/>
                <w:webHidden/>
              </w:rPr>
              <w:fldChar w:fldCharType="begin"/>
            </w:r>
            <w:r>
              <w:rPr>
                <w:noProof/>
                <w:webHidden/>
              </w:rPr>
              <w:instrText xml:space="preserve"> PAGEREF _Toc240377453 \h </w:instrText>
            </w:r>
            <w:r>
              <w:rPr>
                <w:noProof/>
                <w:webHidden/>
              </w:rPr>
            </w:r>
            <w:r>
              <w:rPr>
                <w:noProof/>
                <w:webHidden/>
              </w:rPr>
              <w:fldChar w:fldCharType="separate"/>
            </w:r>
            <w:r>
              <w:rPr>
                <w:noProof/>
                <w:webHidden/>
              </w:rPr>
              <w:t>38</w:t>
            </w:r>
            <w:r>
              <w:rPr>
                <w:noProof/>
                <w:webHidden/>
              </w:rPr>
              <w:fldChar w:fldCharType="end"/>
            </w:r>
          </w:hyperlink>
        </w:p>
        <w:p w14:paraId="10264BDB" w14:textId="45338B08"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54" w:history="1">
            <w:r w:rsidRPr="00997732">
              <w:rPr>
                <w:rStyle w:val="Hyperlink"/>
                <w:noProof/>
              </w:rPr>
              <w:t>Severe Storm</w:t>
            </w:r>
            <w:r>
              <w:rPr>
                <w:noProof/>
                <w:webHidden/>
              </w:rPr>
              <w:tab/>
            </w:r>
            <w:r>
              <w:rPr>
                <w:noProof/>
                <w:webHidden/>
              </w:rPr>
              <w:fldChar w:fldCharType="begin"/>
            </w:r>
            <w:r>
              <w:rPr>
                <w:noProof/>
                <w:webHidden/>
              </w:rPr>
              <w:instrText xml:space="preserve"> PAGEREF _Toc240377454 \h </w:instrText>
            </w:r>
            <w:r>
              <w:rPr>
                <w:noProof/>
                <w:webHidden/>
              </w:rPr>
            </w:r>
            <w:r>
              <w:rPr>
                <w:noProof/>
                <w:webHidden/>
              </w:rPr>
              <w:fldChar w:fldCharType="separate"/>
            </w:r>
            <w:r>
              <w:rPr>
                <w:noProof/>
                <w:webHidden/>
              </w:rPr>
              <w:t>38</w:t>
            </w:r>
            <w:r>
              <w:rPr>
                <w:noProof/>
                <w:webHidden/>
              </w:rPr>
              <w:fldChar w:fldCharType="end"/>
            </w:r>
          </w:hyperlink>
        </w:p>
        <w:p w14:paraId="2838C922" w14:textId="1B6B23D9"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55" w:history="1">
            <w:r w:rsidRPr="00997732">
              <w:rPr>
                <w:rStyle w:val="Hyperlink"/>
                <w:noProof/>
              </w:rPr>
              <w:t>Drought</w:t>
            </w:r>
            <w:r>
              <w:rPr>
                <w:noProof/>
                <w:webHidden/>
              </w:rPr>
              <w:tab/>
            </w:r>
            <w:r>
              <w:rPr>
                <w:noProof/>
                <w:webHidden/>
              </w:rPr>
              <w:fldChar w:fldCharType="begin"/>
            </w:r>
            <w:r>
              <w:rPr>
                <w:noProof/>
                <w:webHidden/>
              </w:rPr>
              <w:instrText xml:space="preserve"> PAGEREF _Toc240377455 \h </w:instrText>
            </w:r>
            <w:r>
              <w:rPr>
                <w:noProof/>
                <w:webHidden/>
              </w:rPr>
            </w:r>
            <w:r>
              <w:rPr>
                <w:noProof/>
                <w:webHidden/>
              </w:rPr>
              <w:fldChar w:fldCharType="separate"/>
            </w:r>
            <w:r>
              <w:rPr>
                <w:noProof/>
                <w:webHidden/>
              </w:rPr>
              <w:t>44</w:t>
            </w:r>
            <w:r>
              <w:rPr>
                <w:noProof/>
                <w:webHidden/>
              </w:rPr>
              <w:fldChar w:fldCharType="end"/>
            </w:r>
          </w:hyperlink>
        </w:p>
        <w:p w14:paraId="2588D626" w14:textId="703B3F4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56" w:history="1">
            <w:r w:rsidRPr="00997732">
              <w:rPr>
                <w:rStyle w:val="Hyperlink"/>
                <w:noProof/>
              </w:rPr>
              <w:t>Winter Storm/Extreme Cold</w:t>
            </w:r>
            <w:r>
              <w:rPr>
                <w:noProof/>
                <w:webHidden/>
              </w:rPr>
              <w:tab/>
            </w:r>
            <w:r>
              <w:rPr>
                <w:noProof/>
                <w:webHidden/>
              </w:rPr>
              <w:fldChar w:fldCharType="begin"/>
            </w:r>
            <w:r>
              <w:rPr>
                <w:noProof/>
                <w:webHidden/>
              </w:rPr>
              <w:instrText xml:space="preserve"> PAGEREF _Toc240377456 \h </w:instrText>
            </w:r>
            <w:r>
              <w:rPr>
                <w:noProof/>
                <w:webHidden/>
              </w:rPr>
            </w:r>
            <w:r>
              <w:rPr>
                <w:noProof/>
                <w:webHidden/>
              </w:rPr>
              <w:fldChar w:fldCharType="separate"/>
            </w:r>
            <w:r>
              <w:rPr>
                <w:noProof/>
                <w:webHidden/>
              </w:rPr>
              <w:t>45</w:t>
            </w:r>
            <w:r>
              <w:rPr>
                <w:noProof/>
                <w:webHidden/>
              </w:rPr>
              <w:fldChar w:fldCharType="end"/>
            </w:r>
          </w:hyperlink>
        </w:p>
        <w:p w14:paraId="0D8C3D82" w14:textId="78697C1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57" w:history="1">
            <w:r w:rsidRPr="00997732">
              <w:rPr>
                <w:rStyle w:val="Hyperlink"/>
                <w:noProof/>
              </w:rPr>
              <w:t>Flooding</w:t>
            </w:r>
            <w:r>
              <w:rPr>
                <w:noProof/>
                <w:webHidden/>
              </w:rPr>
              <w:tab/>
            </w:r>
            <w:r>
              <w:rPr>
                <w:noProof/>
                <w:webHidden/>
              </w:rPr>
              <w:fldChar w:fldCharType="begin"/>
            </w:r>
            <w:r>
              <w:rPr>
                <w:noProof/>
                <w:webHidden/>
              </w:rPr>
              <w:instrText xml:space="preserve"> PAGEREF _Toc240377457 \h </w:instrText>
            </w:r>
            <w:r>
              <w:rPr>
                <w:noProof/>
                <w:webHidden/>
              </w:rPr>
            </w:r>
            <w:r>
              <w:rPr>
                <w:noProof/>
                <w:webHidden/>
              </w:rPr>
              <w:fldChar w:fldCharType="separate"/>
            </w:r>
            <w:r>
              <w:rPr>
                <w:noProof/>
                <w:webHidden/>
              </w:rPr>
              <w:t>47</w:t>
            </w:r>
            <w:r>
              <w:rPr>
                <w:noProof/>
                <w:webHidden/>
              </w:rPr>
              <w:fldChar w:fldCharType="end"/>
            </w:r>
          </w:hyperlink>
        </w:p>
        <w:p w14:paraId="58206590" w14:textId="496CF615"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58" w:history="1">
            <w:r w:rsidRPr="00997732">
              <w:rPr>
                <w:rStyle w:val="Hyperlink"/>
                <w:noProof/>
              </w:rPr>
              <w:t>Tornado</w:t>
            </w:r>
            <w:r>
              <w:rPr>
                <w:noProof/>
                <w:webHidden/>
              </w:rPr>
              <w:tab/>
            </w:r>
            <w:r>
              <w:rPr>
                <w:noProof/>
                <w:webHidden/>
              </w:rPr>
              <w:fldChar w:fldCharType="begin"/>
            </w:r>
            <w:r>
              <w:rPr>
                <w:noProof/>
                <w:webHidden/>
              </w:rPr>
              <w:instrText xml:space="preserve"> PAGEREF _Toc240377458 \h </w:instrText>
            </w:r>
            <w:r>
              <w:rPr>
                <w:noProof/>
                <w:webHidden/>
              </w:rPr>
            </w:r>
            <w:r>
              <w:rPr>
                <w:noProof/>
                <w:webHidden/>
              </w:rPr>
              <w:fldChar w:fldCharType="separate"/>
            </w:r>
            <w:r>
              <w:rPr>
                <w:noProof/>
                <w:webHidden/>
              </w:rPr>
              <w:t>48</w:t>
            </w:r>
            <w:r>
              <w:rPr>
                <w:noProof/>
                <w:webHidden/>
              </w:rPr>
              <w:fldChar w:fldCharType="end"/>
            </w:r>
          </w:hyperlink>
        </w:p>
        <w:p w14:paraId="6DE52E22" w14:textId="724CC942"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59" w:history="1">
            <w:r w:rsidRPr="00997732">
              <w:rPr>
                <w:rStyle w:val="Hyperlink"/>
                <w:noProof/>
              </w:rPr>
              <w:t>4.6</w:t>
            </w:r>
            <w:r>
              <w:rPr>
                <w:rFonts w:asciiTheme="minorHAnsi" w:eastAsiaTheme="minorEastAsia" w:hAnsiTheme="minorHAnsi"/>
                <w:noProof/>
                <w:kern w:val="2"/>
                <w:sz w:val="24"/>
                <w:szCs w:val="24"/>
                <w14:ligatures w14:val="standardContextual"/>
              </w:rPr>
              <w:tab/>
            </w:r>
            <w:r w:rsidRPr="00997732">
              <w:rPr>
                <w:rStyle w:val="Hyperlink"/>
                <w:noProof/>
              </w:rPr>
              <w:t>Indispensable Services</w:t>
            </w:r>
            <w:r>
              <w:rPr>
                <w:noProof/>
                <w:webHidden/>
              </w:rPr>
              <w:tab/>
            </w:r>
            <w:r>
              <w:rPr>
                <w:noProof/>
                <w:webHidden/>
              </w:rPr>
              <w:fldChar w:fldCharType="begin"/>
            </w:r>
            <w:r>
              <w:rPr>
                <w:noProof/>
                <w:webHidden/>
              </w:rPr>
              <w:instrText xml:space="preserve"> PAGEREF _Toc240377459 \h </w:instrText>
            </w:r>
            <w:r>
              <w:rPr>
                <w:noProof/>
                <w:webHidden/>
              </w:rPr>
            </w:r>
            <w:r>
              <w:rPr>
                <w:noProof/>
                <w:webHidden/>
              </w:rPr>
              <w:fldChar w:fldCharType="separate"/>
            </w:r>
            <w:r>
              <w:rPr>
                <w:noProof/>
                <w:webHidden/>
              </w:rPr>
              <w:t>50</w:t>
            </w:r>
            <w:r>
              <w:rPr>
                <w:noProof/>
                <w:webHidden/>
              </w:rPr>
              <w:fldChar w:fldCharType="end"/>
            </w:r>
          </w:hyperlink>
        </w:p>
        <w:p w14:paraId="0C27D2FA" w14:textId="3A9881BD"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60" w:history="1">
            <w:r w:rsidRPr="00997732">
              <w:rPr>
                <w:rStyle w:val="Hyperlink"/>
                <w:noProof/>
              </w:rPr>
              <w:t>Vulnerability of Critical Facilities by Hazard</w:t>
            </w:r>
            <w:r>
              <w:rPr>
                <w:noProof/>
                <w:webHidden/>
              </w:rPr>
              <w:tab/>
            </w:r>
            <w:r>
              <w:rPr>
                <w:noProof/>
                <w:webHidden/>
              </w:rPr>
              <w:fldChar w:fldCharType="begin"/>
            </w:r>
            <w:r>
              <w:rPr>
                <w:noProof/>
                <w:webHidden/>
              </w:rPr>
              <w:instrText xml:space="preserve"> PAGEREF _Toc240377460 \h </w:instrText>
            </w:r>
            <w:r>
              <w:rPr>
                <w:noProof/>
                <w:webHidden/>
              </w:rPr>
            </w:r>
            <w:r>
              <w:rPr>
                <w:noProof/>
                <w:webHidden/>
              </w:rPr>
              <w:fldChar w:fldCharType="separate"/>
            </w:r>
            <w:r>
              <w:rPr>
                <w:noProof/>
                <w:webHidden/>
              </w:rPr>
              <w:t>51</w:t>
            </w:r>
            <w:r>
              <w:rPr>
                <w:noProof/>
                <w:webHidden/>
              </w:rPr>
              <w:fldChar w:fldCharType="end"/>
            </w:r>
          </w:hyperlink>
        </w:p>
        <w:p w14:paraId="6ED587C6" w14:textId="6D66675E"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1" w:history="1">
            <w:r w:rsidRPr="00997732">
              <w:rPr>
                <w:rStyle w:val="Hyperlink"/>
                <w:noProof/>
              </w:rPr>
              <w:t>4.7</w:t>
            </w:r>
            <w:r>
              <w:rPr>
                <w:rFonts w:asciiTheme="minorHAnsi" w:eastAsiaTheme="minorEastAsia" w:hAnsiTheme="minorHAnsi"/>
                <w:noProof/>
                <w:kern w:val="2"/>
                <w:sz w:val="24"/>
                <w:szCs w:val="24"/>
                <w14:ligatures w14:val="standardContextual"/>
              </w:rPr>
              <w:tab/>
            </w:r>
            <w:r w:rsidRPr="00997732">
              <w:rPr>
                <w:rStyle w:val="Hyperlink"/>
                <w:noProof/>
              </w:rPr>
              <w:t>Conclusion</w:t>
            </w:r>
            <w:r>
              <w:rPr>
                <w:noProof/>
                <w:webHidden/>
              </w:rPr>
              <w:tab/>
            </w:r>
            <w:r>
              <w:rPr>
                <w:noProof/>
                <w:webHidden/>
              </w:rPr>
              <w:fldChar w:fldCharType="begin"/>
            </w:r>
            <w:r>
              <w:rPr>
                <w:noProof/>
                <w:webHidden/>
              </w:rPr>
              <w:instrText xml:space="preserve"> PAGEREF _Toc240377461 \h </w:instrText>
            </w:r>
            <w:r>
              <w:rPr>
                <w:noProof/>
                <w:webHidden/>
              </w:rPr>
            </w:r>
            <w:r>
              <w:rPr>
                <w:noProof/>
                <w:webHidden/>
              </w:rPr>
              <w:fldChar w:fldCharType="separate"/>
            </w:r>
            <w:r>
              <w:rPr>
                <w:noProof/>
                <w:webHidden/>
              </w:rPr>
              <w:t>55</w:t>
            </w:r>
            <w:r>
              <w:rPr>
                <w:noProof/>
                <w:webHidden/>
              </w:rPr>
              <w:fldChar w:fldCharType="end"/>
            </w:r>
          </w:hyperlink>
        </w:p>
        <w:p w14:paraId="10C6B7A9" w14:textId="509617A7"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62" w:history="1">
            <w:r w:rsidRPr="00997732">
              <w:rPr>
                <w:rStyle w:val="Hyperlink"/>
                <w:rFonts w:cs="Open Sans"/>
              </w:rPr>
              <w:t>5.</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Connection of proposed programs and projects to unmet needs and mitigation needs.</w:t>
            </w:r>
            <w:r>
              <w:rPr>
                <w:webHidden/>
              </w:rPr>
              <w:tab/>
            </w:r>
            <w:r>
              <w:rPr>
                <w:webHidden/>
              </w:rPr>
              <w:fldChar w:fldCharType="begin"/>
            </w:r>
            <w:r>
              <w:rPr>
                <w:webHidden/>
              </w:rPr>
              <w:instrText xml:space="preserve"> PAGEREF _Toc240377462 \h </w:instrText>
            </w:r>
            <w:r>
              <w:rPr>
                <w:webHidden/>
              </w:rPr>
            </w:r>
            <w:r>
              <w:rPr>
                <w:webHidden/>
              </w:rPr>
              <w:fldChar w:fldCharType="separate"/>
            </w:r>
            <w:r>
              <w:rPr>
                <w:webHidden/>
              </w:rPr>
              <w:t>57</w:t>
            </w:r>
            <w:r>
              <w:rPr>
                <w:webHidden/>
              </w:rPr>
              <w:fldChar w:fldCharType="end"/>
            </w:r>
          </w:hyperlink>
        </w:p>
        <w:p w14:paraId="32808445" w14:textId="56124F18"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3" w:history="1">
            <w:r w:rsidRPr="00997732">
              <w:rPr>
                <w:rStyle w:val="Hyperlink"/>
                <w:noProof/>
              </w:rPr>
              <w:t>5.1</w:t>
            </w:r>
            <w:r>
              <w:rPr>
                <w:rFonts w:asciiTheme="minorHAnsi" w:eastAsiaTheme="minorEastAsia" w:hAnsiTheme="minorHAnsi"/>
                <w:noProof/>
                <w:kern w:val="2"/>
                <w:sz w:val="24"/>
                <w:szCs w:val="24"/>
                <w14:ligatures w14:val="standardContextual"/>
              </w:rPr>
              <w:tab/>
            </w:r>
            <w:r w:rsidRPr="00997732">
              <w:rPr>
                <w:rStyle w:val="Hyperlink"/>
                <w:noProof/>
              </w:rPr>
              <w:t>CDBG-DR Program Allocation and Funding Thresholds</w:t>
            </w:r>
            <w:r>
              <w:rPr>
                <w:noProof/>
                <w:webHidden/>
              </w:rPr>
              <w:tab/>
            </w:r>
            <w:r>
              <w:rPr>
                <w:noProof/>
                <w:webHidden/>
              </w:rPr>
              <w:fldChar w:fldCharType="begin"/>
            </w:r>
            <w:r>
              <w:rPr>
                <w:noProof/>
                <w:webHidden/>
              </w:rPr>
              <w:instrText xml:space="preserve"> PAGEREF _Toc240377463 \h </w:instrText>
            </w:r>
            <w:r>
              <w:rPr>
                <w:noProof/>
                <w:webHidden/>
              </w:rPr>
            </w:r>
            <w:r>
              <w:rPr>
                <w:noProof/>
                <w:webHidden/>
              </w:rPr>
              <w:fldChar w:fldCharType="separate"/>
            </w:r>
            <w:r>
              <w:rPr>
                <w:noProof/>
                <w:webHidden/>
              </w:rPr>
              <w:t>57</w:t>
            </w:r>
            <w:r>
              <w:rPr>
                <w:noProof/>
                <w:webHidden/>
              </w:rPr>
              <w:fldChar w:fldCharType="end"/>
            </w:r>
          </w:hyperlink>
        </w:p>
        <w:p w14:paraId="075F158D" w14:textId="6CC2F936"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4" w:history="1">
            <w:r w:rsidRPr="00997732">
              <w:rPr>
                <w:rStyle w:val="Hyperlink"/>
                <w:noProof/>
              </w:rPr>
              <w:t>5.2</w:t>
            </w:r>
            <w:r>
              <w:rPr>
                <w:rFonts w:asciiTheme="minorHAnsi" w:eastAsiaTheme="minorEastAsia" w:hAnsiTheme="minorHAnsi"/>
                <w:noProof/>
                <w:kern w:val="2"/>
                <w:sz w:val="24"/>
                <w:szCs w:val="24"/>
                <w14:ligatures w14:val="standardContextual"/>
              </w:rPr>
              <w:tab/>
            </w:r>
            <w:r w:rsidRPr="00997732">
              <w:rPr>
                <w:rStyle w:val="Hyperlink"/>
                <w:noProof/>
              </w:rPr>
              <w:t>Hazard Mitigation Measures</w:t>
            </w:r>
            <w:r>
              <w:rPr>
                <w:noProof/>
                <w:webHidden/>
              </w:rPr>
              <w:tab/>
            </w:r>
            <w:r>
              <w:rPr>
                <w:noProof/>
                <w:webHidden/>
              </w:rPr>
              <w:fldChar w:fldCharType="begin"/>
            </w:r>
            <w:r>
              <w:rPr>
                <w:noProof/>
                <w:webHidden/>
              </w:rPr>
              <w:instrText xml:space="preserve"> PAGEREF _Toc240377464 \h </w:instrText>
            </w:r>
            <w:r>
              <w:rPr>
                <w:noProof/>
                <w:webHidden/>
              </w:rPr>
            </w:r>
            <w:r>
              <w:rPr>
                <w:noProof/>
                <w:webHidden/>
              </w:rPr>
              <w:fldChar w:fldCharType="separate"/>
            </w:r>
            <w:r>
              <w:rPr>
                <w:noProof/>
                <w:webHidden/>
              </w:rPr>
              <w:t>59</w:t>
            </w:r>
            <w:r>
              <w:rPr>
                <w:noProof/>
                <w:webHidden/>
              </w:rPr>
              <w:fldChar w:fldCharType="end"/>
            </w:r>
          </w:hyperlink>
        </w:p>
        <w:p w14:paraId="65CA6477" w14:textId="2E8C643F"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5" w:history="1">
            <w:r w:rsidRPr="00997732">
              <w:rPr>
                <w:rStyle w:val="Hyperlink"/>
                <w:noProof/>
              </w:rPr>
              <w:t>5.3</w:t>
            </w:r>
            <w:r>
              <w:rPr>
                <w:rFonts w:asciiTheme="minorHAnsi" w:eastAsiaTheme="minorEastAsia" w:hAnsiTheme="minorHAnsi"/>
                <w:noProof/>
                <w:kern w:val="2"/>
                <w:sz w:val="24"/>
                <w:szCs w:val="24"/>
                <w14:ligatures w14:val="standardContextual"/>
              </w:rPr>
              <w:tab/>
            </w:r>
            <w:r w:rsidRPr="00997732">
              <w:rPr>
                <w:rStyle w:val="Hyperlink"/>
                <w:noProof/>
              </w:rPr>
              <w:t>Minimizing Displacement</w:t>
            </w:r>
            <w:r>
              <w:rPr>
                <w:noProof/>
                <w:webHidden/>
              </w:rPr>
              <w:tab/>
            </w:r>
            <w:r>
              <w:rPr>
                <w:noProof/>
                <w:webHidden/>
              </w:rPr>
              <w:fldChar w:fldCharType="begin"/>
            </w:r>
            <w:r>
              <w:rPr>
                <w:noProof/>
                <w:webHidden/>
              </w:rPr>
              <w:instrText xml:space="preserve"> PAGEREF _Toc240377465 \h </w:instrText>
            </w:r>
            <w:r>
              <w:rPr>
                <w:noProof/>
                <w:webHidden/>
              </w:rPr>
            </w:r>
            <w:r>
              <w:rPr>
                <w:noProof/>
                <w:webHidden/>
              </w:rPr>
              <w:fldChar w:fldCharType="separate"/>
            </w:r>
            <w:r>
              <w:rPr>
                <w:noProof/>
                <w:webHidden/>
              </w:rPr>
              <w:t>60</w:t>
            </w:r>
            <w:r>
              <w:rPr>
                <w:noProof/>
                <w:webHidden/>
              </w:rPr>
              <w:fldChar w:fldCharType="end"/>
            </w:r>
          </w:hyperlink>
        </w:p>
        <w:p w14:paraId="207D0372" w14:textId="0BBCE03E"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466" w:history="1">
            <w:r w:rsidRPr="00997732">
              <w:rPr>
                <w:rStyle w:val="Hyperlink"/>
                <w:rFonts w:cs="Open Sans"/>
              </w:rPr>
              <w:t>6.</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Allocation, Award Caps, and Program Description</w:t>
            </w:r>
            <w:r>
              <w:rPr>
                <w:webHidden/>
              </w:rPr>
              <w:tab/>
            </w:r>
            <w:r>
              <w:rPr>
                <w:webHidden/>
              </w:rPr>
              <w:fldChar w:fldCharType="begin"/>
            </w:r>
            <w:r>
              <w:rPr>
                <w:webHidden/>
              </w:rPr>
              <w:instrText xml:space="preserve"> PAGEREF _Toc240377466 \h </w:instrText>
            </w:r>
            <w:r>
              <w:rPr>
                <w:webHidden/>
              </w:rPr>
            </w:r>
            <w:r>
              <w:rPr>
                <w:webHidden/>
              </w:rPr>
              <w:fldChar w:fldCharType="separate"/>
            </w:r>
            <w:r>
              <w:rPr>
                <w:webHidden/>
              </w:rPr>
              <w:t>62</w:t>
            </w:r>
            <w:r>
              <w:rPr>
                <w:webHidden/>
              </w:rPr>
              <w:fldChar w:fldCharType="end"/>
            </w:r>
          </w:hyperlink>
        </w:p>
        <w:p w14:paraId="76F9FA90" w14:textId="7EA654F4"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7" w:history="1">
            <w:r w:rsidRPr="00997732">
              <w:rPr>
                <w:rStyle w:val="Hyperlink"/>
                <w:noProof/>
              </w:rPr>
              <w:t>6.1</w:t>
            </w:r>
            <w:r>
              <w:rPr>
                <w:rFonts w:asciiTheme="minorHAnsi" w:eastAsiaTheme="minorEastAsia" w:hAnsiTheme="minorHAnsi"/>
                <w:noProof/>
                <w:kern w:val="2"/>
                <w:sz w:val="24"/>
                <w:szCs w:val="24"/>
                <w14:ligatures w14:val="standardContextual"/>
              </w:rPr>
              <w:tab/>
            </w:r>
            <w:r w:rsidRPr="00997732">
              <w:rPr>
                <w:rStyle w:val="Hyperlink"/>
                <w:noProof/>
              </w:rPr>
              <w:t>General Exception Criteria</w:t>
            </w:r>
            <w:r>
              <w:rPr>
                <w:noProof/>
                <w:webHidden/>
              </w:rPr>
              <w:tab/>
            </w:r>
            <w:r>
              <w:rPr>
                <w:noProof/>
                <w:webHidden/>
              </w:rPr>
              <w:fldChar w:fldCharType="begin"/>
            </w:r>
            <w:r>
              <w:rPr>
                <w:noProof/>
                <w:webHidden/>
              </w:rPr>
              <w:instrText xml:space="preserve"> PAGEREF _Toc240377467 \h </w:instrText>
            </w:r>
            <w:r>
              <w:rPr>
                <w:noProof/>
                <w:webHidden/>
              </w:rPr>
            </w:r>
            <w:r>
              <w:rPr>
                <w:noProof/>
                <w:webHidden/>
              </w:rPr>
              <w:fldChar w:fldCharType="separate"/>
            </w:r>
            <w:r>
              <w:rPr>
                <w:noProof/>
                <w:webHidden/>
              </w:rPr>
              <w:t>62</w:t>
            </w:r>
            <w:r>
              <w:rPr>
                <w:noProof/>
                <w:webHidden/>
              </w:rPr>
              <w:fldChar w:fldCharType="end"/>
            </w:r>
          </w:hyperlink>
        </w:p>
        <w:p w14:paraId="6F0E5175" w14:textId="3EA0A602"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8" w:history="1">
            <w:r w:rsidRPr="00997732">
              <w:rPr>
                <w:rStyle w:val="Hyperlink"/>
                <w:noProof/>
              </w:rPr>
              <w:t>6.2</w:t>
            </w:r>
            <w:r>
              <w:rPr>
                <w:rFonts w:asciiTheme="minorHAnsi" w:eastAsiaTheme="minorEastAsia" w:hAnsiTheme="minorHAnsi"/>
                <w:noProof/>
                <w:kern w:val="2"/>
                <w:sz w:val="24"/>
                <w:szCs w:val="24"/>
                <w14:ligatures w14:val="standardContextual"/>
              </w:rPr>
              <w:tab/>
            </w:r>
            <w:r w:rsidRPr="00997732">
              <w:rPr>
                <w:rStyle w:val="Hyperlink"/>
                <w:noProof/>
              </w:rPr>
              <w:t>Grantee Administration Activity Overview</w:t>
            </w:r>
            <w:r>
              <w:rPr>
                <w:noProof/>
                <w:webHidden/>
              </w:rPr>
              <w:tab/>
            </w:r>
            <w:r>
              <w:rPr>
                <w:noProof/>
                <w:webHidden/>
              </w:rPr>
              <w:fldChar w:fldCharType="begin"/>
            </w:r>
            <w:r>
              <w:rPr>
                <w:noProof/>
                <w:webHidden/>
              </w:rPr>
              <w:instrText xml:space="preserve"> PAGEREF _Toc240377468 \h </w:instrText>
            </w:r>
            <w:r>
              <w:rPr>
                <w:noProof/>
                <w:webHidden/>
              </w:rPr>
            </w:r>
            <w:r>
              <w:rPr>
                <w:noProof/>
                <w:webHidden/>
              </w:rPr>
              <w:fldChar w:fldCharType="separate"/>
            </w:r>
            <w:r>
              <w:rPr>
                <w:noProof/>
                <w:webHidden/>
              </w:rPr>
              <w:t>62</w:t>
            </w:r>
            <w:r>
              <w:rPr>
                <w:noProof/>
                <w:webHidden/>
              </w:rPr>
              <w:fldChar w:fldCharType="end"/>
            </w:r>
          </w:hyperlink>
        </w:p>
        <w:p w14:paraId="1357EC1E" w14:textId="03A24BD3"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69" w:history="1">
            <w:r w:rsidRPr="00997732">
              <w:rPr>
                <w:rStyle w:val="Hyperlink"/>
                <w:noProof/>
              </w:rPr>
              <w:t>6.3</w:t>
            </w:r>
            <w:r>
              <w:rPr>
                <w:rFonts w:asciiTheme="minorHAnsi" w:eastAsiaTheme="minorEastAsia" w:hAnsiTheme="minorHAnsi"/>
                <w:noProof/>
                <w:kern w:val="2"/>
                <w:sz w:val="24"/>
                <w:szCs w:val="24"/>
                <w14:ligatures w14:val="standardContextual"/>
              </w:rPr>
              <w:tab/>
            </w:r>
            <w:r w:rsidRPr="00997732">
              <w:rPr>
                <w:rStyle w:val="Hyperlink"/>
                <w:noProof/>
              </w:rPr>
              <w:t>Planning Overview</w:t>
            </w:r>
            <w:r>
              <w:rPr>
                <w:noProof/>
                <w:webHidden/>
              </w:rPr>
              <w:tab/>
            </w:r>
            <w:r>
              <w:rPr>
                <w:noProof/>
                <w:webHidden/>
              </w:rPr>
              <w:fldChar w:fldCharType="begin"/>
            </w:r>
            <w:r>
              <w:rPr>
                <w:noProof/>
                <w:webHidden/>
              </w:rPr>
              <w:instrText xml:space="preserve"> PAGEREF _Toc240377469 \h </w:instrText>
            </w:r>
            <w:r>
              <w:rPr>
                <w:noProof/>
                <w:webHidden/>
              </w:rPr>
            </w:r>
            <w:r>
              <w:rPr>
                <w:noProof/>
                <w:webHidden/>
              </w:rPr>
              <w:fldChar w:fldCharType="separate"/>
            </w:r>
            <w:r>
              <w:rPr>
                <w:noProof/>
                <w:webHidden/>
              </w:rPr>
              <w:t>62</w:t>
            </w:r>
            <w:r>
              <w:rPr>
                <w:noProof/>
                <w:webHidden/>
              </w:rPr>
              <w:fldChar w:fldCharType="end"/>
            </w:r>
          </w:hyperlink>
        </w:p>
        <w:p w14:paraId="2F0A030E" w14:textId="3073C188"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0" w:history="1">
            <w:r w:rsidRPr="00997732">
              <w:rPr>
                <w:rStyle w:val="Hyperlink"/>
                <w:noProof/>
              </w:rPr>
              <w:t>Eligible Activities:</w:t>
            </w:r>
            <w:r>
              <w:rPr>
                <w:noProof/>
                <w:webHidden/>
              </w:rPr>
              <w:tab/>
            </w:r>
            <w:r>
              <w:rPr>
                <w:noProof/>
                <w:webHidden/>
              </w:rPr>
              <w:fldChar w:fldCharType="begin"/>
            </w:r>
            <w:r>
              <w:rPr>
                <w:noProof/>
                <w:webHidden/>
              </w:rPr>
              <w:instrText xml:space="preserve"> PAGEREF _Toc240377470 \h </w:instrText>
            </w:r>
            <w:r>
              <w:rPr>
                <w:noProof/>
                <w:webHidden/>
              </w:rPr>
            </w:r>
            <w:r>
              <w:rPr>
                <w:noProof/>
                <w:webHidden/>
              </w:rPr>
              <w:fldChar w:fldCharType="separate"/>
            </w:r>
            <w:r>
              <w:rPr>
                <w:noProof/>
                <w:webHidden/>
              </w:rPr>
              <w:t>62</w:t>
            </w:r>
            <w:r>
              <w:rPr>
                <w:noProof/>
                <w:webHidden/>
              </w:rPr>
              <w:fldChar w:fldCharType="end"/>
            </w:r>
          </w:hyperlink>
        </w:p>
        <w:p w14:paraId="2E2406DB" w14:textId="60F480F7"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1" w:history="1">
            <w:r w:rsidRPr="00997732">
              <w:rPr>
                <w:rStyle w:val="Hyperlink"/>
                <w:noProof/>
              </w:rPr>
              <w:t>National Objective:</w:t>
            </w:r>
            <w:r>
              <w:rPr>
                <w:noProof/>
                <w:webHidden/>
              </w:rPr>
              <w:tab/>
            </w:r>
            <w:r>
              <w:rPr>
                <w:noProof/>
                <w:webHidden/>
              </w:rPr>
              <w:fldChar w:fldCharType="begin"/>
            </w:r>
            <w:r>
              <w:rPr>
                <w:noProof/>
                <w:webHidden/>
              </w:rPr>
              <w:instrText xml:space="preserve"> PAGEREF _Toc240377471 \h </w:instrText>
            </w:r>
            <w:r>
              <w:rPr>
                <w:noProof/>
                <w:webHidden/>
              </w:rPr>
            </w:r>
            <w:r>
              <w:rPr>
                <w:noProof/>
                <w:webHidden/>
              </w:rPr>
              <w:fldChar w:fldCharType="separate"/>
            </w:r>
            <w:r>
              <w:rPr>
                <w:noProof/>
                <w:webHidden/>
              </w:rPr>
              <w:t>62</w:t>
            </w:r>
            <w:r>
              <w:rPr>
                <w:noProof/>
                <w:webHidden/>
              </w:rPr>
              <w:fldChar w:fldCharType="end"/>
            </w:r>
          </w:hyperlink>
        </w:p>
        <w:p w14:paraId="3727C013" w14:textId="0AA8209D"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2" w:history="1">
            <w:r w:rsidRPr="00997732">
              <w:rPr>
                <w:rStyle w:val="Hyperlink"/>
                <w:noProof/>
              </w:rPr>
              <w:t>Lead Agency and Distribution Model:</w:t>
            </w:r>
            <w:r>
              <w:rPr>
                <w:noProof/>
                <w:webHidden/>
              </w:rPr>
              <w:tab/>
            </w:r>
            <w:r>
              <w:rPr>
                <w:noProof/>
                <w:webHidden/>
              </w:rPr>
              <w:fldChar w:fldCharType="begin"/>
            </w:r>
            <w:r>
              <w:rPr>
                <w:noProof/>
                <w:webHidden/>
              </w:rPr>
              <w:instrText xml:space="preserve"> PAGEREF _Toc240377472 \h </w:instrText>
            </w:r>
            <w:r>
              <w:rPr>
                <w:noProof/>
                <w:webHidden/>
              </w:rPr>
            </w:r>
            <w:r>
              <w:rPr>
                <w:noProof/>
                <w:webHidden/>
              </w:rPr>
              <w:fldChar w:fldCharType="separate"/>
            </w:r>
            <w:r>
              <w:rPr>
                <w:noProof/>
                <w:webHidden/>
              </w:rPr>
              <w:t>62</w:t>
            </w:r>
            <w:r>
              <w:rPr>
                <w:noProof/>
                <w:webHidden/>
              </w:rPr>
              <w:fldChar w:fldCharType="end"/>
            </w:r>
          </w:hyperlink>
        </w:p>
        <w:p w14:paraId="0B005B71" w14:textId="34EE4C1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3" w:history="1">
            <w:r w:rsidRPr="00997732">
              <w:rPr>
                <w:rStyle w:val="Hyperlink"/>
                <w:noProof/>
              </w:rPr>
              <w:t>Lead Agency for Environmental Reviews:</w:t>
            </w:r>
            <w:r>
              <w:rPr>
                <w:noProof/>
                <w:webHidden/>
              </w:rPr>
              <w:tab/>
            </w:r>
            <w:r>
              <w:rPr>
                <w:noProof/>
                <w:webHidden/>
              </w:rPr>
              <w:fldChar w:fldCharType="begin"/>
            </w:r>
            <w:r>
              <w:rPr>
                <w:noProof/>
                <w:webHidden/>
              </w:rPr>
              <w:instrText xml:space="preserve"> PAGEREF _Toc240377473 \h </w:instrText>
            </w:r>
            <w:r>
              <w:rPr>
                <w:noProof/>
                <w:webHidden/>
              </w:rPr>
            </w:r>
            <w:r>
              <w:rPr>
                <w:noProof/>
                <w:webHidden/>
              </w:rPr>
              <w:fldChar w:fldCharType="separate"/>
            </w:r>
            <w:r>
              <w:rPr>
                <w:noProof/>
                <w:webHidden/>
              </w:rPr>
              <w:t>63</w:t>
            </w:r>
            <w:r>
              <w:rPr>
                <w:noProof/>
                <w:webHidden/>
              </w:rPr>
              <w:fldChar w:fldCharType="end"/>
            </w:r>
          </w:hyperlink>
        </w:p>
        <w:p w14:paraId="27C0BCEB" w14:textId="32EA1D49"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4" w:history="1">
            <w:r w:rsidRPr="00997732">
              <w:rPr>
                <w:rStyle w:val="Hyperlink"/>
                <w:noProof/>
              </w:rPr>
              <w:t>Program Description:</w:t>
            </w:r>
            <w:r>
              <w:rPr>
                <w:noProof/>
                <w:webHidden/>
              </w:rPr>
              <w:tab/>
            </w:r>
            <w:r>
              <w:rPr>
                <w:noProof/>
                <w:webHidden/>
              </w:rPr>
              <w:fldChar w:fldCharType="begin"/>
            </w:r>
            <w:r>
              <w:rPr>
                <w:noProof/>
                <w:webHidden/>
              </w:rPr>
              <w:instrText xml:space="preserve"> PAGEREF _Toc240377474 \h </w:instrText>
            </w:r>
            <w:r>
              <w:rPr>
                <w:noProof/>
                <w:webHidden/>
              </w:rPr>
            </w:r>
            <w:r>
              <w:rPr>
                <w:noProof/>
                <w:webHidden/>
              </w:rPr>
              <w:fldChar w:fldCharType="separate"/>
            </w:r>
            <w:r>
              <w:rPr>
                <w:noProof/>
                <w:webHidden/>
              </w:rPr>
              <w:t>63</w:t>
            </w:r>
            <w:r>
              <w:rPr>
                <w:noProof/>
                <w:webHidden/>
              </w:rPr>
              <w:fldChar w:fldCharType="end"/>
            </w:r>
          </w:hyperlink>
        </w:p>
        <w:p w14:paraId="281C460F" w14:textId="6B73EA71"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5" w:history="1">
            <w:r w:rsidRPr="00997732">
              <w:rPr>
                <w:rStyle w:val="Hyperlink"/>
                <w:noProof/>
              </w:rPr>
              <w:t>Eligible Geographic Areas:</w:t>
            </w:r>
            <w:r>
              <w:rPr>
                <w:noProof/>
                <w:webHidden/>
              </w:rPr>
              <w:tab/>
            </w:r>
            <w:r>
              <w:rPr>
                <w:noProof/>
                <w:webHidden/>
              </w:rPr>
              <w:fldChar w:fldCharType="begin"/>
            </w:r>
            <w:r>
              <w:rPr>
                <w:noProof/>
                <w:webHidden/>
              </w:rPr>
              <w:instrText xml:space="preserve"> PAGEREF _Toc240377475 \h </w:instrText>
            </w:r>
            <w:r>
              <w:rPr>
                <w:noProof/>
                <w:webHidden/>
              </w:rPr>
            </w:r>
            <w:r>
              <w:rPr>
                <w:noProof/>
                <w:webHidden/>
              </w:rPr>
              <w:fldChar w:fldCharType="separate"/>
            </w:r>
            <w:r>
              <w:rPr>
                <w:noProof/>
                <w:webHidden/>
              </w:rPr>
              <w:t>63</w:t>
            </w:r>
            <w:r>
              <w:rPr>
                <w:noProof/>
                <w:webHidden/>
              </w:rPr>
              <w:fldChar w:fldCharType="end"/>
            </w:r>
          </w:hyperlink>
        </w:p>
        <w:p w14:paraId="5FB87A40" w14:textId="6B5AFD35"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6" w:history="1">
            <w:r w:rsidRPr="00997732">
              <w:rPr>
                <w:rStyle w:val="Hyperlink"/>
                <w:noProof/>
              </w:rPr>
              <w:t>Maximum Amount of Assistance:</w:t>
            </w:r>
            <w:r>
              <w:rPr>
                <w:noProof/>
                <w:webHidden/>
              </w:rPr>
              <w:tab/>
            </w:r>
            <w:r>
              <w:rPr>
                <w:noProof/>
                <w:webHidden/>
              </w:rPr>
              <w:fldChar w:fldCharType="begin"/>
            </w:r>
            <w:r>
              <w:rPr>
                <w:noProof/>
                <w:webHidden/>
              </w:rPr>
              <w:instrText xml:space="preserve"> PAGEREF _Toc240377476 \h </w:instrText>
            </w:r>
            <w:r>
              <w:rPr>
                <w:noProof/>
                <w:webHidden/>
              </w:rPr>
            </w:r>
            <w:r>
              <w:rPr>
                <w:noProof/>
                <w:webHidden/>
              </w:rPr>
              <w:fldChar w:fldCharType="separate"/>
            </w:r>
            <w:r>
              <w:rPr>
                <w:noProof/>
                <w:webHidden/>
              </w:rPr>
              <w:t>63</w:t>
            </w:r>
            <w:r>
              <w:rPr>
                <w:noProof/>
                <w:webHidden/>
              </w:rPr>
              <w:fldChar w:fldCharType="end"/>
            </w:r>
          </w:hyperlink>
        </w:p>
        <w:p w14:paraId="4336CA0F" w14:textId="44979042"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7" w:history="1">
            <w:r w:rsidRPr="00997732">
              <w:rPr>
                <w:rStyle w:val="Hyperlink"/>
                <w:noProof/>
              </w:rPr>
              <w:t>Mitigation Measure</w:t>
            </w:r>
            <w:r>
              <w:rPr>
                <w:noProof/>
                <w:webHidden/>
              </w:rPr>
              <w:tab/>
            </w:r>
            <w:r>
              <w:rPr>
                <w:noProof/>
                <w:webHidden/>
              </w:rPr>
              <w:fldChar w:fldCharType="begin"/>
            </w:r>
            <w:r>
              <w:rPr>
                <w:noProof/>
                <w:webHidden/>
              </w:rPr>
              <w:instrText xml:space="preserve"> PAGEREF _Toc240377477 \h </w:instrText>
            </w:r>
            <w:r>
              <w:rPr>
                <w:noProof/>
                <w:webHidden/>
              </w:rPr>
            </w:r>
            <w:r>
              <w:rPr>
                <w:noProof/>
                <w:webHidden/>
              </w:rPr>
              <w:fldChar w:fldCharType="separate"/>
            </w:r>
            <w:r>
              <w:rPr>
                <w:noProof/>
                <w:webHidden/>
              </w:rPr>
              <w:t>63</w:t>
            </w:r>
            <w:r>
              <w:rPr>
                <w:noProof/>
                <w:webHidden/>
              </w:rPr>
              <w:fldChar w:fldCharType="end"/>
            </w:r>
          </w:hyperlink>
        </w:p>
        <w:p w14:paraId="27F26F00" w14:textId="02907F51"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8" w:history="1">
            <w:r w:rsidRPr="00997732">
              <w:rPr>
                <w:rStyle w:val="Hyperlink"/>
                <w:noProof/>
              </w:rPr>
              <w:t>Funding Criteria</w:t>
            </w:r>
            <w:r>
              <w:rPr>
                <w:noProof/>
                <w:webHidden/>
              </w:rPr>
              <w:tab/>
            </w:r>
            <w:r>
              <w:rPr>
                <w:noProof/>
                <w:webHidden/>
              </w:rPr>
              <w:fldChar w:fldCharType="begin"/>
            </w:r>
            <w:r>
              <w:rPr>
                <w:noProof/>
                <w:webHidden/>
              </w:rPr>
              <w:instrText xml:space="preserve"> PAGEREF _Toc240377478 \h </w:instrText>
            </w:r>
            <w:r>
              <w:rPr>
                <w:noProof/>
                <w:webHidden/>
              </w:rPr>
            </w:r>
            <w:r>
              <w:rPr>
                <w:noProof/>
                <w:webHidden/>
              </w:rPr>
              <w:fldChar w:fldCharType="separate"/>
            </w:r>
            <w:r>
              <w:rPr>
                <w:noProof/>
                <w:webHidden/>
              </w:rPr>
              <w:t>63</w:t>
            </w:r>
            <w:r>
              <w:rPr>
                <w:noProof/>
                <w:webHidden/>
              </w:rPr>
              <w:fldChar w:fldCharType="end"/>
            </w:r>
          </w:hyperlink>
        </w:p>
        <w:p w14:paraId="1A992CC4" w14:textId="1697346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79" w:history="1">
            <w:r w:rsidRPr="00997732">
              <w:rPr>
                <w:rStyle w:val="Hyperlink"/>
                <w:noProof/>
              </w:rPr>
              <w:t>Reducing Impediments for Assistance</w:t>
            </w:r>
            <w:r>
              <w:rPr>
                <w:noProof/>
                <w:webHidden/>
              </w:rPr>
              <w:tab/>
            </w:r>
            <w:r>
              <w:rPr>
                <w:noProof/>
                <w:webHidden/>
              </w:rPr>
              <w:fldChar w:fldCharType="begin"/>
            </w:r>
            <w:r>
              <w:rPr>
                <w:noProof/>
                <w:webHidden/>
              </w:rPr>
              <w:instrText xml:space="preserve"> PAGEREF _Toc240377479 \h </w:instrText>
            </w:r>
            <w:r>
              <w:rPr>
                <w:noProof/>
                <w:webHidden/>
              </w:rPr>
            </w:r>
            <w:r>
              <w:rPr>
                <w:noProof/>
                <w:webHidden/>
              </w:rPr>
              <w:fldChar w:fldCharType="separate"/>
            </w:r>
            <w:r>
              <w:rPr>
                <w:noProof/>
                <w:webHidden/>
              </w:rPr>
              <w:t>64</w:t>
            </w:r>
            <w:r>
              <w:rPr>
                <w:noProof/>
                <w:webHidden/>
              </w:rPr>
              <w:fldChar w:fldCharType="end"/>
            </w:r>
          </w:hyperlink>
        </w:p>
        <w:p w14:paraId="015725E9" w14:textId="74B936C0"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80" w:history="1">
            <w:r w:rsidRPr="00997732">
              <w:rPr>
                <w:rStyle w:val="Hyperlink"/>
                <w:noProof/>
              </w:rPr>
              <w:t>6.4</w:t>
            </w:r>
            <w:r>
              <w:rPr>
                <w:rFonts w:asciiTheme="minorHAnsi" w:eastAsiaTheme="minorEastAsia" w:hAnsiTheme="minorHAnsi"/>
                <w:noProof/>
                <w:kern w:val="2"/>
                <w:sz w:val="24"/>
                <w:szCs w:val="24"/>
                <w14:ligatures w14:val="standardContextual"/>
              </w:rPr>
              <w:tab/>
            </w:r>
            <w:r w:rsidRPr="00997732">
              <w:rPr>
                <w:rStyle w:val="Hyperlink"/>
                <w:noProof/>
              </w:rPr>
              <w:t>Housing Overview</w:t>
            </w:r>
            <w:r>
              <w:rPr>
                <w:noProof/>
                <w:webHidden/>
              </w:rPr>
              <w:tab/>
            </w:r>
            <w:r>
              <w:rPr>
                <w:noProof/>
                <w:webHidden/>
              </w:rPr>
              <w:fldChar w:fldCharType="begin"/>
            </w:r>
            <w:r>
              <w:rPr>
                <w:noProof/>
                <w:webHidden/>
              </w:rPr>
              <w:instrText xml:space="preserve"> PAGEREF _Toc240377480 \h </w:instrText>
            </w:r>
            <w:r>
              <w:rPr>
                <w:noProof/>
                <w:webHidden/>
              </w:rPr>
            </w:r>
            <w:r>
              <w:rPr>
                <w:noProof/>
                <w:webHidden/>
              </w:rPr>
              <w:fldChar w:fldCharType="separate"/>
            </w:r>
            <w:r>
              <w:rPr>
                <w:noProof/>
                <w:webHidden/>
              </w:rPr>
              <w:t>65</w:t>
            </w:r>
            <w:r>
              <w:rPr>
                <w:noProof/>
                <w:webHidden/>
              </w:rPr>
              <w:fldChar w:fldCharType="end"/>
            </w:r>
          </w:hyperlink>
        </w:p>
        <w:p w14:paraId="075612CC" w14:textId="59EDCD7D"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81" w:history="1">
            <w:r w:rsidRPr="00997732">
              <w:rPr>
                <w:rStyle w:val="Hyperlink"/>
                <w:noProof/>
              </w:rPr>
              <w:t>6.5</w:t>
            </w:r>
            <w:r>
              <w:rPr>
                <w:rFonts w:asciiTheme="minorHAnsi" w:eastAsiaTheme="minorEastAsia" w:hAnsiTheme="minorHAnsi"/>
                <w:noProof/>
                <w:kern w:val="2"/>
                <w:sz w:val="24"/>
                <w:szCs w:val="24"/>
                <w14:ligatures w14:val="standardContextual"/>
              </w:rPr>
              <w:tab/>
            </w:r>
            <w:r w:rsidRPr="00997732">
              <w:rPr>
                <w:rStyle w:val="Hyperlink"/>
                <w:noProof/>
              </w:rPr>
              <w:t>Down Payment Assistance</w:t>
            </w:r>
            <w:r>
              <w:rPr>
                <w:noProof/>
                <w:webHidden/>
              </w:rPr>
              <w:tab/>
            </w:r>
            <w:r>
              <w:rPr>
                <w:noProof/>
                <w:webHidden/>
              </w:rPr>
              <w:fldChar w:fldCharType="begin"/>
            </w:r>
            <w:r>
              <w:rPr>
                <w:noProof/>
                <w:webHidden/>
              </w:rPr>
              <w:instrText xml:space="preserve"> PAGEREF _Toc240377481 \h </w:instrText>
            </w:r>
            <w:r>
              <w:rPr>
                <w:noProof/>
                <w:webHidden/>
              </w:rPr>
            </w:r>
            <w:r>
              <w:rPr>
                <w:noProof/>
                <w:webHidden/>
              </w:rPr>
              <w:fldChar w:fldCharType="separate"/>
            </w:r>
            <w:r>
              <w:rPr>
                <w:noProof/>
                <w:webHidden/>
              </w:rPr>
              <w:t>65</w:t>
            </w:r>
            <w:r>
              <w:rPr>
                <w:noProof/>
                <w:webHidden/>
              </w:rPr>
              <w:fldChar w:fldCharType="end"/>
            </w:r>
          </w:hyperlink>
        </w:p>
        <w:p w14:paraId="0C1BC39A" w14:textId="46631760"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2" w:history="1">
            <w:r w:rsidRPr="00997732">
              <w:rPr>
                <w:rStyle w:val="Hyperlink"/>
                <w:noProof/>
              </w:rPr>
              <w:t>Eligible Activities:</w:t>
            </w:r>
            <w:r>
              <w:rPr>
                <w:noProof/>
                <w:webHidden/>
              </w:rPr>
              <w:tab/>
            </w:r>
            <w:r>
              <w:rPr>
                <w:noProof/>
                <w:webHidden/>
              </w:rPr>
              <w:fldChar w:fldCharType="begin"/>
            </w:r>
            <w:r>
              <w:rPr>
                <w:noProof/>
                <w:webHidden/>
              </w:rPr>
              <w:instrText xml:space="preserve"> PAGEREF _Toc240377482 \h </w:instrText>
            </w:r>
            <w:r>
              <w:rPr>
                <w:noProof/>
                <w:webHidden/>
              </w:rPr>
            </w:r>
            <w:r>
              <w:rPr>
                <w:noProof/>
                <w:webHidden/>
              </w:rPr>
              <w:fldChar w:fldCharType="separate"/>
            </w:r>
            <w:r>
              <w:rPr>
                <w:noProof/>
                <w:webHidden/>
              </w:rPr>
              <w:t>65</w:t>
            </w:r>
            <w:r>
              <w:rPr>
                <w:noProof/>
                <w:webHidden/>
              </w:rPr>
              <w:fldChar w:fldCharType="end"/>
            </w:r>
          </w:hyperlink>
        </w:p>
        <w:p w14:paraId="202B9F5C" w14:textId="13ABD9E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3" w:history="1">
            <w:r w:rsidRPr="00997732">
              <w:rPr>
                <w:rStyle w:val="Hyperlink"/>
                <w:noProof/>
              </w:rPr>
              <w:t>National Objective:</w:t>
            </w:r>
            <w:r>
              <w:rPr>
                <w:noProof/>
                <w:webHidden/>
              </w:rPr>
              <w:tab/>
            </w:r>
            <w:r>
              <w:rPr>
                <w:noProof/>
                <w:webHidden/>
              </w:rPr>
              <w:fldChar w:fldCharType="begin"/>
            </w:r>
            <w:r>
              <w:rPr>
                <w:noProof/>
                <w:webHidden/>
              </w:rPr>
              <w:instrText xml:space="preserve"> PAGEREF _Toc240377483 \h </w:instrText>
            </w:r>
            <w:r>
              <w:rPr>
                <w:noProof/>
                <w:webHidden/>
              </w:rPr>
            </w:r>
            <w:r>
              <w:rPr>
                <w:noProof/>
                <w:webHidden/>
              </w:rPr>
              <w:fldChar w:fldCharType="separate"/>
            </w:r>
            <w:r>
              <w:rPr>
                <w:noProof/>
                <w:webHidden/>
              </w:rPr>
              <w:t>66</w:t>
            </w:r>
            <w:r>
              <w:rPr>
                <w:noProof/>
                <w:webHidden/>
              </w:rPr>
              <w:fldChar w:fldCharType="end"/>
            </w:r>
          </w:hyperlink>
        </w:p>
        <w:p w14:paraId="448D554A" w14:textId="655648F5"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4" w:history="1">
            <w:r w:rsidRPr="00997732">
              <w:rPr>
                <w:rStyle w:val="Hyperlink"/>
                <w:noProof/>
              </w:rPr>
              <w:t>Lead Agency and Distribution Model:</w:t>
            </w:r>
            <w:r>
              <w:rPr>
                <w:noProof/>
                <w:webHidden/>
              </w:rPr>
              <w:tab/>
            </w:r>
            <w:r>
              <w:rPr>
                <w:noProof/>
                <w:webHidden/>
              </w:rPr>
              <w:fldChar w:fldCharType="begin"/>
            </w:r>
            <w:r>
              <w:rPr>
                <w:noProof/>
                <w:webHidden/>
              </w:rPr>
              <w:instrText xml:space="preserve"> PAGEREF _Toc240377484 \h </w:instrText>
            </w:r>
            <w:r>
              <w:rPr>
                <w:noProof/>
                <w:webHidden/>
              </w:rPr>
            </w:r>
            <w:r>
              <w:rPr>
                <w:noProof/>
                <w:webHidden/>
              </w:rPr>
              <w:fldChar w:fldCharType="separate"/>
            </w:r>
            <w:r>
              <w:rPr>
                <w:noProof/>
                <w:webHidden/>
              </w:rPr>
              <w:t>66</w:t>
            </w:r>
            <w:r>
              <w:rPr>
                <w:noProof/>
                <w:webHidden/>
              </w:rPr>
              <w:fldChar w:fldCharType="end"/>
            </w:r>
          </w:hyperlink>
        </w:p>
        <w:p w14:paraId="7D0DD74D" w14:textId="54833BFC"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5" w:history="1">
            <w:r w:rsidRPr="00997732">
              <w:rPr>
                <w:rStyle w:val="Hyperlink"/>
                <w:noProof/>
              </w:rPr>
              <w:t>Lead Agency for Environmental Reviews:</w:t>
            </w:r>
            <w:r>
              <w:rPr>
                <w:noProof/>
                <w:webHidden/>
              </w:rPr>
              <w:tab/>
            </w:r>
            <w:r>
              <w:rPr>
                <w:noProof/>
                <w:webHidden/>
              </w:rPr>
              <w:fldChar w:fldCharType="begin"/>
            </w:r>
            <w:r>
              <w:rPr>
                <w:noProof/>
                <w:webHidden/>
              </w:rPr>
              <w:instrText xml:space="preserve"> PAGEREF _Toc240377485 \h </w:instrText>
            </w:r>
            <w:r>
              <w:rPr>
                <w:noProof/>
                <w:webHidden/>
              </w:rPr>
            </w:r>
            <w:r>
              <w:rPr>
                <w:noProof/>
                <w:webHidden/>
              </w:rPr>
              <w:fldChar w:fldCharType="separate"/>
            </w:r>
            <w:r>
              <w:rPr>
                <w:noProof/>
                <w:webHidden/>
              </w:rPr>
              <w:t>66</w:t>
            </w:r>
            <w:r>
              <w:rPr>
                <w:noProof/>
                <w:webHidden/>
              </w:rPr>
              <w:fldChar w:fldCharType="end"/>
            </w:r>
          </w:hyperlink>
        </w:p>
        <w:p w14:paraId="17099E36" w14:textId="41C40AE1"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6" w:history="1">
            <w:r w:rsidRPr="00997732">
              <w:rPr>
                <w:rStyle w:val="Hyperlink"/>
                <w:noProof/>
              </w:rPr>
              <w:t>Program Description:</w:t>
            </w:r>
            <w:r>
              <w:rPr>
                <w:noProof/>
                <w:webHidden/>
              </w:rPr>
              <w:tab/>
            </w:r>
            <w:r>
              <w:rPr>
                <w:noProof/>
                <w:webHidden/>
              </w:rPr>
              <w:fldChar w:fldCharType="begin"/>
            </w:r>
            <w:r>
              <w:rPr>
                <w:noProof/>
                <w:webHidden/>
              </w:rPr>
              <w:instrText xml:space="preserve"> PAGEREF _Toc240377486 \h </w:instrText>
            </w:r>
            <w:r>
              <w:rPr>
                <w:noProof/>
                <w:webHidden/>
              </w:rPr>
            </w:r>
            <w:r>
              <w:rPr>
                <w:noProof/>
                <w:webHidden/>
              </w:rPr>
              <w:fldChar w:fldCharType="separate"/>
            </w:r>
            <w:r>
              <w:rPr>
                <w:noProof/>
                <w:webHidden/>
              </w:rPr>
              <w:t>66</w:t>
            </w:r>
            <w:r>
              <w:rPr>
                <w:noProof/>
                <w:webHidden/>
              </w:rPr>
              <w:fldChar w:fldCharType="end"/>
            </w:r>
          </w:hyperlink>
        </w:p>
        <w:p w14:paraId="67072D32" w14:textId="38E7462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7" w:history="1">
            <w:r w:rsidRPr="00997732">
              <w:rPr>
                <w:rStyle w:val="Hyperlink"/>
                <w:noProof/>
              </w:rPr>
              <w:t>Maximum Amount of Assistance:</w:t>
            </w:r>
            <w:r>
              <w:rPr>
                <w:noProof/>
                <w:webHidden/>
              </w:rPr>
              <w:tab/>
            </w:r>
            <w:r>
              <w:rPr>
                <w:noProof/>
                <w:webHidden/>
              </w:rPr>
              <w:fldChar w:fldCharType="begin"/>
            </w:r>
            <w:r>
              <w:rPr>
                <w:noProof/>
                <w:webHidden/>
              </w:rPr>
              <w:instrText xml:space="preserve"> PAGEREF _Toc240377487 \h </w:instrText>
            </w:r>
            <w:r>
              <w:rPr>
                <w:noProof/>
                <w:webHidden/>
              </w:rPr>
            </w:r>
            <w:r>
              <w:rPr>
                <w:noProof/>
                <w:webHidden/>
              </w:rPr>
              <w:fldChar w:fldCharType="separate"/>
            </w:r>
            <w:r>
              <w:rPr>
                <w:noProof/>
                <w:webHidden/>
              </w:rPr>
              <w:t>67</w:t>
            </w:r>
            <w:r>
              <w:rPr>
                <w:noProof/>
                <w:webHidden/>
              </w:rPr>
              <w:fldChar w:fldCharType="end"/>
            </w:r>
          </w:hyperlink>
        </w:p>
        <w:p w14:paraId="195DBE1E" w14:textId="04787DE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8" w:history="1">
            <w:r w:rsidRPr="00997732">
              <w:rPr>
                <w:rStyle w:val="Hyperlink"/>
                <w:noProof/>
              </w:rPr>
              <w:t>Maximum Income of Beneficiary:</w:t>
            </w:r>
            <w:r>
              <w:rPr>
                <w:noProof/>
                <w:webHidden/>
              </w:rPr>
              <w:tab/>
            </w:r>
            <w:r>
              <w:rPr>
                <w:noProof/>
                <w:webHidden/>
              </w:rPr>
              <w:fldChar w:fldCharType="begin"/>
            </w:r>
            <w:r>
              <w:rPr>
                <w:noProof/>
                <w:webHidden/>
              </w:rPr>
              <w:instrText xml:space="preserve"> PAGEREF _Toc240377488 \h </w:instrText>
            </w:r>
            <w:r>
              <w:rPr>
                <w:noProof/>
                <w:webHidden/>
              </w:rPr>
            </w:r>
            <w:r>
              <w:rPr>
                <w:noProof/>
                <w:webHidden/>
              </w:rPr>
              <w:fldChar w:fldCharType="separate"/>
            </w:r>
            <w:r>
              <w:rPr>
                <w:noProof/>
                <w:webHidden/>
              </w:rPr>
              <w:t>67</w:t>
            </w:r>
            <w:r>
              <w:rPr>
                <w:noProof/>
                <w:webHidden/>
              </w:rPr>
              <w:fldChar w:fldCharType="end"/>
            </w:r>
          </w:hyperlink>
        </w:p>
        <w:p w14:paraId="3C534E67" w14:textId="380AEAD5"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89" w:history="1">
            <w:r w:rsidRPr="00997732">
              <w:rPr>
                <w:rStyle w:val="Hyperlink"/>
                <w:noProof/>
              </w:rPr>
              <w:t>Mitigation Measures:</w:t>
            </w:r>
            <w:r>
              <w:rPr>
                <w:noProof/>
                <w:webHidden/>
              </w:rPr>
              <w:tab/>
            </w:r>
            <w:r>
              <w:rPr>
                <w:noProof/>
                <w:webHidden/>
              </w:rPr>
              <w:fldChar w:fldCharType="begin"/>
            </w:r>
            <w:r>
              <w:rPr>
                <w:noProof/>
                <w:webHidden/>
              </w:rPr>
              <w:instrText xml:space="preserve"> PAGEREF _Toc240377489 \h </w:instrText>
            </w:r>
            <w:r>
              <w:rPr>
                <w:noProof/>
                <w:webHidden/>
              </w:rPr>
            </w:r>
            <w:r>
              <w:rPr>
                <w:noProof/>
                <w:webHidden/>
              </w:rPr>
              <w:fldChar w:fldCharType="separate"/>
            </w:r>
            <w:r>
              <w:rPr>
                <w:noProof/>
                <w:webHidden/>
              </w:rPr>
              <w:t>67</w:t>
            </w:r>
            <w:r>
              <w:rPr>
                <w:noProof/>
                <w:webHidden/>
              </w:rPr>
              <w:fldChar w:fldCharType="end"/>
            </w:r>
          </w:hyperlink>
        </w:p>
        <w:p w14:paraId="62F3A686" w14:textId="46886E65"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0" w:history="1">
            <w:r w:rsidRPr="00997732">
              <w:rPr>
                <w:rStyle w:val="Hyperlink"/>
                <w:noProof/>
              </w:rPr>
              <w:t>Funding Criteria:</w:t>
            </w:r>
            <w:r>
              <w:rPr>
                <w:noProof/>
                <w:webHidden/>
              </w:rPr>
              <w:tab/>
            </w:r>
            <w:r>
              <w:rPr>
                <w:noProof/>
                <w:webHidden/>
              </w:rPr>
              <w:fldChar w:fldCharType="begin"/>
            </w:r>
            <w:r>
              <w:rPr>
                <w:noProof/>
                <w:webHidden/>
              </w:rPr>
              <w:instrText xml:space="preserve"> PAGEREF _Toc240377490 \h </w:instrText>
            </w:r>
            <w:r>
              <w:rPr>
                <w:noProof/>
                <w:webHidden/>
              </w:rPr>
            </w:r>
            <w:r>
              <w:rPr>
                <w:noProof/>
                <w:webHidden/>
              </w:rPr>
              <w:fldChar w:fldCharType="separate"/>
            </w:r>
            <w:r>
              <w:rPr>
                <w:noProof/>
                <w:webHidden/>
              </w:rPr>
              <w:t>68</w:t>
            </w:r>
            <w:r>
              <w:rPr>
                <w:noProof/>
                <w:webHidden/>
              </w:rPr>
              <w:fldChar w:fldCharType="end"/>
            </w:r>
          </w:hyperlink>
        </w:p>
        <w:p w14:paraId="38484C1B" w14:textId="4544FCE4"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1" w:history="1">
            <w:r w:rsidRPr="00997732">
              <w:rPr>
                <w:rStyle w:val="Hyperlink"/>
                <w:noProof/>
              </w:rPr>
              <w:t>Reducing Impediments for Assistance:</w:t>
            </w:r>
            <w:r>
              <w:rPr>
                <w:noProof/>
                <w:webHidden/>
              </w:rPr>
              <w:tab/>
            </w:r>
            <w:r>
              <w:rPr>
                <w:noProof/>
                <w:webHidden/>
              </w:rPr>
              <w:fldChar w:fldCharType="begin"/>
            </w:r>
            <w:r>
              <w:rPr>
                <w:noProof/>
                <w:webHidden/>
              </w:rPr>
              <w:instrText xml:space="preserve"> PAGEREF _Toc240377491 \h </w:instrText>
            </w:r>
            <w:r>
              <w:rPr>
                <w:noProof/>
                <w:webHidden/>
              </w:rPr>
            </w:r>
            <w:r>
              <w:rPr>
                <w:noProof/>
                <w:webHidden/>
              </w:rPr>
              <w:fldChar w:fldCharType="separate"/>
            </w:r>
            <w:r>
              <w:rPr>
                <w:noProof/>
                <w:webHidden/>
              </w:rPr>
              <w:t>68</w:t>
            </w:r>
            <w:r>
              <w:rPr>
                <w:noProof/>
                <w:webHidden/>
              </w:rPr>
              <w:fldChar w:fldCharType="end"/>
            </w:r>
          </w:hyperlink>
        </w:p>
        <w:p w14:paraId="489C7117" w14:textId="4D6A2660"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493" w:history="1">
            <w:r w:rsidRPr="00997732">
              <w:rPr>
                <w:rStyle w:val="Hyperlink"/>
                <w:noProof/>
              </w:rPr>
              <w:t>6.6</w:t>
            </w:r>
            <w:r>
              <w:rPr>
                <w:rFonts w:asciiTheme="minorHAnsi" w:eastAsiaTheme="minorEastAsia" w:hAnsiTheme="minorHAnsi"/>
                <w:noProof/>
                <w:kern w:val="2"/>
                <w:sz w:val="24"/>
                <w:szCs w:val="24"/>
                <w14:ligatures w14:val="standardContextual"/>
              </w:rPr>
              <w:tab/>
            </w:r>
            <w:r w:rsidRPr="00997732">
              <w:rPr>
                <w:rStyle w:val="Hyperlink"/>
                <w:noProof/>
              </w:rPr>
              <w:t>Multi-Family New Construction</w:t>
            </w:r>
            <w:r>
              <w:rPr>
                <w:noProof/>
                <w:webHidden/>
              </w:rPr>
              <w:tab/>
            </w:r>
            <w:r>
              <w:rPr>
                <w:noProof/>
                <w:webHidden/>
              </w:rPr>
              <w:fldChar w:fldCharType="begin"/>
            </w:r>
            <w:r>
              <w:rPr>
                <w:noProof/>
                <w:webHidden/>
              </w:rPr>
              <w:instrText xml:space="preserve"> PAGEREF _Toc240377493 \h </w:instrText>
            </w:r>
            <w:r>
              <w:rPr>
                <w:noProof/>
                <w:webHidden/>
              </w:rPr>
            </w:r>
            <w:r>
              <w:rPr>
                <w:noProof/>
                <w:webHidden/>
              </w:rPr>
              <w:fldChar w:fldCharType="separate"/>
            </w:r>
            <w:r>
              <w:rPr>
                <w:noProof/>
                <w:webHidden/>
              </w:rPr>
              <w:t>72</w:t>
            </w:r>
            <w:r>
              <w:rPr>
                <w:noProof/>
                <w:webHidden/>
              </w:rPr>
              <w:fldChar w:fldCharType="end"/>
            </w:r>
          </w:hyperlink>
        </w:p>
        <w:p w14:paraId="34AB4B8F" w14:textId="009728EF"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4" w:history="1">
            <w:r w:rsidRPr="00997732">
              <w:rPr>
                <w:rStyle w:val="Hyperlink"/>
                <w:noProof/>
              </w:rPr>
              <w:t>Eligible Activities:</w:t>
            </w:r>
            <w:r>
              <w:rPr>
                <w:noProof/>
                <w:webHidden/>
              </w:rPr>
              <w:tab/>
            </w:r>
            <w:r>
              <w:rPr>
                <w:noProof/>
                <w:webHidden/>
              </w:rPr>
              <w:fldChar w:fldCharType="begin"/>
            </w:r>
            <w:r>
              <w:rPr>
                <w:noProof/>
                <w:webHidden/>
              </w:rPr>
              <w:instrText xml:space="preserve"> PAGEREF _Toc240377494 \h </w:instrText>
            </w:r>
            <w:r>
              <w:rPr>
                <w:noProof/>
                <w:webHidden/>
              </w:rPr>
            </w:r>
            <w:r>
              <w:rPr>
                <w:noProof/>
                <w:webHidden/>
              </w:rPr>
              <w:fldChar w:fldCharType="separate"/>
            </w:r>
            <w:r>
              <w:rPr>
                <w:noProof/>
                <w:webHidden/>
              </w:rPr>
              <w:t>72</w:t>
            </w:r>
            <w:r>
              <w:rPr>
                <w:noProof/>
                <w:webHidden/>
              </w:rPr>
              <w:fldChar w:fldCharType="end"/>
            </w:r>
          </w:hyperlink>
        </w:p>
        <w:p w14:paraId="2A7E7C60" w14:textId="162ABBC9"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5" w:history="1">
            <w:r w:rsidRPr="00997732">
              <w:rPr>
                <w:rStyle w:val="Hyperlink"/>
                <w:noProof/>
              </w:rPr>
              <w:t>National Objective:</w:t>
            </w:r>
            <w:r>
              <w:rPr>
                <w:noProof/>
                <w:webHidden/>
              </w:rPr>
              <w:tab/>
            </w:r>
            <w:r>
              <w:rPr>
                <w:noProof/>
                <w:webHidden/>
              </w:rPr>
              <w:fldChar w:fldCharType="begin"/>
            </w:r>
            <w:r>
              <w:rPr>
                <w:noProof/>
                <w:webHidden/>
              </w:rPr>
              <w:instrText xml:space="preserve"> PAGEREF _Toc240377495 \h </w:instrText>
            </w:r>
            <w:r>
              <w:rPr>
                <w:noProof/>
                <w:webHidden/>
              </w:rPr>
            </w:r>
            <w:r>
              <w:rPr>
                <w:noProof/>
                <w:webHidden/>
              </w:rPr>
              <w:fldChar w:fldCharType="separate"/>
            </w:r>
            <w:r>
              <w:rPr>
                <w:noProof/>
                <w:webHidden/>
              </w:rPr>
              <w:t>72</w:t>
            </w:r>
            <w:r>
              <w:rPr>
                <w:noProof/>
                <w:webHidden/>
              </w:rPr>
              <w:fldChar w:fldCharType="end"/>
            </w:r>
          </w:hyperlink>
        </w:p>
        <w:p w14:paraId="51763708" w14:textId="51A066D4"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6" w:history="1">
            <w:r w:rsidRPr="00997732">
              <w:rPr>
                <w:rStyle w:val="Hyperlink"/>
                <w:noProof/>
              </w:rPr>
              <w:t>Lead Agency and Distribution Model</w:t>
            </w:r>
            <w:r>
              <w:rPr>
                <w:noProof/>
                <w:webHidden/>
              </w:rPr>
              <w:tab/>
            </w:r>
            <w:r>
              <w:rPr>
                <w:noProof/>
                <w:webHidden/>
              </w:rPr>
              <w:fldChar w:fldCharType="begin"/>
            </w:r>
            <w:r>
              <w:rPr>
                <w:noProof/>
                <w:webHidden/>
              </w:rPr>
              <w:instrText xml:space="preserve"> PAGEREF _Toc240377496 \h </w:instrText>
            </w:r>
            <w:r>
              <w:rPr>
                <w:noProof/>
                <w:webHidden/>
              </w:rPr>
            </w:r>
            <w:r>
              <w:rPr>
                <w:noProof/>
                <w:webHidden/>
              </w:rPr>
              <w:fldChar w:fldCharType="separate"/>
            </w:r>
            <w:r>
              <w:rPr>
                <w:noProof/>
                <w:webHidden/>
              </w:rPr>
              <w:t>72</w:t>
            </w:r>
            <w:r>
              <w:rPr>
                <w:noProof/>
                <w:webHidden/>
              </w:rPr>
              <w:fldChar w:fldCharType="end"/>
            </w:r>
          </w:hyperlink>
        </w:p>
        <w:p w14:paraId="3F2A04AC" w14:textId="36DB81C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7" w:history="1">
            <w:r w:rsidRPr="00997732">
              <w:rPr>
                <w:rStyle w:val="Hyperlink"/>
                <w:noProof/>
              </w:rPr>
              <w:t>Lead Agency for Environmental Reviews</w:t>
            </w:r>
            <w:r>
              <w:rPr>
                <w:noProof/>
                <w:webHidden/>
              </w:rPr>
              <w:tab/>
            </w:r>
            <w:r>
              <w:rPr>
                <w:noProof/>
                <w:webHidden/>
              </w:rPr>
              <w:fldChar w:fldCharType="begin"/>
            </w:r>
            <w:r>
              <w:rPr>
                <w:noProof/>
                <w:webHidden/>
              </w:rPr>
              <w:instrText xml:space="preserve"> PAGEREF _Toc240377497 \h </w:instrText>
            </w:r>
            <w:r>
              <w:rPr>
                <w:noProof/>
                <w:webHidden/>
              </w:rPr>
            </w:r>
            <w:r>
              <w:rPr>
                <w:noProof/>
                <w:webHidden/>
              </w:rPr>
              <w:fldChar w:fldCharType="separate"/>
            </w:r>
            <w:r>
              <w:rPr>
                <w:noProof/>
                <w:webHidden/>
              </w:rPr>
              <w:t>72</w:t>
            </w:r>
            <w:r>
              <w:rPr>
                <w:noProof/>
                <w:webHidden/>
              </w:rPr>
              <w:fldChar w:fldCharType="end"/>
            </w:r>
          </w:hyperlink>
        </w:p>
        <w:p w14:paraId="4A02215C" w14:textId="254C9B24"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8" w:history="1">
            <w:r w:rsidRPr="00997732">
              <w:rPr>
                <w:rStyle w:val="Hyperlink"/>
                <w:noProof/>
              </w:rPr>
              <w:t>Program Description</w:t>
            </w:r>
            <w:r>
              <w:rPr>
                <w:noProof/>
                <w:webHidden/>
              </w:rPr>
              <w:tab/>
            </w:r>
            <w:r>
              <w:rPr>
                <w:noProof/>
                <w:webHidden/>
              </w:rPr>
              <w:fldChar w:fldCharType="begin"/>
            </w:r>
            <w:r>
              <w:rPr>
                <w:noProof/>
                <w:webHidden/>
              </w:rPr>
              <w:instrText xml:space="preserve"> PAGEREF _Toc240377498 \h </w:instrText>
            </w:r>
            <w:r>
              <w:rPr>
                <w:noProof/>
                <w:webHidden/>
              </w:rPr>
            </w:r>
            <w:r>
              <w:rPr>
                <w:noProof/>
                <w:webHidden/>
              </w:rPr>
              <w:fldChar w:fldCharType="separate"/>
            </w:r>
            <w:r>
              <w:rPr>
                <w:noProof/>
                <w:webHidden/>
              </w:rPr>
              <w:t>72</w:t>
            </w:r>
            <w:r>
              <w:rPr>
                <w:noProof/>
                <w:webHidden/>
              </w:rPr>
              <w:fldChar w:fldCharType="end"/>
            </w:r>
          </w:hyperlink>
        </w:p>
        <w:p w14:paraId="4EC6AF52" w14:textId="21688FC1"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499" w:history="1">
            <w:r w:rsidRPr="00997732">
              <w:rPr>
                <w:rStyle w:val="Hyperlink"/>
                <w:noProof/>
              </w:rPr>
              <w:t>Eligible Geographic Areas</w:t>
            </w:r>
            <w:r>
              <w:rPr>
                <w:noProof/>
                <w:webHidden/>
              </w:rPr>
              <w:tab/>
            </w:r>
            <w:r>
              <w:rPr>
                <w:noProof/>
                <w:webHidden/>
              </w:rPr>
              <w:fldChar w:fldCharType="begin"/>
            </w:r>
            <w:r>
              <w:rPr>
                <w:noProof/>
                <w:webHidden/>
              </w:rPr>
              <w:instrText xml:space="preserve"> PAGEREF _Toc240377499 \h </w:instrText>
            </w:r>
            <w:r>
              <w:rPr>
                <w:noProof/>
                <w:webHidden/>
              </w:rPr>
            </w:r>
            <w:r>
              <w:rPr>
                <w:noProof/>
                <w:webHidden/>
              </w:rPr>
              <w:fldChar w:fldCharType="separate"/>
            </w:r>
            <w:r>
              <w:rPr>
                <w:noProof/>
                <w:webHidden/>
              </w:rPr>
              <w:t>73</w:t>
            </w:r>
            <w:r>
              <w:rPr>
                <w:noProof/>
                <w:webHidden/>
              </w:rPr>
              <w:fldChar w:fldCharType="end"/>
            </w:r>
          </w:hyperlink>
        </w:p>
        <w:p w14:paraId="3740C205" w14:textId="46AF63B2"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0" w:history="1">
            <w:r w:rsidRPr="00997732">
              <w:rPr>
                <w:rStyle w:val="Hyperlink"/>
                <w:noProof/>
              </w:rPr>
              <w:t>Maximum Amount of Assistance</w:t>
            </w:r>
            <w:r>
              <w:rPr>
                <w:noProof/>
                <w:webHidden/>
              </w:rPr>
              <w:tab/>
            </w:r>
            <w:r>
              <w:rPr>
                <w:noProof/>
                <w:webHidden/>
              </w:rPr>
              <w:fldChar w:fldCharType="begin"/>
            </w:r>
            <w:r>
              <w:rPr>
                <w:noProof/>
                <w:webHidden/>
              </w:rPr>
              <w:instrText xml:space="preserve"> PAGEREF _Toc240377500 \h </w:instrText>
            </w:r>
            <w:r>
              <w:rPr>
                <w:noProof/>
                <w:webHidden/>
              </w:rPr>
            </w:r>
            <w:r>
              <w:rPr>
                <w:noProof/>
                <w:webHidden/>
              </w:rPr>
              <w:fldChar w:fldCharType="separate"/>
            </w:r>
            <w:r>
              <w:rPr>
                <w:noProof/>
                <w:webHidden/>
              </w:rPr>
              <w:t>73</w:t>
            </w:r>
            <w:r>
              <w:rPr>
                <w:noProof/>
                <w:webHidden/>
              </w:rPr>
              <w:fldChar w:fldCharType="end"/>
            </w:r>
          </w:hyperlink>
        </w:p>
        <w:p w14:paraId="4A5FFC81" w14:textId="3142377B"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1" w:history="1">
            <w:r w:rsidRPr="00997732">
              <w:rPr>
                <w:rStyle w:val="Hyperlink"/>
                <w:noProof/>
              </w:rPr>
              <w:t>Maximum Income of Beneficiary</w:t>
            </w:r>
            <w:r>
              <w:rPr>
                <w:noProof/>
                <w:webHidden/>
              </w:rPr>
              <w:tab/>
            </w:r>
            <w:r>
              <w:rPr>
                <w:noProof/>
                <w:webHidden/>
              </w:rPr>
              <w:fldChar w:fldCharType="begin"/>
            </w:r>
            <w:r>
              <w:rPr>
                <w:noProof/>
                <w:webHidden/>
              </w:rPr>
              <w:instrText xml:space="preserve"> PAGEREF _Toc240377501 \h </w:instrText>
            </w:r>
            <w:r>
              <w:rPr>
                <w:noProof/>
                <w:webHidden/>
              </w:rPr>
            </w:r>
            <w:r>
              <w:rPr>
                <w:noProof/>
                <w:webHidden/>
              </w:rPr>
              <w:fldChar w:fldCharType="separate"/>
            </w:r>
            <w:r>
              <w:rPr>
                <w:noProof/>
                <w:webHidden/>
              </w:rPr>
              <w:t>73</w:t>
            </w:r>
            <w:r>
              <w:rPr>
                <w:noProof/>
                <w:webHidden/>
              </w:rPr>
              <w:fldChar w:fldCharType="end"/>
            </w:r>
          </w:hyperlink>
        </w:p>
        <w:p w14:paraId="5F66ADAA" w14:textId="32D1BCD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2" w:history="1">
            <w:r w:rsidRPr="00997732">
              <w:rPr>
                <w:rStyle w:val="Hyperlink"/>
                <w:noProof/>
              </w:rPr>
              <w:t>Mitigation Measure</w:t>
            </w:r>
            <w:r>
              <w:rPr>
                <w:noProof/>
                <w:webHidden/>
              </w:rPr>
              <w:tab/>
            </w:r>
            <w:r>
              <w:rPr>
                <w:noProof/>
                <w:webHidden/>
              </w:rPr>
              <w:fldChar w:fldCharType="begin"/>
            </w:r>
            <w:r>
              <w:rPr>
                <w:noProof/>
                <w:webHidden/>
              </w:rPr>
              <w:instrText xml:space="preserve"> PAGEREF _Toc240377502 \h </w:instrText>
            </w:r>
            <w:r>
              <w:rPr>
                <w:noProof/>
                <w:webHidden/>
              </w:rPr>
            </w:r>
            <w:r>
              <w:rPr>
                <w:noProof/>
                <w:webHidden/>
              </w:rPr>
              <w:fldChar w:fldCharType="separate"/>
            </w:r>
            <w:r>
              <w:rPr>
                <w:noProof/>
                <w:webHidden/>
              </w:rPr>
              <w:t>73</w:t>
            </w:r>
            <w:r>
              <w:rPr>
                <w:noProof/>
                <w:webHidden/>
              </w:rPr>
              <w:fldChar w:fldCharType="end"/>
            </w:r>
          </w:hyperlink>
        </w:p>
        <w:p w14:paraId="01213392" w14:textId="25457E08"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3" w:history="1">
            <w:r w:rsidRPr="00997732">
              <w:rPr>
                <w:rStyle w:val="Hyperlink"/>
                <w:noProof/>
              </w:rPr>
              <w:t>Funding Criteria</w:t>
            </w:r>
            <w:r>
              <w:rPr>
                <w:noProof/>
                <w:webHidden/>
              </w:rPr>
              <w:tab/>
            </w:r>
            <w:r>
              <w:rPr>
                <w:noProof/>
                <w:webHidden/>
              </w:rPr>
              <w:fldChar w:fldCharType="begin"/>
            </w:r>
            <w:r>
              <w:rPr>
                <w:noProof/>
                <w:webHidden/>
              </w:rPr>
              <w:instrText xml:space="preserve"> PAGEREF _Toc240377503 \h </w:instrText>
            </w:r>
            <w:r>
              <w:rPr>
                <w:noProof/>
                <w:webHidden/>
              </w:rPr>
            </w:r>
            <w:r>
              <w:rPr>
                <w:noProof/>
                <w:webHidden/>
              </w:rPr>
              <w:fldChar w:fldCharType="separate"/>
            </w:r>
            <w:r>
              <w:rPr>
                <w:noProof/>
                <w:webHidden/>
              </w:rPr>
              <w:t>74</w:t>
            </w:r>
            <w:r>
              <w:rPr>
                <w:noProof/>
                <w:webHidden/>
              </w:rPr>
              <w:fldChar w:fldCharType="end"/>
            </w:r>
          </w:hyperlink>
        </w:p>
        <w:p w14:paraId="71C40F39" w14:textId="1468EBB0"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4" w:history="1">
            <w:r w:rsidRPr="00997732">
              <w:rPr>
                <w:rStyle w:val="Hyperlink"/>
                <w:noProof/>
              </w:rPr>
              <w:t>Reducing Impediments for Assistance</w:t>
            </w:r>
            <w:r>
              <w:rPr>
                <w:noProof/>
                <w:webHidden/>
              </w:rPr>
              <w:tab/>
            </w:r>
            <w:r>
              <w:rPr>
                <w:noProof/>
                <w:webHidden/>
              </w:rPr>
              <w:fldChar w:fldCharType="begin"/>
            </w:r>
            <w:r>
              <w:rPr>
                <w:noProof/>
                <w:webHidden/>
              </w:rPr>
              <w:instrText xml:space="preserve"> PAGEREF _Toc240377504 \h </w:instrText>
            </w:r>
            <w:r>
              <w:rPr>
                <w:noProof/>
                <w:webHidden/>
              </w:rPr>
            </w:r>
            <w:r>
              <w:rPr>
                <w:noProof/>
                <w:webHidden/>
              </w:rPr>
              <w:fldChar w:fldCharType="separate"/>
            </w:r>
            <w:r>
              <w:rPr>
                <w:noProof/>
                <w:webHidden/>
              </w:rPr>
              <w:t>75</w:t>
            </w:r>
            <w:r>
              <w:rPr>
                <w:noProof/>
                <w:webHidden/>
              </w:rPr>
              <w:fldChar w:fldCharType="end"/>
            </w:r>
          </w:hyperlink>
        </w:p>
        <w:p w14:paraId="0988FDD7" w14:textId="183384D6"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05" w:history="1">
            <w:r w:rsidRPr="00997732">
              <w:rPr>
                <w:rStyle w:val="Hyperlink"/>
                <w:noProof/>
              </w:rPr>
              <w:t>6.7</w:t>
            </w:r>
            <w:r>
              <w:rPr>
                <w:rFonts w:asciiTheme="minorHAnsi" w:eastAsiaTheme="minorEastAsia" w:hAnsiTheme="minorHAnsi"/>
                <w:noProof/>
                <w:kern w:val="2"/>
                <w:sz w:val="24"/>
                <w:szCs w:val="24"/>
                <w14:ligatures w14:val="standardContextual"/>
              </w:rPr>
              <w:tab/>
            </w:r>
            <w:r w:rsidRPr="00997732">
              <w:rPr>
                <w:rStyle w:val="Hyperlink"/>
                <w:noProof/>
              </w:rPr>
              <w:t>Infrastructure Overview</w:t>
            </w:r>
            <w:r>
              <w:rPr>
                <w:noProof/>
                <w:webHidden/>
              </w:rPr>
              <w:tab/>
            </w:r>
            <w:r>
              <w:rPr>
                <w:noProof/>
                <w:webHidden/>
              </w:rPr>
              <w:fldChar w:fldCharType="begin"/>
            </w:r>
            <w:r>
              <w:rPr>
                <w:noProof/>
                <w:webHidden/>
              </w:rPr>
              <w:instrText xml:space="preserve"> PAGEREF _Toc240377505 \h </w:instrText>
            </w:r>
            <w:r>
              <w:rPr>
                <w:noProof/>
                <w:webHidden/>
              </w:rPr>
            </w:r>
            <w:r>
              <w:rPr>
                <w:noProof/>
                <w:webHidden/>
              </w:rPr>
              <w:fldChar w:fldCharType="separate"/>
            </w:r>
            <w:r>
              <w:rPr>
                <w:noProof/>
                <w:webHidden/>
              </w:rPr>
              <w:t>75</w:t>
            </w:r>
            <w:r>
              <w:rPr>
                <w:noProof/>
                <w:webHidden/>
              </w:rPr>
              <w:fldChar w:fldCharType="end"/>
            </w:r>
          </w:hyperlink>
        </w:p>
        <w:p w14:paraId="677ED0FC" w14:textId="241BAF6A"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06" w:history="1">
            <w:r w:rsidRPr="00997732">
              <w:rPr>
                <w:rStyle w:val="Hyperlink"/>
                <w:noProof/>
              </w:rPr>
              <w:t>6.8</w:t>
            </w:r>
            <w:r>
              <w:rPr>
                <w:rFonts w:asciiTheme="minorHAnsi" w:eastAsiaTheme="minorEastAsia" w:hAnsiTheme="minorHAnsi"/>
                <w:noProof/>
                <w:kern w:val="2"/>
                <w:sz w:val="24"/>
                <w:szCs w:val="24"/>
                <w14:ligatures w14:val="standardContextual"/>
              </w:rPr>
              <w:tab/>
            </w:r>
            <w:r w:rsidRPr="00997732">
              <w:rPr>
                <w:rStyle w:val="Hyperlink"/>
                <w:noProof/>
              </w:rPr>
              <w:t>FEMA Non-Federal Match</w:t>
            </w:r>
            <w:r>
              <w:rPr>
                <w:noProof/>
                <w:webHidden/>
              </w:rPr>
              <w:tab/>
            </w:r>
            <w:r>
              <w:rPr>
                <w:noProof/>
                <w:webHidden/>
              </w:rPr>
              <w:fldChar w:fldCharType="begin"/>
            </w:r>
            <w:r>
              <w:rPr>
                <w:noProof/>
                <w:webHidden/>
              </w:rPr>
              <w:instrText xml:space="preserve"> PAGEREF _Toc240377506 \h </w:instrText>
            </w:r>
            <w:r>
              <w:rPr>
                <w:noProof/>
                <w:webHidden/>
              </w:rPr>
            </w:r>
            <w:r>
              <w:rPr>
                <w:noProof/>
                <w:webHidden/>
              </w:rPr>
              <w:fldChar w:fldCharType="separate"/>
            </w:r>
            <w:r>
              <w:rPr>
                <w:noProof/>
                <w:webHidden/>
              </w:rPr>
              <w:t>75</w:t>
            </w:r>
            <w:r>
              <w:rPr>
                <w:noProof/>
                <w:webHidden/>
              </w:rPr>
              <w:fldChar w:fldCharType="end"/>
            </w:r>
          </w:hyperlink>
        </w:p>
        <w:p w14:paraId="07243003" w14:textId="1150F2C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7" w:history="1">
            <w:r w:rsidRPr="00997732">
              <w:rPr>
                <w:rStyle w:val="Hyperlink"/>
                <w:noProof/>
              </w:rPr>
              <w:t>Eligible Activities:</w:t>
            </w:r>
            <w:r>
              <w:rPr>
                <w:noProof/>
                <w:webHidden/>
              </w:rPr>
              <w:tab/>
            </w:r>
            <w:r>
              <w:rPr>
                <w:noProof/>
                <w:webHidden/>
              </w:rPr>
              <w:fldChar w:fldCharType="begin"/>
            </w:r>
            <w:r>
              <w:rPr>
                <w:noProof/>
                <w:webHidden/>
              </w:rPr>
              <w:instrText xml:space="preserve"> PAGEREF _Toc240377507 \h </w:instrText>
            </w:r>
            <w:r>
              <w:rPr>
                <w:noProof/>
                <w:webHidden/>
              </w:rPr>
            </w:r>
            <w:r>
              <w:rPr>
                <w:noProof/>
                <w:webHidden/>
              </w:rPr>
              <w:fldChar w:fldCharType="separate"/>
            </w:r>
            <w:r>
              <w:rPr>
                <w:noProof/>
                <w:webHidden/>
              </w:rPr>
              <w:t>76</w:t>
            </w:r>
            <w:r>
              <w:rPr>
                <w:noProof/>
                <w:webHidden/>
              </w:rPr>
              <w:fldChar w:fldCharType="end"/>
            </w:r>
          </w:hyperlink>
        </w:p>
        <w:p w14:paraId="12529C1D" w14:textId="5966AB07"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8" w:history="1">
            <w:r w:rsidRPr="00997732">
              <w:rPr>
                <w:rStyle w:val="Hyperlink"/>
                <w:noProof/>
              </w:rPr>
              <w:t>National Objective:</w:t>
            </w:r>
            <w:r>
              <w:rPr>
                <w:noProof/>
                <w:webHidden/>
              </w:rPr>
              <w:tab/>
            </w:r>
            <w:r>
              <w:rPr>
                <w:noProof/>
                <w:webHidden/>
              </w:rPr>
              <w:fldChar w:fldCharType="begin"/>
            </w:r>
            <w:r>
              <w:rPr>
                <w:noProof/>
                <w:webHidden/>
              </w:rPr>
              <w:instrText xml:space="preserve"> PAGEREF _Toc240377508 \h </w:instrText>
            </w:r>
            <w:r>
              <w:rPr>
                <w:noProof/>
                <w:webHidden/>
              </w:rPr>
            </w:r>
            <w:r>
              <w:rPr>
                <w:noProof/>
                <w:webHidden/>
              </w:rPr>
              <w:fldChar w:fldCharType="separate"/>
            </w:r>
            <w:r>
              <w:rPr>
                <w:noProof/>
                <w:webHidden/>
              </w:rPr>
              <w:t>76</w:t>
            </w:r>
            <w:r>
              <w:rPr>
                <w:noProof/>
                <w:webHidden/>
              </w:rPr>
              <w:fldChar w:fldCharType="end"/>
            </w:r>
          </w:hyperlink>
        </w:p>
        <w:p w14:paraId="063BC0C8" w14:textId="1529AF9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09" w:history="1">
            <w:r w:rsidRPr="00997732">
              <w:rPr>
                <w:rStyle w:val="Hyperlink"/>
                <w:noProof/>
              </w:rPr>
              <w:t>Lead Agency and Distribution Model</w:t>
            </w:r>
            <w:r>
              <w:rPr>
                <w:noProof/>
                <w:webHidden/>
              </w:rPr>
              <w:tab/>
            </w:r>
            <w:r>
              <w:rPr>
                <w:noProof/>
                <w:webHidden/>
              </w:rPr>
              <w:fldChar w:fldCharType="begin"/>
            </w:r>
            <w:r>
              <w:rPr>
                <w:noProof/>
                <w:webHidden/>
              </w:rPr>
              <w:instrText xml:space="preserve"> PAGEREF _Toc240377509 \h </w:instrText>
            </w:r>
            <w:r>
              <w:rPr>
                <w:noProof/>
                <w:webHidden/>
              </w:rPr>
            </w:r>
            <w:r>
              <w:rPr>
                <w:noProof/>
                <w:webHidden/>
              </w:rPr>
              <w:fldChar w:fldCharType="separate"/>
            </w:r>
            <w:r>
              <w:rPr>
                <w:noProof/>
                <w:webHidden/>
              </w:rPr>
              <w:t>76</w:t>
            </w:r>
            <w:r>
              <w:rPr>
                <w:noProof/>
                <w:webHidden/>
              </w:rPr>
              <w:fldChar w:fldCharType="end"/>
            </w:r>
          </w:hyperlink>
        </w:p>
        <w:p w14:paraId="3D5F6DA2" w14:textId="53B7DCDB"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0" w:history="1">
            <w:r w:rsidRPr="00997732">
              <w:rPr>
                <w:rStyle w:val="Hyperlink"/>
                <w:noProof/>
              </w:rPr>
              <w:t>Lead Agency for Environmental Reviews</w:t>
            </w:r>
            <w:r>
              <w:rPr>
                <w:noProof/>
                <w:webHidden/>
              </w:rPr>
              <w:tab/>
            </w:r>
            <w:r>
              <w:rPr>
                <w:noProof/>
                <w:webHidden/>
              </w:rPr>
              <w:fldChar w:fldCharType="begin"/>
            </w:r>
            <w:r>
              <w:rPr>
                <w:noProof/>
                <w:webHidden/>
              </w:rPr>
              <w:instrText xml:space="preserve"> PAGEREF _Toc240377510 \h </w:instrText>
            </w:r>
            <w:r>
              <w:rPr>
                <w:noProof/>
                <w:webHidden/>
              </w:rPr>
            </w:r>
            <w:r>
              <w:rPr>
                <w:noProof/>
                <w:webHidden/>
              </w:rPr>
              <w:fldChar w:fldCharType="separate"/>
            </w:r>
            <w:r>
              <w:rPr>
                <w:noProof/>
                <w:webHidden/>
              </w:rPr>
              <w:t>76</w:t>
            </w:r>
            <w:r>
              <w:rPr>
                <w:noProof/>
                <w:webHidden/>
              </w:rPr>
              <w:fldChar w:fldCharType="end"/>
            </w:r>
          </w:hyperlink>
        </w:p>
        <w:p w14:paraId="10FDA371" w14:textId="5F0AF3A8"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1" w:history="1">
            <w:r w:rsidRPr="00997732">
              <w:rPr>
                <w:rStyle w:val="Hyperlink"/>
                <w:noProof/>
              </w:rPr>
              <w:t>Program Description</w:t>
            </w:r>
            <w:r>
              <w:rPr>
                <w:noProof/>
                <w:webHidden/>
              </w:rPr>
              <w:tab/>
            </w:r>
            <w:r>
              <w:rPr>
                <w:noProof/>
                <w:webHidden/>
              </w:rPr>
              <w:fldChar w:fldCharType="begin"/>
            </w:r>
            <w:r>
              <w:rPr>
                <w:noProof/>
                <w:webHidden/>
              </w:rPr>
              <w:instrText xml:space="preserve"> PAGEREF _Toc240377511 \h </w:instrText>
            </w:r>
            <w:r>
              <w:rPr>
                <w:noProof/>
                <w:webHidden/>
              </w:rPr>
            </w:r>
            <w:r>
              <w:rPr>
                <w:noProof/>
                <w:webHidden/>
              </w:rPr>
              <w:fldChar w:fldCharType="separate"/>
            </w:r>
            <w:r>
              <w:rPr>
                <w:noProof/>
                <w:webHidden/>
              </w:rPr>
              <w:t>76</w:t>
            </w:r>
            <w:r>
              <w:rPr>
                <w:noProof/>
                <w:webHidden/>
              </w:rPr>
              <w:fldChar w:fldCharType="end"/>
            </w:r>
          </w:hyperlink>
        </w:p>
        <w:p w14:paraId="6D73D361" w14:textId="206EE3D7"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2" w:history="1">
            <w:r w:rsidRPr="00997732">
              <w:rPr>
                <w:rStyle w:val="Hyperlink"/>
                <w:noProof/>
              </w:rPr>
              <w:t>Eligible Geographic Areas</w:t>
            </w:r>
            <w:r>
              <w:rPr>
                <w:noProof/>
                <w:webHidden/>
              </w:rPr>
              <w:tab/>
            </w:r>
            <w:r>
              <w:rPr>
                <w:noProof/>
                <w:webHidden/>
              </w:rPr>
              <w:fldChar w:fldCharType="begin"/>
            </w:r>
            <w:r>
              <w:rPr>
                <w:noProof/>
                <w:webHidden/>
              </w:rPr>
              <w:instrText xml:space="preserve"> PAGEREF _Toc240377512 \h </w:instrText>
            </w:r>
            <w:r>
              <w:rPr>
                <w:noProof/>
                <w:webHidden/>
              </w:rPr>
            </w:r>
            <w:r>
              <w:rPr>
                <w:noProof/>
                <w:webHidden/>
              </w:rPr>
              <w:fldChar w:fldCharType="separate"/>
            </w:r>
            <w:r>
              <w:rPr>
                <w:noProof/>
                <w:webHidden/>
              </w:rPr>
              <w:t>77</w:t>
            </w:r>
            <w:r>
              <w:rPr>
                <w:noProof/>
                <w:webHidden/>
              </w:rPr>
              <w:fldChar w:fldCharType="end"/>
            </w:r>
          </w:hyperlink>
        </w:p>
        <w:p w14:paraId="0F812C53" w14:textId="57EF34F0"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3" w:history="1">
            <w:r w:rsidRPr="00997732">
              <w:rPr>
                <w:rStyle w:val="Hyperlink"/>
                <w:noProof/>
              </w:rPr>
              <w:t>Maximum Amount of Assistance</w:t>
            </w:r>
            <w:r>
              <w:rPr>
                <w:noProof/>
                <w:webHidden/>
              </w:rPr>
              <w:tab/>
            </w:r>
            <w:r>
              <w:rPr>
                <w:noProof/>
                <w:webHidden/>
              </w:rPr>
              <w:fldChar w:fldCharType="begin"/>
            </w:r>
            <w:r>
              <w:rPr>
                <w:noProof/>
                <w:webHidden/>
              </w:rPr>
              <w:instrText xml:space="preserve"> PAGEREF _Toc240377513 \h </w:instrText>
            </w:r>
            <w:r>
              <w:rPr>
                <w:noProof/>
                <w:webHidden/>
              </w:rPr>
            </w:r>
            <w:r>
              <w:rPr>
                <w:noProof/>
                <w:webHidden/>
              </w:rPr>
              <w:fldChar w:fldCharType="separate"/>
            </w:r>
            <w:r>
              <w:rPr>
                <w:noProof/>
                <w:webHidden/>
              </w:rPr>
              <w:t>77</w:t>
            </w:r>
            <w:r>
              <w:rPr>
                <w:noProof/>
                <w:webHidden/>
              </w:rPr>
              <w:fldChar w:fldCharType="end"/>
            </w:r>
          </w:hyperlink>
        </w:p>
        <w:p w14:paraId="698E17D5" w14:textId="2ACFE18B"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4" w:history="1">
            <w:r w:rsidRPr="00997732">
              <w:rPr>
                <w:rStyle w:val="Hyperlink"/>
                <w:noProof/>
              </w:rPr>
              <w:t>Mitigation Measure</w:t>
            </w:r>
            <w:r>
              <w:rPr>
                <w:noProof/>
                <w:webHidden/>
              </w:rPr>
              <w:tab/>
            </w:r>
            <w:r>
              <w:rPr>
                <w:noProof/>
                <w:webHidden/>
              </w:rPr>
              <w:fldChar w:fldCharType="begin"/>
            </w:r>
            <w:r>
              <w:rPr>
                <w:noProof/>
                <w:webHidden/>
              </w:rPr>
              <w:instrText xml:space="preserve"> PAGEREF _Toc240377514 \h </w:instrText>
            </w:r>
            <w:r>
              <w:rPr>
                <w:noProof/>
                <w:webHidden/>
              </w:rPr>
            </w:r>
            <w:r>
              <w:rPr>
                <w:noProof/>
                <w:webHidden/>
              </w:rPr>
              <w:fldChar w:fldCharType="separate"/>
            </w:r>
            <w:r>
              <w:rPr>
                <w:noProof/>
                <w:webHidden/>
              </w:rPr>
              <w:t>77</w:t>
            </w:r>
            <w:r>
              <w:rPr>
                <w:noProof/>
                <w:webHidden/>
              </w:rPr>
              <w:fldChar w:fldCharType="end"/>
            </w:r>
          </w:hyperlink>
        </w:p>
        <w:p w14:paraId="0B35429D" w14:textId="6B0B9916"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5" w:history="1">
            <w:r w:rsidRPr="00997732">
              <w:rPr>
                <w:rStyle w:val="Hyperlink"/>
                <w:noProof/>
              </w:rPr>
              <w:t>Funding Criteria</w:t>
            </w:r>
            <w:r>
              <w:rPr>
                <w:noProof/>
                <w:webHidden/>
              </w:rPr>
              <w:tab/>
            </w:r>
            <w:r>
              <w:rPr>
                <w:noProof/>
                <w:webHidden/>
              </w:rPr>
              <w:fldChar w:fldCharType="begin"/>
            </w:r>
            <w:r>
              <w:rPr>
                <w:noProof/>
                <w:webHidden/>
              </w:rPr>
              <w:instrText xml:space="preserve"> PAGEREF _Toc240377515 \h </w:instrText>
            </w:r>
            <w:r>
              <w:rPr>
                <w:noProof/>
                <w:webHidden/>
              </w:rPr>
            </w:r>
            <w:r>
              <w:rPr>
                <w:noProof/>
                <w:webHidden/>
              </w:rPr>
              <w:fldChar w:fldCharType="separate"/>
            </w:r>
            <w:r>
              <w:rPr>
                <w:noProof/>
                <w:webHidden/>
              </w:rPr>
              <w:t>78</w:t>
            </w:r>
            <w:r>
              <w:rPr>
                <w:noProof/>
                <w:webHidden/>
              </w:rPr>
              <w:fldChar w:fldCharType="end"/>
            </w:r>
          </w:hyperlink>
        </w:p>
        <w:p w14:paraId="15493AA8" w14:textId="1A3BFC3F"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16" w:history="1">
            <w:r w:rsidRPr="00997732">
              <w:rPr>
                <w:rStyle w:val="Hyperlink"/>
                <w:noProof/>
              </w:rPr>
              <w:t>Reducing Impediments for Assistance</w:t>
            </w:r>
            <w:r>
              <w:rPr>
                <w:noProof/>
                <w:webHidden/>
              </w:rPr>
              <w:tab/>
            </w:r>
            <w:r>
              <w:rPr>
                <w:noProof/>
                <w:webHidden/>
              </w:rPr>
              <w:fldChar w:fldCharType="begin"/>
            </w:r>
            <w:r>
              <w:rPr>
                <w:noProof/>
                <w:webHidden/>
              </w:rPr>
              <w:instrText xml:space="preserve"> PAGEREF _Toc240377516 \h </w:instrText>
            </w:r>
            <w:r>
              <w:rPr>
                <w:noProof/>
                <w:webHidden/>
              </w:rPr>
            </w:r>
            <w:r>
              <w:rPr>
                <w:noProof/>
                <w:webHidden/>
              </w:rPr>
              <w:fldChar w:fldCharType="separate"/>
            </w:r>
            <w:r>
              <w:rPr>
                <w:noProof/>
                <w:webHidden/>
              </w:rPr>
              <w:t>78</w:t>
            </w:r>
            <w:r>
              <w:rPr>
                <w:noProof/>
                <w:webHidden/>
              </w:rPr>
              <w:fldChar w:fldCharType="end"/>
            </w:r>
          </w:hyperlink>
        </w:p>
        <w:p w14:paraId="355C0CA8" w14:textId="246E7142"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518" w:history="1">
            <w:r w:rsidRPr="00997732">
              <w:rPr>
                <w:rStyle w:val="Hyperlink"/>
                <w:rFonts w:cs="Open Sans"/>
              </w:rPr>
              <w:t>7.</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General Information</w:t>
            </w:r>
            <w:r>
              <w:rPr>
                <w:webHidden/>
              </w:rPr>
              <w:tab/>
            </w:r>
            <w:r>
              <w:rPr>
                <w:webHidden/>
              </w:rPr>
              <w:fldChar w:fldCharType="begin"/>
            </w:r>
            <w:r>
              <w:rPr>
                <w:webHidden/>
              </w:rPr>
              <w:instrText xml:space="preserve"> PAGEREF _Toc240377518 \h </w:instrText>
            </w:r>
            <w:r>
              <w:rPr>
                <w:webHidden/>
              </w:rPr>
            </w:r>
            <w:r>
              <w:rPr>
                <w:webHidden/>
              </w:rPr>
              <w:fldChar w:fldCharType="separate"/>
            </w:r>
            <w:r>
              <w:rPr>
                <w:webHidden/>
              </w:rPr>
              <w:t>82</w:t>
            </w:r>
            <w:r>
              <w:rPr>
                <w:webHidden/>
              </w:rPr>
              <w:fldChar w:fldCharType="end"/>
            </w:r>
          </w:hyperlink>
        </w:p>
        <w:p w14:paraId="275E69C4" w14:textId="414257E8"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19" w:history="1">
            <w:r w:rsidRPr="00997732">
              <w:rPr>
                <w:rStyle w:val="Hyperlink"/>
                <w:noProof/>
              </w:rPr>
              <w:t>7.1</w:t>
            </w:r>
            <w:r>
              <w:rPr>
                <w:rFonts w:asciiTheme="minorHAnsi" w:eastAsiaTheme="minorEastAsia" w:hAnsiTheme="minorHAnsi"/>
                <w:noProof/>
                <w:kern w:val="2"/>
                <w:sz w:val="24"/>
                <w:szCs w:val="24"/>
                <w14:ligatures w14:val="standardContextual"/>
              </w:rPr>
              <w:tab/>
            </w:r>
            <w:r w:rsidRPr="00997732">
              <w:rPr>
                <w:rStyle w:val="Hyperlink"/>
                <w:noProof/>
              </w:rPr>
              <w:t>Citizen Participation</w:t>
            </w:r>
            <w:r>
              <w:rPr>
                <w:noProof/>
                <w:webHidden/>
              </w:rPr>
              <w:tab/>
            </w:r>
            <w:r>
              <w:rPr>
                <w:noProof/>
                <w:webHidden/>
              </w:rPr>
              <w:fldChar w:fldCharType="begin"/>
            </w:r>
            <w:r>
              <w:rPr>
                <w:noProof/>
                <w:webHidden/>
              </w:rPr>
              <w:instrText xml:space="preserve"> PAGEREF _Toc240377519 \h </w:instrText>
            </w:r>
            <w:r>
              <w:rPr>
                <w:noProof/>
                <w:webHidden/>
              </w:rPr>
            </w:r>
            <w:r>
              <w:rPr>
                <w:noProof/>
                <w:webHidden/>
              </w:rPr>
              <w:fldChar w:fldCharType="separate"/>
            </w:r>
            <w:r>
              <w:rPr>
                <w:noProof/>
                <w:webHidden/>
              </w:rPr>
              <w:t>82</w:t>
            </w:r>
            <w:r>
              <w:rPr>
                <w:noProof/>
                <w:webHidden/>
              </w:rPr>
              <w:fldChar w:fldCharType="end"/>
            </w:r>
          </w:hyperlink>
        </w:p>
        <w:p w14:paraId="6C0C4AC9" w14:textId="2BD89ACF"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0" w:history="1">
            <w:r w:rsidRPr="00997732">
              <w:rPr>
                <w:rStyle w:val="Hyperlink"/>
                <w:noProof/>
              </w:rPr>
              <w:t>7.2</w:t>
            </w:r>
            <w:r>
              <w:rPr>
                <w:rFonts w:asciiTheme="minorHAnsi" w:eastAsiaTheme="minorEastAsia" w:hAnsiTheme="minorHAnsi"/>
                <w:noProof/>
                <w:kern w:val="2"/>
                <w:sz w:val="24"/>
                <w:szCs w:val="24"/>
                <w14:ligatures w14:val="standardContextual"/>
              </w:rPr>
              <w:tab/>
            </w:r>
            <w:r w:rsidRPr="00997732">
              <w:rPr>
                <w:rStyle w:val="Hyperlink"/>
                <w:noProof/>
              </w:rPr>
              <w:t>Consultation in the Developing of the Action Plan</w:t>
            </w:r>
            <w:r>
              <w:rPr>
                <w:noProof/>
                <w:webHidden/>
              </w:rPr>
              <w:tab/>
            </w:r>
            <w:r>
              <w:rPr>
                <w:noProof/>
                <w:webHidden/>
              </w:rPr>
              <w:fldChar w:fldCharType="begin"/>
            </w:r>
            <w:r>
              <w:rPr>
                <w:noProof/>
                <w:webHidden/>
              </w:rPr>
              <w:instrText xml:space="preserve"> PAGEREF _Toc240377520 \h </w:instrText>
            </w:r>
            <w:r>
              <w:rPr>
                <w:noProof/>
                <w:webHidden/>
              </w:rPr>
            </w:r>
            <w:r>
              <w:rPr>
                <w:noProof/>
                <w:webHidden/>
              </w:rPr>
              <w:fldChar w:fldCharType="separate"/>
            </w:r>
            <w:r>
              <w:rPr>
                <w:noProof/>
                <w:webHidden/>
              </w:rPr>
              <w:t>82</w:t>
            </w:r>
            <w:r>
              <w:rPr>
                <w:noProof/>
                <w:webHidden/>
              </w:rPr>
              <w:fldChar w:fldCharType="end"/>
            </w:r>
          </w:hyperlink>
        </w:p>
        <w:p w14:paraId="2E9DDEE8" w14:textId="361289E3"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1" w:history="1">
            <w:r w:rsidRPr="00997732">
              <w:rPr>
                <w:rStyle w:val="Hyperlink"/>
                <w:noProof/>
              </w:rPr>
              <w:t>7.3</w:t>
            </w:r>
            <w:r>
              <w:rPr>
                <w:rFonts w:asciiTheme="minorHAnsi" w:eastAsiaTheme="minorEastAsia" w:hAnsiTheme="minorHAnsi"/>
                <w:noProof/>
                <w:kern w:val="2"/>
                <w:sz w:val="24"/>
                <w:szCs w:val="24"/>
                <w14:ligatures w14:val="standardContextual"/>
              </w:rPr>
              <w:tab/>
            </w:r>
            <w:r w:rsidRPr="00997732">
              <w:rPr>
                <w:rStyle w:val="Hyperlink"/>
                <w:noProof/>
              </w:rPr>
              <w:t>Public Comments</w:t>
            </w:r>
            <w:r>
              <w:rPr>
                <w:noProof/>
                <w:webHidden/>
              </w:rPr>
              <w:tab/>
            </w:r>
            <w:r>
              <w:rPr>
                <w:noProof/>
                <w:webHidden/>
              </w:rPr>
              <w:fldChar w:fldCharType="begin"/>
            </w:r>
            <w:r>
              <w:rPr>
                <w:noProof/>
                <w:webHidden/>
              </w:rPr>
              <w:instrText xml:space="preserve"> PAGEREF _Toc240377521 \h </w:instrText>
            </w:r>
            <w:r>
              <w:rPr>
                <w:noProof/>
                <w:webHidden/>
              </w:rPr>
            </w:r>
            <w:r>
              <w:rPr>
                <w:noProof/>
                <w:webHidden/>
              </w:rPr>
              <w:fldChar w:fldCharType="separate"/>
            </w:r>
            <w:r>
              <w:rPr>
                <w:noProof/>
                <w:webHidden/>
              </w:rPr>
              <w:t>84</w:t>
            </w:r>
            <w:r>
              <w:rPr>
                <w:noProof/>
                <w:webHidden/>
              </w:rPr>
              <w:fldChar w:fldCharType="end"/>
            </w:r>
          </w:hyperlink>
        </w:p>
        <w:p w14:paraId="797D34AF" w14:textId="4BDC8C76"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2" w:history="1">
            <w:r w:rsidRPr="00997732">
              <w:rPr>
                <w:rStyle w:val="Hyperlink"/>
                <w:noProof/>
              </w:rPr>
              <w:t>7.4</w:t>
            </w:r>
            <w:r>
              <w:rPr>
                <w:rFonts w:asciiTheme="minorHAnsi" w:eastAsiaTheme="minorEastAsia" w:hAnsiTheme="minorHAnsi"/>
                <w:noProof/>
                <w:kern w:val="2"/>
                <w:sz w:val="24"/>
                <w:szCs w:val="24"/>
                <w14:ligatures w14:val="standardContextual"/>
              </w:rPr>
              <w:tab/>
            </w:r>
            <w:r w:rsidRPr="00997732">
              <w:rPr>
                <w:rStyle w:val="Hyperlink"/>
                <w:noProof/>
              </w:rPr>
              <w:t>Public Hearings</w:t>
            </w:r>
            <w:r>
              <w:rPr>
                <w:noProof/>
                <w:webHidden/>
              </w:rPr>
              <w:tab/>
            </w:r>
            <w:r>
              <w:rPr>
                <w:noProof/>
                <w:webHidden/>
              </w:rPr>
              <w:fldChar w:fldCharType="begin"/>
            </w:r>
            <w:r>
              <w:rPr>
                <w:noProof/>
                <w:webHidden/>
              </w:rPr>
              <w:instrText xml:space="preserve"> PAGEREF _Toc240377522 \h </w:instrText>
            </w:r>
            <w:r>
              <w:rPr>
                <w:noProof/>
                <w:webHidden/>
              </w:rPr>
            </w:r>
            <w:r>
              <w:rPr>
                <w:noProof/>
                <w:webHidden/>
              </w:rPr>
              <w:fldChar w:fldCharType="separate"/>
            </w:r>
            <w:r>
              <w:rPr>
                <w:noProof/>
                <w:webHidden/>
              </w:rPr>
              <w:t>84</w:t>
            </w:r>
            <w:r>
              <w:rPr>
                <w:noProof/>
                <w:webHidden/>
              </w:rPr>
              <w:fldChar w:fldCharType="end"/>
            </w:r>
          </w:hyperlink>
        </w:p>
        <w:p w14:paraId="535B0593" w14:textId="5839CE2D"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23" w:history="1">
            <w:r w:rsidRPr="00997732">
              <w:rPr>
                <w:rStyle w:val="Hyperlink"/>
                <w:noProof/>
              </w:rPr>
              <w:t>Access to Public Hearings</w:t>
            </w:r>
            <w:r>
              <w:rPr>
                <w:noProof/>
                <w:webHidden/>
              </w:rPr>
              <w:tab/>
            </w:r>
            <w:r>
              <w:rPr>
                <w:noProof/>
                <w:webHidden/>
              </w:rPr>
              <w:fldChar w:fldCharType="begin"/>
            </w:r>
            <w:r>
              <w:rPr>
                <w:noProof/>
                <w:webHidden/>
              </w:rPr>
              <w:instrText xml:space="preserve"> PAGEREF _Toc240377523 \h </w:instrText>
            </w:r>
            <w:r>
              <w:rPr>
                <w:noProof/>
                <w:webHidden/>
              </w:rPr>
            </w:r>
            <w:r>
              <w:rPr>
                <w:noProof/>
                <w:webHidden/>
              </w:rPr>
              <w:fldChar w:fldCharType="separate"/>
            </w:r>
            <w:r>
              <w:rPr>
                <w:noProof/>
                <w:webHidden/>
              </w:rPr>
              <w:t>84</w:t>
            </w:r>
            <w:r>
              <w:rPr>
                <w:noProof/>
                <w:webHidden/>
              </w:rPr>
              <w:fldChar w:fldCharType="end"/>
            </w:r>
          </w:hyperlink>
        </w:p>
        <w:p w14:paraId="65F1B6BC" w14:textId="01B33127"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4" w:history="1">
            <w:r w:rsidRPr="00997732">
              <w:rPr>
                <w:rStyle w:val="Hyperlink"/>
                <w:noProof/>
              </w:rPr>
              <w:t>7.5</w:t>
            </w:r>
            <w:r>
              <w:rPr>
                <w:rFonts w:asciiTheme="minorHAnsi" w:eastAsiaTheme="minorEastAsia" w:hAnsiTheme="minorHAnsi"/>
                <w:noProof/>
                <w:kern w:val="2"/>
                <w:sz w:val="24"/>
                <w:szCs w:val="24"/>
                <w14:ligatures w14:val="standardContextual"/>
              </w:rPr>
              <w:tab/>
            </w:r>
            <w:r w:rsidRPr="00997732">
              <w:rPr>
                <w:rStyle w:val="Hyperlink"/>
                <w:noProof/>
              </w:rPr>
              <w:t>Consideration of Public Comments</w:t>
            </w:r>
            <w:r>
              <w:rPr>
                <w:noProof/>
                <w:webHidden/>
              </w:rPr>
              <w:tab/>
            </w:r>
            <w:r>
              <w:rPr>
                <w:noProof/>
                <w:webHidden/>
              </w:rPr>
              <w:fldChar w:fldCharType="begin"/>
            </w:r>
            <w:r>
              <w:rPr>
                <w:noProof/>
                <w:webHidden/>
              </w:rPr>
              <w:instrText xml:space="preserve"> PAGEREF _Toc240377524 \h </w:instrText>
            </w:r>
            <w:r>
              <w:rPr>
                <w:noProof/>
                <w:webHidden/>
              </w:rPr>
            </w:r>
            <w:r>
              <w:rPr>
                <w:noProof/>
                <w:webHidden/>
              </w:rPr>
              <w:fldChar w:fldCharType="separate"/>
            </w:r>
            <w:r>
              <w:rPr>
                <w:noProof/>
                <w:webHidden/>
              </w:rPr>
              <w:t>85</w:t>
            </w:r>
            <w:r>
              <w:rPr>
                <w:noProof/>
                <w:webHidden/>
              </w:rPr>
              <w:fldChar w:fldCharType="end"/>
            </w:r>
          </w:hyperlink>
        </w:p>
        <w:p w14:paraId="04FC3E71" w14:textId="6034B131"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5" w:history="1">
            <w:r w:rsidRPr="00997732">
              <w:rPr>
                <w:rStyle w:val="Hyperlink"/>
                <w:noProof/>
              </w:rPr>
              <w:t>7.6</w:t>
            </w:r>
            <w:r>
              <w:rPr>
                <w:rFonts w:asciiTheme="minorHAnsi" w:eastAsiaTheme="minorEastAsia" w:hAnsiTheme="minorHAnsi"/>
                <w:noProof/>
                <w:kern w:val="2"/>
                <w:sz w:val="24"/>
                <w:szCs w:val="24"/>
                <w14:ligatures w14:val="standardContextual"/>
              </w:rPr>
              <w:tab/>
            </w:r>
            <w:r w:rsidRPr="00997732">
              <w:rPr>
                <w:rStyle w:val="Hyperlink"/>
                <w:noProof/>
              </w:rPr>
              <w:t>Citizen Complaints</w:t>
            </w:r>
            <w:r>
              <w:rPr>
                <w:noProof/>
                <w:webHidden/>
              </w:rPr>
              <w:tab/>
            </w:r>
            <w:r>
              <w:rPr>
                <w:noProof/>
                <w:webHidden/>
              </w:rPr>
              <w:fldChar w:fldCharType="begin"/>
            </w:r>
            <w:r>
              <w:rPr>
                <w:noProof/>
                <w:webHidden/>
              </w:rPr>
              <w:instrText xml:space="preserve"> PAGEREF _Toc240377525 \h </w:instrText>
            </w:r>
            <w:r>
              <w:rPr>
                <w:noProof/>
                <w:webHidden/>
              </w:rPr>
            </w:r>
            <w:r>
              <w:rPr>
                <w:noProof/>
                <w:webHidden/>
              </w:rPr>
              <w:fldChar w:fldCharType="separate"/>
            </w:r>
            <w:r>
              <w:rPr>
                <w:noProof/>
                <w:webHidden/>
              </w:rPr>
              <w:t>88</w:t>
            </w:r>
            <w:r>
              <w:rPr>
                <w:noProof/>
                <w:webHidden/>
              </w:rPr>
              <w:fldChar w:fldCharType="end"/>
            </w:r>
          </w:hyperlink>
        </w:p>
        <w:p w14:paraId="5BF416FE" w14:textId="74C971D4"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6" w:history="1">
            <w:r w:rsidRPr="00997732">
              <w:rPr>
                <w:rStyle w:val="Hyperlink"/>
                <w:noProof/>
              </w:rPr>
              <w:t>7.7</w:t>
            </w:r>
            <w:r>
              <w:rPr>
                <w:rFonts w:asciiTheme="minorHAnsi" w:eastAsiaTheme="minorEastAsia" w:hAnsiTheme="minorHAnsi"/>
                <w:noProof/>
                <w:kern w:val="2"/>
                <w:sz w:val="24"/>
                <w:szCs w:val="24"/>
                <w14:ligatures w14:val="standardContextual"/>
              </w:rPr>
              <w:tab/>
            </w:r>
            <w:r w:rsidRPr="00997732">
              <w:rPr>
                <w:rStyle w:val="Hyperlink"/>
                <w:noProof/>
              </w:rPr>
              <w:t>Modifications to the Action Plan</w:t>
            </w:r>
            <w:r>
              <w:rPr>
                <w:noProof/>
                <w:webHidden/>
              </w:rPr>
              <w:tab/>
            </w:r>
            <w:r>
              <w:rPr>
                <w:noProof/>
                <w:webHidden/>
              </w:rPr>
              <w:fldChar w:fldCharType="begin"/>
            </w:r>
            <w:r>
              <w:rPr>
                <w:noProof/>
                <w:webHidden/>
              </w:rPr>
              <w:instrText xml:space="preserve"> PAGEREF _Toc240377526 \h </w:instrText>
            </w:r>
            <w:r>
              <w:rPr>
                <w:noProof/>
                <w:webHidden/>
              </w:rPr>
            </w:r>
            <w:r>
              <w:rPr>
                <w:noProof/>
                <w:webHidden/>
              </w:rPr>
              <w:fldChar w:fldCharType="separate"/>
            </w:r>
            <w:r>
              <w:rPr>
                <w:noProof/>
                <w:webHidden/>
              </w:rPr>
              <w:t>89</w:t>
            </w:r>
            <w:r>
              <w:rPr>
                <w:noProof/>
                <w:webHidden/>
              </w:rPr>
              <w:fldChar w:fldCharType="end"/>
            </w:r>
          </w:hyperlink>
        </w:p>
        <w:p w14:paraId="3E22F2FA" w14:textId="551CEEE8"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27" w:history="1">
            <w:r w:rsidRPr="00997732">
              <w:rPr>
                <w:rStyle w:val="Hyperlink"/>
                <w:noProof/>
              </w:rPr>
              <w:t>Substantial Amendment</w:t>
            </w:r>
            <w:r>
              <w:rPr>
                <w:noProof/>
                <w:webHidden/>
              </w:rPr>
              <w:tab/>
            </w:r>
            <w:r>
              <w:rPr>
                <w:noProof/>
                <w:webHidden/>
              </w:rPr>
              <w:fldChar w:fldCharType="begin"/>
            </w:r>
            <w:r>
              <w:rPr>
                <w:noProof/>
                <w:webHidden/>
              </w:rPr>
              <w:instrText xml:space="preserve"> PAGEREF _Toc240377527 \h </w:instrText>
            </w:r>
            <w:r>
              <w:rPr>
                <w:noProof/>
                <w:webHidden/>
              </w:rPr>
            </w:r>
            <w:r>
              <w:rPr>
                <w:noProof/>
                <w:webHidden/>
              </w:rPr>
              <w:fldChar w:fldCharType="separate"/>
            </w:r>
            <w:r>
              <w:rPr>
                <w:noProof/>
                <w:webHidden/>
              </w:rPr>
              <w:t>89</w:t>
            </w:r>
            <w:r>
              <w:rPr>
                <w:noProof/>
                <w:webHidden/>
              </w:rPr>
              <w:fldChar w:fldCharType="end"/>
            </w:r>
          </w:hyperlink>
        </w:p>
        <w:p w14:paraId="5DD03F74" w14:textId="4E94F70E" w:rsidR="00C276BF" w:rsidRDefault="00C276BF">
          <w:pPr>
            <w:pStyle w:val="TOC3"/>
            <w:tabs>
              <w:tab w:val="right" w:leader="dot" w:pos="9350"/>
            </w:tabs>
            <w:rPr>
              <w:rFonts w:asciiTheme="minorHAnsi" w:eastAsiaTheme="minorEastAsia" w:hAnsiTheme="minorHAnsi"/>
              <w:noProof/>
              <w:kern w:val="2"/>
              <w:sz w:val="24"/>
              <w:szCs w:val="24"/>
              <w14:ligatures w14:val="standardContextual"/>
            </w:rPr>
          </w:pPr>
          <w:hyperlink w:anchor="_Toc240377528" w:history="1">
            <w:r w:rsidRPr="00997732">
              <w:rPr>
                <w:rStyle w:val="Hyperlink"/>
                <w:noProof/>
              </w:rPr>
              <w:t>Non substantial Amendment</w:t>
            </w:r>
            <w:r>
              <w:rPr>
                <w:noProof/>
                <w:webHidden/>
              </w:rPr>
              <w:tab/>
            </w:r>
            <w:r>
              <w:rPr>
                <w:noProof/>
                <w:webHidden/>
              </w:rPr>
              <w:fldChar w:fldCharType="begin"/>
            </w:r>
            <w:r>
              <w:rPr>
                <w:noProof/>
                <w:webHidden/>
              </w:rPr>
              <w:instrText xml:space="preserve"> PAGEREF _Toc240377528 \h </w:instrText>
            </w:r>
            <w:r>
              <w:rPr>
                <w:noProof/>
                <w:webHidden/>
              </w:rPr>
            </w:r>
            <w:r>
              <w:rPr>
                <w:noProof/>
                <w:webHidden/>
              </w:rPr>
              <w:fldChar w:fldCharType="separate"/>
            </w:r>
            <w:r>
              <w:rPr>
                <w:noProof/>
                <w:webHidden/>
              </w:rPr>
              <w:t>89</w:t>
            </w:r>
            <w:r>
              <w:rPr>
                <w:noProof/>
                <w:webHidden/>
              </w:rPr>
              <w:fldChar w:fldCharType="end"/>
            </w:r>
          </w:hyperlink>
        </w:p>
        <w:p w14:paraId="191F2ECB" w14:textId="1C823E4B"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29" w:history="1">
            <w:r w:rsidRPr="00997732">
              <w:rPr>
                <w:rStyle w:val="Hyperlink"/>
                <w:noProof/>
              </w:rPr>
              <w:t>7.8</w:t>
            </w:r>
            <w:r>
              <w:rPr>
                <w:rFonts w:asciiTheme="minorHAnsi" w:eastAsiaTheme="minorEastAsia" w:hAnsiTheme="minorHAnsi"/>
                <w:noProof/>
                <w:kern w:val="2"/>
                <w:sz w:val="24"/>
                <w:szCs w:val="24"/>
                <w14:ligatures w14:val="standardContextual"/>
              </w:rPr>
              <w:tab/>
            </w:r>
            <w:r w:rsidRPr="00997732">
              <w:rPr>
                <w:rStyle w:val="Hyperlink"/>
                <w:noProof/>
              </w:rPr>
              <w:t>Performance Reports</w:t>
            </w:r>
            <w:r>
              <w:rPr>
                <w:noProof/>
                <w:webHidden/>
              </w:rPr>
              <w:tab/>
            </w:r>
            <w:r>
              <w:rPr>
                <w:noProof/>
                <w:webHidden/>
              </w:rPr>
              <w:fldChar w:fldCharType="begin"/>
            </w:r>
            <w:r>
              <w:rPr>
                <w:noProof/>
                <w:webHidden/>
              </w:rPr>
              <w:instrText xml:space="preserve"> PAGEREF _Toc240377529 \h </w:instrText>
            </w:r>
            <w:r>
              <w:rPr>
                <w:noProof/>
                <w:webHidden/>
              </w:rPr>
            </w:r>
            <w:r>
              <w:rPr>
                <w:noProof/>
                <w:webHidden/>
              </w:rPr>
              <w:fldChar w:fldCharType="separate"/>
            </w:r>
            <w:r>
              <w:rPr>
                <w:noProof/>
                <w:webHidden/>
              </w:rPr>
              <w:t>89</w:t>
            </w:r>
            <w:r>
              <w:rPr>
                <w:noProof/>
                <w:webHidden/>
              </w:rPr>
              <w:fldChar w:fldCharType="end"/>
            </w:r>
          </w:hyperlink>
        </w:p>
        <w:p w14:paraId="5C52D991" w14:textId="4BD130E6" w:rsidR="00C276BF" w:rsidRDefault="00C276BF">
          <w:pPr>
            <w:pStyle w:val="TOC1"/>
            <w:tabs>
              <w:tab w:val="left" w:pos="880"/>
            </w:tabs>
            <w:rPr>
              <w:rFonts w:asciiTheme="minorHAnsi" w:eastAsiaTheme="minorEastAsia" w:hAnsiTheme="minorHAnsi" w:cstheme="minorBidi"/>
              <w:b w:val="0"/>
              <w:bCs w:val="0"/>
              <w:color w:val="auto"/>
              <w:kern w:val="2"/>
              <w:sz w:val="24"/>
              <w:szCs w:val="24"/>
              <w14:ligatures w14:val="standardContextual"/>
            </w:rPr>
          </w:pPr>
          <w:hyperlink w:anchor="_Toc240377530" w:history="1">
            <w:r w:rsidRPr="00997732">
              <w:rPr>
                <w:rStyle w:val="Hyperlink"/>
                <w:rFonts w:cs="Open Sans"/>
              </w:rPr>
              <w:t>8.</w:t>
            </w:r>
            <w:r>
              <w:rPr>
                <w:rFonts w:asciiTheme="minorHAnsi" w:eastAsiaTheme="minorEastAsia" w:hAnsiTheme="minorHAnsi" w:cstheme="minorBidi"/>
                <w:b w:val="0"/>
                <w:bCs w:val="0"/>
                <w:color w:val="auto"/>
                <w:kern w:val="2"/>
                <w:sz w:val="24"/>
                <w:szCs w:val="24"/>
                <w14:ligatures w14:val="standardContextual"/>
              </w:rPr>
              <w:tab/>
            </w:r>
            <w:r w:rsidRPr="00997732">
              <w:rPr>
                <w:rStyle w:val="Hyperlink"/>
                <w:rFonts w:cs="Open Sans"/>
              </w:rPr>
              <w:t>Appendices</w:t>
            </w:r>
            <w:r>
              <w:rPr>
                <w:webHidden/>
              </w:rPr>
              <w:tab/>
            </w:r>
            <w:r>
              <w:rPr>
                <w:webHidden/>
              </w:rPr>
              <w:fldChar w:fldCharType="begin"/>
            </w:r>
            <w:r>
              <w:rPr>
                <w:webHidden/>
              </w:rPr>
              <w:instrText xml:space="preserve"> PAGEREF _Toc240377530 \h </w:instrText>
            </w:r>
            <w:r>
              <w:rPr>
                <w:webHidden/>
              </w:rPr>
            </w:r>
            <w:r>
              <w:rPr>
                <w:webHidden/>
              </w:rPr>
              <w:fldChar w:fldCharType="separate"/>
            </w:r>
            <w:r>
              <w:rPr>
                <w:webHidden/>
              </w:rPr>
              <w:t>91</w:t>
            </w:r>
            <w:r>
              <w:rPr>
                <w:webHidden/>
              </w:rPr>
              <w:fldChar w:fldCharType="end"/>
            </w:r>
          </w:hyperlink>
        </w:p>
        <w:p w14:paraId="717175E0" w14:textId="46FBA8A4"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31" w:history="1">
            <w:r w:rsidRPr="00997732">
              <w:rPr>
                <w:rStyle w:val="Hyperlink"/>
                <w:noProof/>
              </w:rPr>
              <w:t>8.1</w:t>
            </w:r>
            <w:r>
              <w:rPr>
                <w:rFonts w:asciiTheme="minorHAnsi" w:eastAsiaTheme="minorEastAsia" w:hAnsiTheme="minorHAnsi"/>
                <w:noProof/>
                <w:kern w:val="2"/>
                <w:sz w:val="24"/>
                <w:szCs w:val="24"/>
                <w14:ligatures w14:val="standardContextual"/>
              </w:rPr>
              <w:tab/>
            </w:r>
            <w:r w:rsidRPr="00997732">
              <w:rPr>
                <w:rStyle w:val="Hyperlink"/>
                <w:noProof/>
              </w:rPr>
              <w:t>Certifications</w:t>
            </w:r>
            <w:r>
              <w:rPr>
                <w:noProof/>
                <w:webHidden/>
              </w:rPr>
              <w:tab/>
            </w:r>
            <w:r>
              <w:rPr>
                <w:noProof/>
                <w:webHidden/>
              </w:rPr>
              <w:fldChar w:fldCharType="begin"/>
            </w:r>
            <w:r>
              <w:rPr>
                <w:noProof/>
                <w:webHidden/>
              </w:rPr>
              <w:instrText xml:space="preserve"> PAGEREF _Toc240377531 \h </w:instrText>
            </w:r>
            <w:r>
              <w:rPr>
                <w:noProof/>
                <w:webHidden/>
              </w:rPr>
            </w:r>
            <w:r>
              <w:rPr>
                <w:noProof/>
                <w:webHidden/>
              </w:rPr>
              <w:fldChar w:fldCharType="separate"/>
            </w:r>
            <w:r>
              <w:rPr>
                <w:noProof/>
                <w:webHidden/>
              </w:rPr>
              <w:t>91</w:t>
            </w:r>
            <w:r>
              <w:rPr>
                <w:noProof/>
                <w:webHidden/>
              </w:rPr>
              <w:fldChar w:fldCharType="end"/>
            </w:r>
          </w:hyperlink>
        </w:p>
        <w:p w14:paraId="28C4094A" w14:textId="665F8613" w:rsidR="00C276BF" w:rsidRDefault="00C276BF">
          <w:pPr>
            <w:pStyle w:val="TOC2"/>
            <w:tabs>
              <w:tab w:val="left" w:pos="880"/>
              <w:tab w:val="right" w:leader="dot" w:pos="9350"/>
            </w:tabs>
            <w:rPr>
              <w:rFonts w:asciiTheme="minorHAnsi" w:eastAsiaTheme="minorEastAsia" w:hAnsiTheme="minorHAnsi"/>
              <w:noProof/>
              <w:kern w:val="2"/>
              <w:sz w:val="24"/>
              <w:szCs w:val="24"/>
              <w14:ligatures w14:val="standardContextual"/>
            </w:rPr>
          </w:pPr>
          <w:hyperlink w:anchor="_Toc240377532" w:history="1">
            <w:r w:rsidRPr="00997732">
              <w:rPr>
                <w:rStyle w:val="Hyperlink"/>
                <w:noProof/>
              </w:rPr>
              <w:t>8.2</w:t>
            </w:r>
            <w:r>
              <w:rPr>
                <w:rFonts w:asciiTheme="minorHAnsi" w:eastAsiaTheme="minorEastAsia" w:hAnsiTheme="minorHAnsi"/>
                <w:noProof/>
                <w:kern w:val="2"/>
                <w:sz w:val="24"/>
                <w:szCs w:val="24"/>
                <w14:ligatures w14:val="standardContextual"/>
              </w:rPr>
              <w:tab/>
            </w:r>
            <w:r w:rsidRPr="00997732">
              <w:rPr>
                <w:rStyle w:val="Hyperlink"/>
                <w:noProof/>
              </w:rPr>
              <w:t>Survey Results</w:t>
            </w:r>
            <w:r>
              <w:rPr>
                <w:noProof/>
                <w:webHidden/>
              </w:rPr>
              <w:tab/>
            </w:r>
            <w:r>
              <w:rPr>
                <w:noProof/>
                <w:webHidden/>
              </w:rPr>
              <w:fldChar w:fldCharType="begin"/>
            </w:r>
            <w:r>
              <w:rPr>
                <w:noProof/>
                <w:webHidden/>
              </w:rPr>
              <w:instrText xml:space="preserve"> PAGEREF _Toc240377532 \h </w:instrText>
            </w:r>
            <w:r>
              <w:rPr>
                <w:noProof/>
                <w:webHidden/>
              </w:rPr>
            </w:r>
            <w:r>
              <w:rPr>
                <w:noProof/>
                <w:webHidden/>
              </w:rPr>
              <w:fldChar w:fldCharType="separate"/>
            </w:r>
            <w:r>
              <w:rPr>
                <w:noProof/>
                <w:webHidden/>
              </w:rPr>
              <w:t>93</w:t>
            </w:r>
            <w:r>
              <w:rPr>
                <w:noProof/>
                <w:webHidden/>
              </w:rPr>
              <w:fldChar w:fldCharType="end"/>
            </w:r>
          </w:hyperlink>
        </w:p>
        <w:p w14:paraId="5C2ED72D" w14:textId="33010C0C" w:rsidR="003C4D4B" w:rsidRPr="005B0A2A" w:rsidRDefault="003C4D4B" w:rsidP="00E50647">
          <w:pPr>
            <w:tabs>
              <w:tab w:val="left" w:pos="5490"/>
            </w:tabs>
            <w:ind w:left="0"/>
            <w:rPr>
              <w:rFonts w:ascii="Open Sans" w:hAnsi="Open Sans" w:cs="Open Sans"/>
            </w:rPr>
            <w:sectPr w:rsidR="003C4D4B" w:rsidRPr="005B0A2A" w:rsidSect="004B0870">
              <w:headerReference w:type="default" r:id="rId14"/>
              <w:footerReference w:type="default" r:id="rId15"/>
              <w:pgSz w:w="12240" w:h="15840"/>
              <w:pgMar w:top="1440" w:right="1440" w:bottom="1440" w:left="1440" w:header="720" w:footer="720" w:gutter="0"/>
              <w:pgNumType w:fmt="lowerRoman" w:start="1"/>
              <w:cols w:space="720"/>
              <w:docGrid w:linePitch="360"/>
            </w:sectPr>
          </w:pPr>
          <w:r w:rsidRPr="00CC2FB3">
            <w:rPr>
              <w:rFonts w:ascii="Open Sans" w:hAnsi="Open Sans" w:cs="Open Sans"/>
              <w:b/>
              <w:bCs/>
              <w:noProof/>
            </w:rPr>
            <w:fldChar w:fldCharType="end"/>
          </w:r>
        </w:p>
      </w:sdtContent>
    </w:sdt>
    <w:p w14:paraId="19876574" w14:textId="6DD9AAFF" w:rsidR="00EB36DC" w:rsidRDefault="00682FEB" w:rsidP="00682FEB">
      <w:pPr>
        <w:pStyle w:val="Heading1"/>
        <w:numPr>
          <w:ilvl w:val="0"/>
          <w:numId w:val="0"/>
        </w:numPr>
        <w:tabs>
          <w:tab w:val="left" w:pos="5490"/>
        </w:tabs>
        <w:ind w:left="432" w:hanging="432"/>
        <w:rPr>
          <w:ins w:id="4" w:author="Gazley, Andrea" w:date="2026-03-31T12:01:00Z" w16du:dateUtc="2026-03-31T19:01:00Z"/>
          <w:rFonts w:cs="Open Sans"/>
        </w:rPr>
      </w:pPr>
      <w:bookmarkStart w:id="5" w:name="_Toc240377424"/>
      <w:ins w:id="6" w:author="Gazley, Andrea" w:date="2026-03-31T11:59:00Z" w16du:dateUtc="2026-03-31T18:59:00Z">
        <w:r w:rsidRPr="51E3170F">
          <w:rPr>
            <w:rFonts w:cs="Open Sans"/>
          </w:rPr>
          <w:lastRenderedPageBreak/>
          <w:t xml:space="preserve">Action </w:t>
        </w:r>
      </w:ins>
      <w:ins w:id="7" w:author="Gazley, Andrea" w:date="2026-03-31T12:00:00Z" w16du:dateUtc="2026-03-31T19:00:00Z">
        <w:r w:rsidR="0041167F" w:rsidRPr="51E3170F">
          <w:rPr>
            <w:rFonts w:cs="Open Sans"/>
          </w:rPr>
          <w:t>Plan Amendments</w:t>
        </w:r>
        <w:bookmarkEnd w:id="5"/>
        <w:r w:rsidR="0041167F" w:rsidRPr="51E3170F">
          <w:rPr>
            <w:rFonts w:cs="Open Sans"/>
          </w:rPr>
          <w:t xml:space="preserve"> </w:t>
        </w:r>
      </w:ins>
    </w:p>
    <w:p w14:paraId="2D1EAB70" w14:textId="22F1A7B0" w:rsidR="0041167F" w:rsidRPr="00F46E1F" w:rsidRDefault="0041167F">
      <w:pPr>
        <w:ind w:left="0"/>
        <w:rPr>
          <w:ins w:id="8" w:author="Gazley, Andrea" w:date="2026-03-31T12:00:00Z" w16du:dateUtc="2026-03-31T19:00:00Z"/>
          <w:rFonts w:cs="Open Sans"/>
        </w:rPr>
        <w:pPrChange w:id="9" w:author="Gazley, Andrea" w:date="2026-03-31T12:01:00Z" w16du:dateUtc="2026-03-31T19:01:00Z">
          <w:pPr>
            <w:pStyle w:val="Heading1"/>
            <w:numPr>
              <w:numId w:val="0"/>
            </w:numPr>
            <w:tabs>
              <w:tab w:val="left" w:pos="5490"/>
            </w:tabs>
            <w:ind w:left="0" w:firstLine="0"/>
          </w:pPr>
        </w:pPrChange>
      </w:pPr>
      <w:ins w:id="10" w:author="Gazley, Andrea" w:date="2026-03-31T12:01:00Z" w16du:dateUtc="2026-03-31T19:01:00Z">
        <w:r w:rsidRPr="0041167F">
          <w:rPr>
            <w:rFonts w:ascii="Open Sans" w:hAnsi="Open Sans" w:cs="Open Sans"/>
            <w:b/>
            <w:bCs/>
            <w:rPrChange w:id="11" w:author="Gazley, Andrea" w:date="2026-03-31T12:01:00Z" w16du:dateUtc="2026-03-31T19:01:00Z">
              <w:rPr/>
            </w:rPrChange>
          </w:rPr>
          <w:t>Public Action Plan</w:t>
        </w:r>
      </w:ins>
    </w:p>
    <w:p w14:paraId="4793936D" w14:textId="77777777" w:rsidR="0041167F" w:rsidRPr="0041167F" w:rsidRDefault="0041167F">
      <w:pPr>
        <w:spacing w:after="0" w:line="240" w:lineRule="auto"/>
        <w:ind w:left="0"/>
        <w:rPr>
          <w:rFonts w:ascii="Open Sans" w:hAnsi="Open Sans" w:cs="Open Sans"/>
          <w:color w:val="2C459F"/>
          <w:sz w:val="20"/>
          <w:szCs w:val="20"/>
          <w:rPrChange w:id="12" w:author="Gazley, Andrea" w:date="2026-03-31T12:01:00Z" w16du:dateUtc="2026-03-31T19:01:00Z">
            <w:rPr>
              <w:rFonts w:ascii="Open Sans" w:hAnsi="Open Sans" w:cs="Open Sans"/>
              <w:color w:val="2C459F"/>
              <w:sz w:val="24"/>
              <w:szCs w:val="24"/>
            </w:rPr>
          </w:rPrChange>
        </w:rPr>
        <w:pPrChange w:id="13" w:author="Gazley, Andrea" w:date="2026-03-31T12:01:00Z" w16du:dateUtc="2026-03-31T19:01:00Z">
          <w:pPr>
            <w:spacing w:after="0" w:line="240" w:lineRule="auto"/>
          </w:pPr>
        </w:pPrChange>
      </w:pPr>
      <w:r w:rsidRPr="0041167F">
        <w:rPr>
          <w:rFonts w:ascii="Open Sans" w:hAnsi="Open Sans" w:cs="Open Sans"/>
          <w:b/>
          <w:color w:val="2C459F"/>
          <w:sz w:val="20"/>
          <w:szCs w:val="20"/>
          <w:rPrChange w:id="14" w:author="Gazley, Andrea" w:date="2026-03-31T12:01:00Z" w16du:dateUtc="2026-03-31T19:01:00Z">
            <w:rPr>
              <w:rFonts w:ascii="Open Sans" w:hAnsi="Open Sans" w:cs="Open Sans"/>
              <w:b/>
              <w:color w:val="2C459F"/>
              <w:sz w:val="24"/>
              <w:szCs w:val="24"/>
            </w:rPr>
          </w:rPrChange>
        </w:rPr>
        <w:t>Public Comment Period:</w:t>
      </w:r>
      <w:r w:rsidRPr="0041167F">
        <w:rPr>
          <w:rFonts w:ascii="Open Sans" w:hAnsi="Open Sans" w:cs="Open Sans"/>
          <w:color w:val="2C459F"/>
          <w:sz w:val="20"/>
          <w:szCs w:val="20"/>
          <w:rPrChange w:id="15" w:author="Gazley, Andrea" w:date="2026-03-31T12:01:00Z" w16du:dateUtc="2026-03-31T19:01:00Z">
            <w:rPr>
              <w:rFonts w:ascii="Open Sans" w:hAnsi="Open Sans" w:cs="Open Sans"/>
              <w:color w:val="2C459F"/>
              <w:sz w:val="24"/>
              <w:szCs w:val="24"/>
            </w:rPr>
          </w:rPrChange>
        </w:rPr>
        <w:t xml:space="preserve"> </w:t>
      </w:r>
      <w:r w:rsidRPr="0041167F">
        <w:rPr>
          <w:rFonts w:ascii="Open Sans" w:hAnsi="Open Sans" w:cs="Open Sans"/>
          <w:iCs/>
          <w:color w:val="2C459F"/>
          <w:sz w:val="20"/>
          <w:szCs w:val="20"/>
          <w:rPrChange w:id="16" w:author="Gazley, Andrea" w:date="2026-03-31T12:01:00Z" w16du:dateUtc="2026-03-31T19:01:00Z">
            <w:rPr>
              <w:rFonts w:ascii="Open Sans" w:hAnsi="Open Sans" w:cs="Open Sans"/>
              <w:iCs/>
              <w:color w:val="2C459F"/>
              <w:sz w:val="24"/>
              <w:szCs w:val="24"/>
            </w:rPr>
          </w:rPrChange>
        </w:rPr>
        <w:t>September 10, 2025 to October 10, 2025</w:t>
      </w:r>
    </w:p>
    <w:p w14:paraId="038B8488" w14:textId="77777777" w:rsidR="0041167F" w:rsidRPr="0041167F" w:rsidRDefault="0041167F">
      <w:pPr>
        <w:spacing w:after="0" w:line="240" w:lineRule="auto"/>
        <w:ind w:left="0"/>
        <w:rPr>
          <w:rFonts w:ascii="Open Sans" w:hAnsi="Open Sans" w:cs="Open Sans"/>
          <w:i/>
          <w:color w:val="2C459F"/>
          <w:sz w:val="20"/>
          <w:szCs w:val="20"/>
          <w:rPrChange w:id="17" w:author="Gazley, Andrea" w:date="2026-03-31T12:01:00Z" w16du:dateUtc="2026-03-31T19:01:00Z">
            <w:rPr>
              <w:rFonts w:ascii="Open Sans" w:hAnsi="Open Sans" w:cs="Open Sans"/>
              <w:i/>
              <w:color w:val="2C459F"/>
              <w:sz w:val="24"/>
              <w:szCs w:val="24"/>
            </w:rPr>
          </w:rPrChange>
        </w:rPr>
        <w:pPrChange w:id="18" w:author="Gazley, Andrea" w:date="2026-03-31T12:01:00Z" w16du:dateUtc="2026-03-31T19:01:00Z">
          <w:pPr>
            <w:spacing w:after="0" w:line="240" w:lineRule="auto"/>
          </w:pPr>
        </w:pPrChange>
      </w:pPr>
      <w:r w:rsidRPr="0041167F">
        <w:rPr>
          <w:rFonts w:ascii="Open Sans" w:hAnsi="Open Sans" w:cs="Open Sans"/>
          <w:b/>
          <w:color w:val="2C459F"/>
          <w:sz w:val="20"/>
          <w:szCs w:val="20"/>
          <w:rPrChange w:id="19" w:author="Gazley, Andrea" w:date="2026-03-31T12:01:00Z" w16du:dateUtc="2026-03-31T19:01:00Z">
            <w:rPr>
              <w:rFonts w:ascii="Open Sans" w:hAnsi="Open Sans" w:cs="Open Sans"/>
              <w:b/>
              <w:color w:val="2C459F"/>
              <w:sz w:val="24"/>
              <w:szCs w:val="24"/>
            </w:rPr>
          </w:rPrChange>
        </w:rPr>
        <w:t>Submitted to HUD:</w:t>
      </w:r>
      <w:r w:rsidRPr="0041167F">
        <w:rPr>
          <w:rFonts w:ascii="Open Sans" w:hAnsi="Open Sans" w:cs="Open Sans"/>
          <w:color w:val="2C459F"/>
          <w:sz w:val="20"/>
          <w:szCs w:val="20"/>
          <w:rPrChange w:id="20" w:author="Gazley, Andrea" w:date="2026-03-31T12:01:00Z" w16du:dateUtc="2026-03-31T19:01:00Z">
            <w:rPr>
              <w:rFonts w:ascii="Open Sans" w:hAnsi="Open Sans" w:cs="Open Sans"/>
              <w:color w:val="2C459F"/>
              <w:sz w:val="24"/>
              <w:szCs w:val="24"/>
            </w:rPr>
          </w:rPrChange>
        </w:rPr>
        <w:t xml:space="preserve"> October 21, 2025, revised October 30, 2025</w:t>
      </w:r>
    </w:p>
    <w:p w14:paraId="1A681745" w14:textId="77777777" w:rsidR="0041167F" w:rsidRDefault="0041167F" w:rsidP="0041167F">
      <w:pPr>
        <w:spacing w:after="0" w:line="240" w:lineRule="auto"/>
        <w:ind w:left="0"/>
        <w:rPr>
          <w:ins w:id="21" w:author="Gazley, Andrea" w:date="2026-03-31T12:01:00Z" w16du:dateUtc="2026-03-31T19:01:00Z"/>
          <w:rFonts w:ascii="Open Sans" w:hAnsi="Open Sans" w:cs="Open Sans"/>
          <w:bCs/>
          <w:color w:val="2C459F"/>
          <w:sz w:val="20"/>
          <w:szCs w:val="20"/>
        </w:rPr>
      </w:pPr>
      <w:r w:rsidRPr="0041167F">
        <w:rPr>
          <w:rFonts w:ascii="Open Sans" w:hAnsi="Open Sans" w:cs="Open Sans"/>
          <w:b/>
          <w:color w:val="2C459F"/>
          <w:sz w:val="20"/>
          <w:szCs w:val="20"/>
          <w:rPrChange w:id="22" w:author="Gazley, Andrea" w:date="2026-03-31T12:01:00Z" w16du:dateUtc="2026-03-31T19:01:00Z">
            <w:rPr>
              <w:rFonts w:ascii="Open Sans" w:hAnsi="Open Sans" w:cs="Open Sans"/>
              <w:b/>
              <w:color w:val="2C459F"/>
              <w:sz w:val="24"/>
              <w:szCs w:val="24"/>
            </w:rPr>
          </w:rPrChange>
        </w:rPr>
        <w:t xml:space="preserve">Approved by HUD: </w:t>
      </w:r>
      <w:r w:rsidRPr="0041167F">
        <w:rPr>
          <w:rFonts w:ascii="Open Sans" w:hAnsi="Open Sans" w:cs="Open Sans"/>
          <w:bCs/>
          <w:color w:val="2C459F"/>
          <w:sz w:val="20"/>
          <w:szCs w:val="20"/>
          <w:rPrChange w:id="23" w:author="Gazley, Andrea" w:date="2026-03-31T12:01:00Z" w16du:dateUtc="2026-03-31T19:01:00Z">
            <w:rPr>
              <w:rFonts w:ascii="Open Sans" w:hAnsi="Open Sans" w:cs="Open Sans"/>
              <w:bCs/>
              <w:color w:val="2C459F"/>
              <w:sz w:val="24"/>
              <w:szCs w:val="24"/>
            </w:rPr>
          </w:rPrChange>
        </w:rPr>
        <w:t>October 31, 2025</w:t>
      </w:r>
    </w:p>
    <w:p w14:paraId="1A0847DA" w14:textId="77777777" w:rsidR="000C593D" w:rsidRDefault="000C593D" w:rsidP="0041167F">
      <w:pPr>
        <w:spacing w:after="0" w:line="240" w:lineRule="auto"/>
        <w:ind w:left="0"/>
        <w:rPr>
          <w:ins w:id="24" w:author="Gazley, Andrea" w:date="2026-03-31T12:01:00Z" w16du:dateUtc="2026-03-31T19:01:00Z"/>
          <w:rFonts w:ascii="Open Sans" w:hAnsi="Open Sans" w:cs="Open Sans"/>
          <w:bCs/>
          <w:color w:val="2C459F"/>
          <w:sz w:val="20"/>
          <w:szCs w:val="20"/>
        </w:rPr>
      </w:pPr>
    </w:p>
    <w:p w14:paraId="0216EF5A" w14:textId="143EFA5B" w:rsidR="000C593D" w:rsidRPr="000C593D" w:rsidRDefault="000C593D" w:rsidP="000C593D">
      <w:pPr>
        <w:pStyle w:val="Heading2"/>
        <w:numPr>
          <w:ilvl w:val="0"/>
          <w:numId w:val="0"/>
        </w:numPr>
        <w:spacing w:before="240" w:after="240" w:line="240" w:lineRule="auto"/>
        <w:rPr>
          <w:ins w:id="25" w:author="Gazley, Andrea" w:date="2026-03-31T12:01:00Z" w16du:dateUtc="2026-03-31T19:01:00Z"/>
          <w:color w:val="000000" w:themeColor="text1"/>
          <w:sz w:val="20"/>
          <w:szCs w:val="20"/>
          <w:rPrChange w:id="26" w:author="Gazley, Andrea" w:date="2026-03-31T12:02:00Z" w16du:dateUtc="2026-03-31T19:02:00Z">
            <w:rPr>
              <w:ins w:id="27" w:author="Gazley, Andrea" w:date="2026-03-31T12:01:00Z" w16du:dateUtc="2026-03-31T19:01:00Z"/>
              <w:color w:val="000000" w:themeColor="text1"/>
            </w:rPr>
          </w:rPrChange>
        </w:rPr>
      </w:pPr>
      <w:bookmarkStart w:id="28" w:name="_Toc129248733"/>
      <w:bookmarkStart w:id="29" w:name="_Toc154567190"/>
      <w:bookmarkStart w:id="30" w:name="_Toc215055265"/>
      <w:bookmarkStart w:id="31" w:name="_Toc215064416"/>
      <w:bookmarkStart w:id="32" w:name="_Toc216789985"/>
      <w:bookmarkStart w:id="33" w:name="_Toc240377425"/>
      <w:ins w:id="34" w:author="Gazley, Andrea" w:date="2026-03-31T12:01:00Z" w16du:dateUtc="2026-03-31T19:01:00Z">
        <w:r w:rsidRPr="51E3170F">
          <w:rPr>
            <w:color w:val="000000" w:themeColor="text1"/>
            <w:sz w:val="20"/>
            <w:szCs w:val="20"/>
            <w:rPrChange w:id="35" w:author="Gazley, Andrea" w:date="2026-03-31T12:02:00Z" w16du:dateUtc="2026-03-31T19:02:00Z">
              <w:rPr>
                <w:color w:val="000000" w:themeColor="text1"/>
                <w:sz w:val="24"/>
                <w:szCs w:val="24"/>
              </w:rPr>
            </w:rPrChange>
          </w:rPr>
          <w:t>The following amendments have been incorporated into this Action Plan:</w:t>
        </w:r>
        <w:bookmarkEnd w:id="28"/>
        <w:bookmarkEnd w:id="29"/>
        <w:bookmarkEnd w:id="30"/>
        <w:bookmarkEnd w:id="31"/>
        <w:bookmarkEnd w:id="32"/>
        <w:bookmarkEnd w:id="33"/>
        <w:r w:rsidRPr="51E3170F">
          <w:rPr>
            <w:color w:val="000000" w:themeColor="text1"/>
            <w:sz w:val="20"/>
            <w:szCs w:val="20"/>
            <w:rPrChange w:id="36" w:author="Gazley, Andrea" w:date="2026-03-31T12:02:00Z" w16du:dateUtc="2026-03-31T19:02:00Z">
              <w:rPr>
                <w:color w:val="000000" w:themeColor="text1"/>
              </w:rPr>
            </w:rPrChange>
          </w:rPr>
          <w:t xml:space="preserve"> </w:t>
        </w:r>
      </w:ins>
    </w:p>
    <w:p w14:paraId="21E79C5E" w14:textId="77777777" w:rsidR="000C593D" w:rsidRPr="0041167F" w:rsidRDefault="000C593D">
      <w:pPr>
        <w:spacing w:after="0" w:line="240" w:lineRule="auto"/>
        <w:ind w:left="0"/>
        <w:rPr>
          <w:rFonts w:ascii="Open Sans" w:hAnsi="Open Sans" w:cs="Open Sans"/>
          <w:b/>
          <w:color w:val="2C459F"/>
          <w:sz w:val="20"/>
          <w:szCs w:val="20"/>
          <w:rPrChange w:id="37" w:author="Gazley, Andrea" w:date="2026-03-31T12:01:00Z" w16du:dateUtc="2026-03-31T19:01:00Z">
            <w:rPr>
              <w:rFonts w:ascii="Open Sans" w:hAnsi="Open Sans" w:cs="Open Sans"/>
              <w:b/>
              <w:color w:val="2C459F"/>
              <w:sz w:val="24"/>
              <w:szCs w:val="24"/>
            </w:rPr>
          </w:rPrChange>
        </w:rPr>
        <w:pPrChange w:id="38" w:author="Gazley, Andrea" w:date="2026-03-31T12:01:00Z" w16du:dateUtc="2026-03-31T19:01:00Z">
          <w:pPr>
            <w:spacing w:after="0" w:line="240" w:lineRule="auto"/>
          </w:pPr>
        </w:pPrChange>
      </w:pPr>
    </w:p>
    <w:p w14:paraId="471BF603" w14:textId="77777777" w:rsidR="00EC0E91" w:rsidRDefault="00EC0E91" w:rsidP="00EC0E91">
      <w:pPr>
        <w:spacing w:after="0" w:line="240" w:lineRule="auto"/>
        <w:ind w:left="0"/>
        <w:rPr>
          <w:ins w:id="39" w:author="Gazley, Andrea" w:date="2026-03-31T12:55:00Z" w16du:dateUtc="2026-03-31T19:55:00Z"/>
          <w:rFonts w:ascii="Open Sans" w:hAnsi="Open Sans" w:cs="Open Sans"/>
          <w:b/>
          <w:i/>
          <w:iCs/>
          <w:sz w:val="20"/>
          <w:szCs w:val="20"/>
        </w:rPr>
      </w:pPr>
      <w:ins w:id="40" w:author="Gazley, Andrea" w:date="2026-03-31T12:55:00Z" w16du:dateUtc="2026-03-31T19:55:00Z">
        <w:r w:rsidRPr="00234C26">
          <w:rPr>
            <w:rFonts w:ascii="Open Sans" w:hAnsi="Open Sans" w:cs="Open Sans"/>
            <w:b/>
            <w:sz w:val="20"/>
            <w:szCs w:val="20"/>
          </w:rPr>
          <w:t xml:space="preserve">Action Plan Amendment 1 </w:t>
        </w:r>
        <w:r w:rsidRPr="00234C26">
          <w:rPr>
            <w:rFonts w:ascii="Open Sans" w:hAnsi="Open Sans" w:cs="Open Sans"/>
            <w:b/>
            <w:i/>
            <w:iCs/>
            <w:sz w:val="20"/>
            <w:szCs w:val="20"/>
          </w:rPr>
          <w:t>(Substantial)</w:t>
        </w:r>
      </w:ins>
    </w:p>
    <w:p w14:paraId="16B99A99" w14:textId="77777777" w:rsidR="00EC0E91" w:rsidRDefault="00EC0E91" w:rsidP="00EC0E91">
      <w:pPr>
        <w:spacing w:after="0" w:line="240" w:lineRule="auto"/>
        <w:ind w:left="0"/>
        <w:rPr>
          <w:ins w:id="41" w:author="Gazley, Andrea" w:date="2026-03-31T12:55:00Z" w16du:dateUtc="2026-03-31T19:55:00Z"/>
          <w:rFonts w:ascii="Open Sans" w:hAnsi="Open Sans" w:cs="Open Sans"/>
          <w:bCs/>
          <w:sz w:val="20"/>
          <w:szCs w:val="20"/>
        </w:rPr>
      </w:pPr>
      <w:ins w:id="42" w:author="Gazley, Andrea" w:date="2026-03-31T12:55:00Z" w16du:dateUtc="2026-03-31T19:55:00Z">
        <w:r>
          <w:rPr>
            <w:rFonts w:ascii="Open Sans" w:hAnsi="Open Sans" w:cs="Open Sans"/>
            <w:bCs/>
            <w:sz w:val="20"/>
            <w:szCs w:val="20"/>
          </w:rPr>
          <w:t>Submitted to HUD:</w:t>
        </w:r>
      </w:ins>
    </w:p>
    <w:p w14:paraId="696C9A53" w14:textId="77777777" w:rsidR="00EC0E91" w:rsidRPr="00234C26" w:rsidRDefault="00EC0E91" w:rsidP="00EC0E91">
      <w:pPr>
        <w:spacing w:after="0" w:line="240" w:lineRule="auto"/>
        <w:ind w:left="0"/>
        <w:rPr>
          <w:ins w:id="43" w:author="Gazley, Andrea" w:date="2026-03-31T12:55:00Z" w16du:dateUtc="2026-03-31T19:55:00Z"/>
          <w:rFonts w:ascii="Open Sans" w:hAnsi="Open Sans" w:cs="Open Sans"/>
          <w:bCs/>
          <w:sz w:val="20"/>
          <w:szCs w:val="20"/>
        </w:rPr>
      </w:pPr>
      <w:ins w:id="44" w:author="Gazley, Andrea" w:date="2026-03-31T12:55:00Z" w16du:dateUtc="2026-03-31T19:55:00Z">
        <w:r>
          <w:rPr>
            <w:rFonts w:ascii="Open Sans" w:hAnsi="Open Sans" w:cs="Open Sans"/>
            <w:bCs/>
            <w:sz w:val="20"/>
            <w:szCs w:val="20"/>
          </w:rPr>
          <w:t xml:space="preserve">Approved by HUD: </w:t>
        </w:r>
      </w:ins>
    </w:p>
    <w:p w14:paraId="78B6BE84" w14:textId="77777777" w:rsidR="0041167F" w:rsidRPr="0041167F" w:rsidRDefault="0041167F">
      <w:pPr>
        <w:ind w:left="0"/>
        <w:rPr>
          <w:ins w:id="45" w:author="Gazley, Andrea" w:date="2026-03-31T11:59:00Z" w16du:dateUtc="2026-03-31T18:59:00Z"/>
        </w:rPr>
        <w:pPrChange w:id="46" w:author="Gazley, Andrea" w:date="2026-03-31T12:55:00Z" w16du:dateUtc="2026-03-31T19:55:00Z">
          <w:pPr>
            <w:pStyle w:val="Heading1"/>
            <w:numPr>
              <w:numId w:val="6"/>
            </w:numPr>
            <w:tabs>
              <w:tab w:val="left" w:pos="5490"/>
            </w:tabs>
            <w:ind w:left="504" w:hanging="288"/>
          </w:pPr>
        </w:pPrChange>
      </w:pPr>
    </w:p>
    <w:p w14:paraId="70BBDCBE" w14:textId="2E7F52C4" w:rsidR="00B16D97" w:rsidRDefault="00B16D97">
      <w:pPr>
        <w:ind w:left="0"/>
        <w:rPr>
          <w:ins w:id="47" w:author="Gazley, Andrea" w:date="2026-03-31T11:56:00Z" w16du:dateUtc="2026-03-31T18:56:00Z"/>
          <w:rFonts w:ascii="Open Sans" w:hAnsi="Open Sans" w:cs="Open Sans"/>
        </w:rPr>
        <w:pPrChange w:id="48" w:author="Gazley, Andrea" w:date="2026-03-31T11:58:00Z" w16du:dateUtc="2026-03-31T18:58:00Z">
          <w:pPr/>
        </w:pPrChange>
      </w:pPr>
      <w:ins w:id="49" w:author="Gazley, Andrea" w:date="2026-03-31T11:56:00Z" w16du:dateUtc="2026-03-31T18:56:00Z">
        <w:r>
          <w:rPr>
            <w:rFonts w:ascii="Open Sans" w:hAnsi="Open Sans" w:cs="Open Sans"/>
          </w:rPr>
          <w:br w:type="page"/>
        </w:r>
      </w:ins>
    </w:p>
    <w:p w14:paraId="659704FD" w14:textId="77777777" w:rsidR="00F60668" w:rsidRPr="005B0A2A" w:rsidRDefault="00F60668" w:rsidP="005527BE">
      <w:pPr>
        <w:tabs>
          <w:tab w:val="left" w:pos="5490"/>
        </w:tabs>
        <w:rPr>
          <w:rFonts w:ascii="Open Sans" w:hAnsi="Open Sans" w:cs="Open Sans"/>
        </w:rPr>
      </w:pPr>
    </w:p>
    <w:p w14:paraId="627A5045" w14:textId="72B1E644" w:rsidR="00F60668" w:rsidRPr="005B0A2A" w:rsidRDefault="00F60668" w:rsidP="005527BE">
      <w:pPr>
        <w:tabs>
          <w:tab w:val="left" w:pos="5490"/>
        </w:tabs>
        <w:rPr>
          <w:rFonts w:ascii="Open Sans" w:hAnsi="Open Sans" w:cs="Open Sans"/>
        </w:rPr>
      </w:pPr>
    </w:p>
    <w:p w14:paraId="4E89156B" w14:textId="38A534AE" w:rsidR="00F60668" w:rsidRPr="005B0A2A" w:rsidRDefault="00F60668" w:rsidP="005527BE">
      <w:pPr>
        <w:tabs>
          <w:tab w:val="left" w:pos="5490"/>
        </w:tabs>
        <w:rPr>
          <w:rFonts w:ascii="Open Sans" w:hAnsi="Open Sans" w:cs="Open Sans"/>
        </w:rPr>
      </w:pPr>
    </w:p>
    <w:p w14:paraId="0EA5A7BC" w14:textId="6E5FA40F" w:rsidR="00F60668" w:rsidRPr="005B0A2A" w:rsidRDefault="00F60668" w:rsidP="00110C46">
      <w:pPr>
        <w:tabs>
          <w:tab w:val="left" w:pos="5490"/>
        </w:tabs>
        <w:ind w:left="0"/>
        <w:rPr>
          <w:rFonts w:ascii="Open Sans" w:hAnsi="Open Sans" w:cs="Open Sans"/>
        </w:rPr>
      </w:pPr>
    </w:p>
    <w:p w14:paraId="364A2E1F" w14:textId="5345F9A9" w:rsidR="00F60668" w:rsidRPr="005B0A2A" w:rsidRDefault="00F60668" w:rsidP="005527BE">
      <w:pPr>
        <w:tabs>
          <w:tab w:val="left" w:pos="5490"/>
        </w:tabs>
        <w:rPr>
          <w:rFonts w:ascii="Open Sans" w:hAnsi="Open Sans" w:cs="Open Sans"/>
        </w:rPr>
      </w:pPr>
    </w:p>
    <w:p w14:paraId="351E1BBB" w14:textId="288ED151" w:rsidR="00F60668" w:rsidRPr="005B0A2A" w:rsidRDefault="00F60668" w:rsidP="005527BE">
      <w:pPr>
        <w:pStyle w:val="Tabletitle"/>
        <w:tabs>
          <w:tab w:val="left" w:pos="5490"/>
        </w:tabs>
        <w:rPr>
          <w:rFonts w:ascii="Open Sans" w:hAnsi="Open Sans" w:cs="Open Sans"/>
        </w:rPr>
      </w:pPr>
    </w:p>
    <w:p w14:paraId="6E542E2B" w14:textId="15E5A6FB" w:rsidR="00F60668" w:rsidRPr="005B0A2A" w:rsidRDefault="00F60668" w:rsidP="005527BE">
      <w:pPr>
        <w:tabs>
          <w:tab w:val="left" w:pos="5490"/>
        </w:tabs>
        <w:rPr>
          <w:rFonts w:ascii="Open Sans" w:hAnsi="Open Sans" w:cs="Open Sans"/>
        </w:rPr>
      </w:pPr>
    </w:p>
    <w:p w14:paraId="135062FC" w14:textId="4D05C0D8" w:rsidR="00F60668" w:rsidRPr="005B0A2A" w:rsidRDefault="00C44221" w:rsidP="005527BE">
      <w:pPr>
        <w:tabs>
          <w:tab w:val="left" w:pos="5490"/>
        </w:tabs>
        <w:rPr>
          <w:rFonts w:ascii="Open Sans" w:hAnsi="Open Sans" w:cs="Open Sans"/>
        </w:rPr>
      </w:pPr>
      <w:r w:rsidRPr="005B0A2A">
        <w:rPr>
          <w:rFonts w:ascii="Open Sans" w:hAnsi="Open Sans" w:cs="Open Sans"/>
          <w:noProof/>
        </w:rPr>
        <mc:AlternateContent>
          <mc:Choice Requires="wpg">
            <w:drawing>
              <wp:anchor distT="0" distB="0" distL="114300" distR="114300" simplePos="0" relativeHeight="251658241" behindDoc="0" locked="0" layoutInCell="1" allowOverlap="1" wp14:anchorId="1A5A230F" wp14:editId="6DAE9CD2">
                <wp:simplePos x="0" y="0"/>
                <wp:positionH relativeFrom="margin">
                  <wp:posOffset>685742</wp:posOffset>
                </wp:positionH>
                <wp:positionV relativeFrom="margin">
                  <wp:posOffset>1995055</wp:posOffset>
                </wp:positionV>
                <wp:extent cx="4457181" cy="2452700"/>
                <wp:effectExtent l="0" t="0" r="38735" b="5080"/>
                <wp:wrapNone/>
                <wp:docPr id="737441889" name="Group 35"/>
                <wp:cNvGraphicFramePr/>
                <a:graphic xmlns:a="http://schemas.openxmlformats.org/drawingml/2006/main">
                  <a:graphicData uri="http://schemas.microsoft.com/office/word/2010/wordprocessingGroup">
                    <wpg:wgp>
                      <wpg:cNvGrpSpPr/>
                      <wpg:grpSpPr>
                        <a:xfrm>
                          <a:off x="0" y="0"/>
                          <a:ext cx="4457181" cy="2452700"/>
                          <a:chOff x="-69331" y="192363"/>
                          <a:chExt cx="4457181" cy="2452700"/>
                        </a:xfrm>
                      </wpg:grpSpPr>
                      <wps:wsp>
                        <wps:cNvPr id="1703198698" name="Text Box 37"/>
                        <wps:cNvSpPr txBox="1"/>
                        <wps:spPr>
                          <a:xfrm>
                            <a:off x="1632927" y="192363"/>
                            <a:ext cx="990600" cy="1517650"/>
                          </a:xfrm>
                          <a:prstGeom prst="rect">
                            <a:avLst/>
                          </a:prstGeom>
                          <a:solidFill>
                            <a:schemeClr val="lt1"/>
                          </a:solidFill>
                          <a:ln w="6350">
                            <a:noFill/>
                          </a:ln>
                        </wps:spPr>
                        <wps:txbx>
                          <w:txbxContent>
                            <w:p w14:paraId="3B668DE8" w14:textId="040204A3" w:rsidR="005975AA" w:rsidRPr="005B0A2A" w:rsidRDefault="005975AA">
                              <w:pPr>
                                <w:rPr>
                                  <w:rFonts w:ascii="Open Sans" w:hAnsi="Open Sans" w:cs="Open Sans"/>
                                  <w:b/>
                                  <w:bCs/>
                                  <w:color w:val="2C459F"/>
                                  <w:sz w:val="140"/>
                                  <w:szCs w:val="140"/>
                                </w:rPr>
                              </w:pPr>
                              <w:r w:rsidRPr="005B0A2A">
                                <w:rPr>
                                  <w:rFonts w:ascii="Open Sans" w:hAnsi="Open Sans" w:cs="Open Sans"/>
                                  <w:b/>
                                  <w:bCs/>
                                  <w:color w:val="2C459F"/>
                                  <w:sz w:val="140"/>
                                  <w:szCs w:val="140"/>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4210384" name="Text Box 37"/>
                        <wps:cNvSpPr txBox="1"/>
                        <wps:spPr>
                          <a:xfrm>
                            <a:off x="-69331" y="2067213"/>
                            <a:ext cx="4343400" cy="577850"/>
                          </a:xfrm>
                          <a:prstGeom prst="rect">
                            <a:avLst/>
                          </a:prstGeom>
                          <a:solidFill>
                            <a:schemeClr val="lt1"/>
                          </a:solidFill>
                          <a:ln w="6350">
                            <a:noFill/>
                          </a:ln>
                        </wps:spPr>
                        <wps:txbx>
                          <w:txbxContent>
                            <w:p w14:paraId="348D35F8" w14:textId="4E20F242" w:rsidR="000C6310" w:rsidRPr="005B0A2A" w:rsidRDefault="000C6310"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Executive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20853480" name="Straight Connector 38"/>
                        <wps:cNvCnPr/>
                        <wps:spPr>
                          <a:xfrm flipV="1">
                            <a:off x="0" y="165100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A5A230F" id="Group 35" o:spid="_x0000_s1031" style="position:absolute;left:0;text-align:left;margin-left:54pt;margin-top:157.1pt;width:350.95pt;height:193.15pt;z-index:251658241;mso-position-horizontal-relative:margin;mso-position-vertical-relative:margin;mso-width-relative:margin;mso-height-relative:margin" coordorigin="-693,1923" coordsize="44571,2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">
                <v:shape id="_x0000_s1032" type="#_x0000_t202" style="position:absolute;left:16329;top:1923;width:9906;height:15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" fillcolor="white [3201]" stroked="f" strokeweight=".5pt">
                  <v:textbox>
                    <w:txbxContent>
                      <w:p w14:paraId="3B668DE8" w14:textId="040204A3" w:rsidR="005975AA" w:rsidRPr="005B0A2A" w:rsidRDefault="005975AA">
                        <w:pPr>
                          <w:rPr>
                            <w:rFonts w:ascii="Open Sans" w:hAnsi="Open Sans" w:cs="Open Sans"/>
                            <w:b/>
                            <w:bCs/>
                            <w:color w:val="2C459F"/>
                            <w:sz w:val="140"/>
                            <w:szCs w:val="140"/>
                          </w:rPr>
                        </w:pPr>
                        <w:r w:rsidRPr="005B0A2A">
                          <w:rPr>
                            <w:rFonts w:ascii="Open Sans" w:hAnsi="Open Sans" w:cs="Open Sans"/>
                            <w:b/>
                            <w:bCs/>
                            <w:color w:val="2C459F"/>
                            <w:sz w:val="140"/>
                            <w:szCs w:val="140"/>
                          </w:rPr>
                          <w:t>1</w:t>
                        </w:r>
                      </w:p>
                    </w:txbxContent>
                  </v:textbox>
                </v:shape>
                <v:shape id="_x0000_s1033" type="#_x0000_t202" style="position:absolute;left:-693;top:20672;width:43433;height:5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" fillcolor="white [3201]" stroked="f" strokeweight=".5pt">
                  <v:textbox>
                    <w:txbxContent>
                      <w:p w14:paraId="348D35F8" w14:textId="4E20F242" w:rsidR="000C6310" w:rsidRPr="005B0A2A" w:rsidRDefault="000C6310"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Executive Summary</w:t>
                        </w:r>
                      </w:p>
                    </w:txbxContent>
                  </v:textbox>
                </v:shape>
                <v:line id="Straight Connector 38" o:spid="_x0000_s1034" style="position:absolute;flip:y;visibility:visible;mso-wrap-style:square" from="0,16510" to="43878,16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" strokecolor="#2c459f" strokeweight="1.5pt">
                  <v:stroke joinstyle="miter"/>
                </v:line>
                <w10:wrap anchorx="margin" anchory="margin"/>
              </v:group>
            </w:pict>
          </mc:Fallback>
        </mc:AlternateContent>
      </w:r>
    </w:p>
    <w:p w14:paraId="66F7E2D8" w14:textId="71650F38" w:rsidR="00F60668" w:rsidRPr="005B0A2A" w:rsidRDefault="00F60668" w:rsidP="005527BE">
      <w:pPr>
        <w:tabs>
          <w:tab w:val="left" w:pos="5490"/>
        </w:tabs>
        <w:rPr>
          <w:rFonts w:ascii="Open Sans" w:hAnsi="Open Sans" w:cs="Open Sans"/>
        </w:rPr>
      </w:pPr>
    </w:p>
    <w:p w14:paraId="7CF5D451" w14:textId="079FC541" w:rsidR="003A7E55" w:rsidRPr="005B0A2A" w:rsidRDefault="003A7E55" w:rsidP="005527BE">
      <w:pPr>
        <w:tabs>
          <w:tab w:val="left" w:pos="5490"/>
        </w:tabs>
        <w:rPr>
          <w:rFonts w:ascii="Open Sans" w:hAnsi="Open Sans" w:cs="Open Sans"/>
        </w:rPr>
      </w:pPr>
    </w:p>
    <w:p w14:paraId="00A1D6DE" w14:textId="12B8EE91" w:rsidR="0057567C" w:rsidRDefault="0057567C" w:rsidP="005527BE">
      <w:pPr>
        <w:tabs>
          <w:tab w:val="left" w:pos="5490"/>
        </w:tabs>
        <w:rPr>
          <w:rFonts w:ascii="Open Sans" w:hAnsi="Open Sans" w:cs="Open Sans"/>
        </w:rPr>
      </w:pPr>
    </w:p>
    <w:p w14:paraId="54E9DBAA" w14:textId="77777777" w:rsidR="0057567C" w:rsidRDefault="0057567C" w:rsidP="005527BE">
      <w:pPr>
        <w:tabs>
          <w:tab w:val="left" w:pos="5490"/>
        </w:tabs>
        <w:rPr>
          <w:rFonts w:ascii="Open Sans" w:hAnsi="Open Sans" w:cs="Open Sans"/>
        </w:rPr>
      </w:pPr>
    </w:p>
    <w:p w14:paraId="63488FBD" w14:textId="77777777" w:rsidR="0057567C" w:rsidRDefault="0057567C" w:rsidP="005527BE">
      <w:pPr>
        <w:tabs>
          <w:tab w:val="left" w:pos="5490"/>
        </w:tabs>
        <w:rPr>
          <w:rFonts w:ascii="Open Sans" w:hAnsi="Open Sans" w:cs="Open Sans"/>
        </w:rPr>
      </w:pPr>
    </w:p>
    <w:p w14:paraId="4F10C1AD" w14:textId="77777777" w:rsidR="0057567C" w:rsidRDefault="0057567C" w:rsidP="005527BE">
      <w:pPr>
        <w:tabs>
          <w:tab w:val="left" w:pos="5490"/>
        </w:tabs>
        <w:rPr>
          <w:rFonts w:ascii="Open Sans" w:hAnsi="Open Sans" w:cs="Open Sans"/>
        </w:rPr>
      </w:pPr>
    </w:p>
    <w:p w14:paraId="2C3CDD7D" w14:textId="77777777" w:rsidR="0057567C" w:rsidRDefault="0057567C" w:rsidP="005527BE">
      <w:pPr>
        <w:tabs>
          <w:tab w:val="left" w:pos="5490"/>
        </w:tabs>
        <w:rPr>
          <w:rFonts w:ascii="Open Sans" w:hAnsi="Open Sans" w:cs="Open Sans"/>
        </w:rPr>
      </w:pPr>
    </w:p>
    <w:p w14:paraId="32301F7A" w14:textId="77777777" w:rsidR="0057567C" w:rsidRDefault="0057567C" w:rsidP="005527BE">
      <w:pPr>
        <w:tabs>
          <w:tab w:val="left" w:pos="5490"/>
        </w:tabs>
        <w:rPr>
          <w:rFonts w:ascii="Open Sans" w:hAnsi="Open Sans" w:cs="Open Sans"/>
        </w:rPr>
      </w:pPr>
    </w:p>
    <w:p w14:paraId="229878E6" w14:textId="77777777" w:rsidR="0057567C" w:rsidRDefault="0057567C" w:rsidP="005527BE">
      <w:pPr>
        <w:tabs>
          <w:tab w:val="left" w:pos="5490"/>
        </w:tabs>
        <w:rPr>
          <w:rFonts w:ascii="Open Sans" w:hAnsi="Open Sans" w:cs="Open Sans"/>
        </w:rPr>
      </w:pPr>
    </w:p>
    <w:p w14:paraId="4014423B" w14:textId="77777777" w:rsidR="0057567C" w:rsidRDefault="0057567C" w:rsidP="005527BE">
      <w:pPr>
        <w:tabs>
          <w:tab w:val="left" w:pos="5490"/>
        </w:tabs>
        <w:rPr>
          <w:rFonts w:ascii="Open Sans" w:hAnsi="Open Sans" w:cs="Open Sans"/>
        </w:rPr>
      </w:pPr>
    </w:p>
    <w:p w14:paraId="2C7EB280" w14:textId="77777777" w:rsidR="0057567C" w:rsidRDefault="0057567C" w:rsidP="005527BE">
      <w:pPr>
        <w:tabs>
          <w:tab w:val="left" w:pos="5490"/>
        </w:tabs>
        <w:rPr>
          <w:rFonts w:ascii="Open Sans" w:hAnsi="Open Sans" w:cs="Open Sans"/>
        </w:rPr>
      </w:pPr>
    </w:p>
    <w:p w14:paraId="7BBF9D12" w14:textId="77777777" w:rsidR="0057567C" w:rsidRDefault="0057567C" w:rsidP="005527BE">
      <w:pPr>
        <w:tabs>
          <w:tab w:val="left" w:pos="5490"/>
        </w:tabs>
        <w:rPr>
          <w:rFonts w:ascii="Open Sans" w:hAnsi="Open Sans" w:cs="Open Sans"/>
        </w:rPr>
      </w:pPr>
    </w:p>
    <w:p w14:paraId="063A0A12" w14:textId="77777777" w:rsidR="0057567C" w:rsidRPr="005B0A2A" w:rsidRDefault="0057567C" w:rsidP="005527BE">
      <w:pPr>
        <w:tabs>
          <w:tab w:val="left" w:pos="5490"/>
        </w:tabs>
        <w:rPr>
          <w:rFonts w:ascii="Open Sans" w:hAnsi="Open Sans" w:cs="Open Sans"/>
        </w:rPr>
      </w:pPr>
    </w:p>
    <w:p w14:paraId="728A352F" w14:textId="783DCB68" w:rsidR="004D58A8" w:rsidRDefault="004D58A8" w:rsidP="005527BE">
      <w:pPr>
        <w:tabs>
          <w:tab w:val="left" w:pos="5490"/>
        </w:tabs>
        <w:rPr>
          <w:rFonts w:ascii="Open Sans" w:hAnsi="Open Sans" w:cs="Open Sans"/>
        </w:rPr>
      </w:pPr>
      <w:r>
        <w:rPr>
          <w:rFonts w:ascii="Open Sans" w:hAnsi="Open Sans" w:cs="Open Sans"/>
        </w:rPr>
        <w:br w:type="page"/>
      </w:r>
    </w:p>
    <w:p w14:paraId="75B15222" w14:textId="77777777" w:rsidR="00F60668" w:rsidRPr="005B0A2A" w:rsidRDefault="00F60668" w:rsidP="005527BE">
      <w:pPr>
        <w:tabs>
          <w:tab w:val="left" w:pos="5490"/>
        </w:tabs>
        <w:rPr>
          <w:rFonts w:ascii="Open Sans" w:hAnsi="Open Sans" w:cs="Open Sans"/>
        </w:rPr>
      </w:pPr>
    </w:p>
    <w:p w14:paraId="3F31DC1A" w14:textId="2686ACDB" w:rsidR="00524D15" w:rsidRPr="005B0A2A" w:rsidRDefault="00381945" w:rsidP="51E3170F">
      <w:pPr>
        <w:pStyle w:val="Heading1"/>
        <w:tabs>
          <w:tab w:val="left" w:pos="5490"/>
        </w:tabs>
        <w:rPr>
          <w:rFonts w:cs="Open Sans"/>
        </w:rPr>
      </w:pPr>
      <w:bookmarkStart w:id="50" w:name="_Toc193892962"/>
      <w:r w:rsidRPr="51E3170F">
        <w:rPr>
          <w:rFonts w:cs="Open Sans"/>
        </w:rPr>
        <w:t xml:space="preserve"> </w:t>
      </w:r>
      <w:bookmarkStart w:id="51" w:name="_Toc225848875"/>
      <w:bookmarkStart w:id="52" w:name="_Toc240377426"/>
      <w:r w:rsidR="002C139C" w:rsidRPr="51E3170F">
        <w:rPr>
          <w:rFonts w:cs="Open Sans"/>
        </w:rPr>
        <w:t>Executive Summary</w:t>
      </w:r>
      <w:bookmarkEnd w:id="50"/>
      <w:bookmarkEnd w:id="51"/>
      <w:bookmarkEnd w:id="52"/>
    </w:p>
    <w:p w14:paraId="6E0D31EE" w14:textId="3BF77D39" w:rsidR="00726900" w:rsidRPr="005B0A2A" w:rsidRDefault="00FD4552" w:rsidP="00E75E8D">
      <w:pPr>
        <w:pStyle w:val="Heading2"/>
        <w:ind w:left="576"/>
      </w:pPr>
      <w:bookmarkStart w:id="53" w:name="_Toc101306936"/>
      <w:bookmarkStart w:id="54" w:name="_Toc193892963"/>
      <w:r>
        <w:t xml:space="preserve"> </w:t>
      </w:r>
      <w:bookmarkStart w:id="55" w:name="_Toc225848876"/>
      <w:bookmarkStart w:id="56" w:name="_Toc240377427"/>
      <w:r w:rsidR="008A6043">
        <w:t>Overview</w:t>
      </w:r>
      <w:bookmarkEnd w:id="53"/>
      <w:bookmarkEnd w:id="54"/>
      <w:bookmarkEnd w:id="55"/>
      <w:bookmarkEnd w:id="56"/>
    </w:p>
    <w:p w14:paraId="4175D537" w14:textId="631B0F6A" w:rsidR="529A5D2D" w:rsidRPr="009C25B7" w:rsidRDefault="529A5D2D" w:rsidP="005527BE">
      <w:pPr>
        <w:tabs>
          <w:tab w:val="left" w:pos="5490"/>
        </w:tabs>
        <w:rPr>
          <w:rFonts w:ascii="Open Sans" w:hAnsi="Open Sans" w:cs="Open Sans"/>
        </w:rPr>
      </w:pPr>
      <w:r w:rsidRPr="009C25B7">
        <w:rPr>
          <w:rFonts w:ascii="Open Sans" w:hAnsi="Open Sans" w:cs="Open Sans"/>
        </w:rPr>
        <w:t xml:space="preserve">The U.S. Department of Housing and Urban Development (HUD) announced that the state of Arkansas will receive $59,048,000 in funding to support long-term recovery efforts following the 2023 severe storms and tornadoes (DR-4698) and 2024 severe storms, straight-line winds, tornadoes, and flooding (DR-4788) through the Arkansas Development Finance Authority (ADFA). Community Development Block Grant-Disaster Recovery (CDBG-DR) funding is designed to address needs that remain after all other assistance has been exhausted. This plan details how funds will be used to address remaining unmet </w:t>
      </w:r>
      <w:r w:rsidR="005D23CA" w:rsidRPr="009C25B7">
        <w:rPr>
          <w:rFonts w:ascii="Open Sans" w:hAnsi="Open Sans" w:cs="Open Sans"/>
        </w:rPr>
        <w:t>needs</w:t>
      </w:r>
      <w:r w:rsidRPr="009C25B7">
        <w:rPr>
          <w:rFonts w:ascii="Open Sans" w:hAnsi="Open Sans" w:cs="Open Sans"/>
        </w:rPr>
        <w:t xml:space="preserve"> in Arkansas with a focus on the HUD-designated most impacted and distressed</w:t>
      </w:r>
      <w:r w:rsidR="00F4594D" w:rsidRPr="009C25B7">
        <w:rPr>
          <w:rFonts w:ascii="Open Sans" w:hAnsi="Open Sans" w:cs="Open Sans"/>
        </w:rPr>
        <w:t xml:space="preserve"> (MID)</w:t>
      </w:r>
      <w:r w:rsidRPr="009C25B7">
        <w:rPr>
          <w:rFonts w:ascii="Open Sans" w:hAnsi="Open Sans" w:cs="Open Sans"/>
        </w:rPr>
        <w:t xml:space="preserve"> count</w:t>
      </w:r>
      <w:r w:rsidR="00990234" w:rsidRPr="009C25B7">
        <w:rPr>
          <w:rFonts w:ascii="Open Sans" w:hAnsi="Open Sans" w:cs="Open Sans"/>
        </w:rPr>
        <w:t>ies</w:t>
      </w:r>
      <w:r w:rsidRPr="009C25B7">
        <w:rPr>
          <w:rFonts w:ascii="Open Sans" w:hAnsi="Open Sans" w:cs="Open Sans"/>
        </w:rPr>
        <w:t xml:space="preserve"> of Benton, Cross, and Pulaski.</w:t>
      </w:r>
      <w:r w:rsidR="00241308" w:rsidRPr="009C25B7">
        <w:rPr>
          <w:rFonts w:ascii="Open Sans" w:hAnsi="Open Sans" w:cs="Open Sans"/>
        </w:rPr>
        <w:t xml:space="preserve"> </w:t>
      </w:r>
      <w:r w:rsidR="00241308" w:rsidRPr="009C25B7">
        <w:rPr>
          <w:rStyle w:val="FootnoteReference"/>
          <w:rFonts w:ascii="Open Sans" w:hAnsi="Open Sans" w:cs="Open Sans"/>
        </w:rPr>
        <w:footnoteReference w:id="2"/>
      </w:r>
    </w:p>
    <w:p w14:paraId="3948D3F4" w14:textId="79820A14" w:rsidR="529A5D2D" w:rsidRPr="009C25B7" w:rsidRDefault="529A5D2D" w:rsidP="005527BE">
      <w:pPr>
        <w:tabs>
          <w:tab w:val="left" w:pos="5490"/>
        </w:tabs>
        <w:rPr>
          <w:rFonts w:ascii="Open Sans" w:hAnsi="Open Sans" w:cs="Open Sans"/>
        </w:rPr>
      </w:pPr>
      <w:r w:rsidRPr="009C25B7">
        <w:rPr>
          <w:rFonts w:ascii="Open Sans" w:hAnsi="Open Sans" w:cs="Open Sans"/>
        </w:rPr>
        <w:t xml:space="preserve">To meet disaster recovery needs, the appropriations act(s) making CDBG-DR funds available have imposed additional requirements and authorized HUD to modify the rules that apply to the annual CDBG program to enhance flexibility and facilitate a quicker recovery. HUD has allocated $59,048,000 in CDBG-DR funds to Arkansas in response to the 2023 severe storms and tornadoes (DR-4698) and 2024 severe storms, straight-line winds, tornadoes, and flooding (DR-4788) through the </w:t>
      </w:r>
      <w:hyperlink r:id="rId16" w:history="1">
        <w:r w:rsidRPr="009C25B7">
          <w:rPr>
            <w:rStyle w:val="Hyperlink"/>
            <w:rFonts w:ascii="Open Sans" w:hAnsi="Open Sans" w:cs="Open Sans"/>
            <w:color w:val="auto"/>
          </w:rPr>
          <w:t xml:space="preserve">Allocation Announcement Notice </w:t>
        </w:r>
        <w:r w:rsidR="004F0220" w:rsidRPr="009C25B7">
          <w:rPr>
            <w:rStyle w:val="Hyperlink"/>
            <w:rFonts w:ascii="Open Sans" w:hAnsi="Open Sans" w:cs="Open Sans"/>
            <w:color w:val="auto"/>
          </w:rPr>
          <w:t>(</w:t>
        </w:r>
        <w:r w:rsidRPr="009C25B7">
          <w:rPr>
            <w:rStyle w:val="Hyperlink"/>
            <w:rFonts w:ascii="Open Sans" w:hAnsi="Open Sans" w:cs="Open Sans"/>
            <w:color w:val="auto"/>
          </w:rPr>
          <w:t>90</w:t>
        </w:r>
        <w:r w:rsidR="004F0220" w:rsidRPr="009C25B7">
          <w:rPr>
            <w:rStyle w:val="Hyperlink"/>
            <w:rFonts w:ascii="Open Sans" w:hAnsi="Open Sans" w:cs="Open Sans"/>
            <w:color w:val="auto"/>
          </w:rPr>
          <w:t xml:space="preserve"> FR 4759)</w:t>
        </w:r>
      </w:hyperlink>
      <w:r w:rsidR="004F0220" w:rsidRPr="009C25B7">
        <w:rPr>
          <w:rFonts w:ascii="Open Sans" w:hAnsi="Open Sans" w:cs="Open Sans"/>
        </w:rPr>
        <w:t xml:space="preserve"> </w:t>
      </w:r>
      <w:r w:rsidR="009E708D" w:rsidRPr="009C25B7">
        <w:rPr>
          <w:rFonts w:ascii="Open Sans" w:hAnsi="Open Sans" w:cs="Open Sans"/>
        </w:rPr>
        <w:t>published on</w:t>
      </w:r>
      <w:r w:rsidRPr="009C25B7">
        <w:rPr>
          <w:rFonts w:ascii="Open Sans" w:hAnsi="Open Sans" w:cs="Open Sans"/>
        </w:rPr>
        <w:t xml:space="preserve"> January 16, 2025 </w:t>
      </w:r>
      <w:r w:rsidR="00C008D0" w:rsidRPr="009C25B7">
        <w:rPr>
          <w:rFonts w:ascii="Open Sans" w:hAnsi="Open Sans" w:cs="Open Sans"/>
        </w:rPr>
        <w:t xml:space="preserve">and following the </w:t>
      </w:r>
      <w:r w:rsidR="00371132" w:rsidRPr="009C25B7">
        <w:rPr>
          <w:rFonts w:ascii="Open Sans" w:hAnsi="Open Sans" w:cs="Open Sans"/>
        </w:rPr>
        <w:t>guidance established in the Universal Notice</w:t>
      </w:r>
      <w:r w:rsidR="000826BC" w:rsidRPr="009C25B7">
        <w:rPr>
          <w:rFonts w:ascii="Open Sans" w:hAnsi="Open Sans" w:cs="Open Sans"/>
        </w:rPr>
        <w:t xml:space="preserve"> </w:t>
      </w:r>
      <w:r w:rsidR="00447712" w:rsidRPr="009C25B7">
        <w:rPr>
          <w:rFonts w:ascii="Open Sans" w:hAnsi="Open Sans" w:cs="Open Sans"/>
        </w:rPr>
        <w:t>(90 FR 1754</w:t>
      </w:r>
      <w:r w:rsidR="00B82339" w:rsidRPr="009C25B7">
        <w:rPr>
          <w:rFonts w:ascii="Open Sans" w:hAnsi="Open Sans" w:cs="Open Sans"/>
        </w:rPr>
        <w:t>) updated</w:t>
      </w:r>
      <w:r w:rsidR="00447712" w:rsidRPr="009C25B7">
        <w:rPr>
          <w:rFonts w:ascii="Open Sans" w:hAnsi="Open Sans" w:cs="Open Sans"/>
        </w:rPr>
        <w:t xml:space="preserve"> </w:t>
      </w:r>
      <w:r w:rsidR="000826BC" w:rsidRPr="009C25B7">
        <w:rPr>
          <w:rFonts w:ascii="Open Sans" w:hAnsi="Open Sans" w:cs="Open Sans"/>
        </w:rPr>
        <w:t>March 19, 2025</w:t>
      </w:r>
      <w:r w:rsidR="00447712" w:rsidRPr="009C25B7">
        <w:rPr>
          <w:rFonts w:ascii="Open Sans" w:hAnsi="Open Sans" w:cs="Open Sans"/>
        </w:rPr>
        <w:t xml:space="preserve"> via memorandum</w:t>
      </w:r>
      <w:r w:rsidR="009F2B1E" w:rsidRPr="009C25B7">
        <w:rPr>
          <w:rFonts w:ascii="Open Sans" w:hAnsi="Open Sans" w:cs="Open Sans"/>
        </w:rPr>
        <w:t>.</w:t>
      </w:r>
      <w:r w:rsidRPr="009C25B7">
        <w:rPr>
          <w:rFonts w:ascii="Open Sans" w:hAnsi="Open Sans" w:cs="Open Sans"/>
        </w:rPr>
        <w:t xml:space="preserve">  This allocation was </w:t>
      </w:r>
      <w:r w:rsidR="00390FEA" w:rsidRPr="009C25B7">
        <w:rPr>
          <w:rFonts w:ascii="Open Sans" w:hAnsi="Open Sans" w:cs="Open Sans"/>
        </w:rPr>
        <w:t>authorized</w:t>
      </w:r>
      <w:r w:rsidRPr="009C25B7">
        <w:rPr>
          <w:rFonts w:ascii="Open Sans" w:hAnsi="Open Sans" w:cs="Open Sans"/>
        </w:rPr>
        <w:t xml:space="preserve"> through the Disaster Relief Supplemental Appropriations Act, 2025.</w:t>
      </w:r>
      <w:bookmarkStart w:id="57" w:name="_Toc101306940"/>
    </w:p>
    <w:p w14:paraId="380B14CB" w14:textId="20656532" w:rsidR="3819C223" w:rsidRPr="005B0A2A" w:rsidRDefault="00FD4552" w:rsidP="00E75E8D">
      <w:pPr>
        <w:pStyle w:val="Heading2"/>
        <w:ind w:left="576"/>
      </w:pPr>
      <w:bookmarkStart w:id="58" w:name="_Toc193892964"/>
      <w:r>
        <w:t xml:space="preserve"> </w:t>
      </w:r>
      <w:bookmarkStart w:id="59" w:name="_Toc225848877"/>
      <w:bookmarkStart w:id="60" w:name="_Toc240377428"/>
      <w:r w:rsidR="002C139C">
        <w:t>Disaster Specific Overview</w:t>
      </w:r>
      <w:bookmarkEnd w:id="58"/>
      <w:bookmarkEnd w:id="59"/>
      <w:bookmarkEnd w:id="60"/>
    </w:p>
    <w:p w14:paraId="4C729A60" w14:textId="6531B8A7" w:rsidR="00B77EE8" w:rsidRPr="00C31DF2" w:rsidRDefault="00B77EE8" w:rsidP="005B2403">
      <w:pPr>
        <w:rPr>
          <w:rFonts w:ascii="Open Sans" w:hAnsi="Open Sans" w:cs="Open Sans"/>
          <w:b/>
          <w:bCs/>
        </w:rPr>
      </w:pPr>
      <w:r w:rsidRPr="00C31DF2">
        <w:rPr>
          <w:rFonts w:ascii="Open Sans" w:hAnsi="Open Sans" w:cs="Open Sans"/>
          <w:b/>
          <w:bCs/>
        </w:rPr>
        <w:t>Table</w:t>
      </w:r>
      <w:r w:rsidR="005B2403" w:rsidRPr="00C31DF2">
        <w:rPr>
          <w:rFonts w:ascii="Open Sans" w:hAnsi="Open Sans" w:cs="Open Sans"/>
          <w:b/>
          <w:bCs/>
        </w:rPr>
        <w:t xml:space="preserve"> </w:t>
      </w:r>
      <w:r w:rsidRPr="00C31DF2">
        <w:rPr>
          <w:rFonts w:ascii="Open Sans" w:hAnsi="Open Sans" w:cs="Open Sans"/>
          <w:b/>
          <w:bCs/>
        </w:rPr>
        <w:t xml:space="preserve">1: </w:t>
      </w:r>
      <w:r w:rsidR="005B2403" w:rsidRPr="00C31DF2">
        <w:rPr>
          <w:rFonts w:ascii="Open Sans" w:hAnsi="Open Sans" w:cs="Open Sans"/>
          <w:b/>
          <w:bCs/>
        </w:rPr>
        <w:t>Event Names and Declaration Numbers</w:t>
      </w:r>
    </w:p>
    <w:tbl>
      <w:tblPr>
        <w:tblStyle w:val="MEDCTable"/>
        <w:tblW w:w="9360" w:type="dxa"/>
        <w:tblLook w:val="04A0" w:firstRow="1" w:lastRow="0" w:firstColumn="1" w:lastColumn="0" w:noHBand="0" w:noVBand="1"/>
      </w:tblPr>
      <w:tblGrid>
        <w:gridCol w:w="7110"/>
        <w:gridCol w:w="2250"/>
      </w:tblGrid>
      <w:tr w:rsidR="005A1546" w:rsidRPr="00B34363" w14:paraId="29233272" w14:textId="77777777" w:rsidTr="51E3170F">
        <w:trPr>
          <w:cnfStyle w:val="100000000000" w:firstRow="1" w:lastRow="0" w:firstColumn="0" w:lastColumn="0" w:oddVBand="0" w:evenVBand="0" w:oddHBand="0" w:evenHBand="0" w:firstRowFirstColumn="0" w:firstRowLastColumn="0" w:lastRowFirstColumn="0" w:lastRowLastColumn="0"/>
        </w:trPr>
        <w:tc>
          <w:tcPr>
            <w:tcW w:w="7110" w:type="dxa"/>
          </w:tcPr>
          <w:p w14:paraId="1CF853D7" w14:textId="3317F915" w:rsidR="005A1546" w:rsidRPr="00AF2B0F" w:rsidRDefault="005A1546" w:rsidP="51E3170F">
            <w:pPr>
              <w:pStyle w:val="StyleHeading2Left0Hanging04"/>
              <w:ind w:left="0" w:firstLine="0"/>
              <w:rPr>
                <w:rFonts w:cs="Open Sans"/>
                <w:b w:val="0"/>
                <w:bCs w:val="0"/>
                <w:color w:val="FFFFFF" w:themeColor="background1"/>
                <w:sz w:val="20"/>
              </w:rPr>
            </w:pPr>
            <w:bookmarkStart w:id="61" w:name="_Toc207275706"/>
            <w:bookmarkStart w:id="62" w:name="_Toc207367523"/>
            <w:bookmarkStart w:id="63" w:name="_Toc207368407"/>
            <w:bookmarkStart w:id="64" w:name="_Toc207716360"/>
            <w:bookmarkStart w:id="65" w:name="_Toc225848878"/>
            <w:bookmarkStart w:id="66" w:name="_Toc240377429"/>
            <w:r w:rsidRPr="51E3170F">
              <w:rPr>
                <w:rFonts w:cs="Open Sans"/>
                <w:color w:val="FFFFFF" w:themeColor="background1"/>
                <w:sz w:val="20"/>
              </w:rPr>
              <w:t>Event</w:t>
            </w:r>
            <w:bookmarkEnd w:id="61"/>
            <w:bookmarkEnd w:id="62"/>
            <w:bookmarkEnd w:id="63"/>
            <w:bookmarkEnd w:id="64"/>
            <w:bookmarkEnd w:id="65"/>
            <w:bookmarkEnd w:id="66"/>
          </w:p>
        </w:tc>
        <w:tc>
          <w:tcPr>
            <w:tcW w:w="2250" w:type="dxa"/>
          </w:tcPr>
          <w:p w14:paraId="7DB52396" w14:textId="5EDAF29C" w:rsidR="005A1546" w:rsidRPr="00AF2B0F" w:rsidRDefault="74BBD6C4" w:rsidP="51E3170F">
            <w:pPr>
              <w:pStyle w:val="StyleHeading2Left0Hanging04"/>
              <w:ind w:left="0" w:firstLine="0"/>
              <w:rPr>
                <w:rFonts w:cs="Open Sans"/>
                <w:b w:val="0"/>
                <w:bCs w:val="0"/>
                <w:color w:val="FFFFFF" w:themeColor="background1"/>
                <w:sz w:val="20"/>
              </w:rPr>
            </w:pPr>
            <w:bookmarkStart w:id="67" w:name="_Toc207275707"/>
            <w:bookmarkStart w:id="68" w:name="_Toc207367524"/>
            <w:bookmarkStart w:id="69" w:name="_Toc207368408"/>
            <w:bookmarkStart w:id="70" w:name="_Toc207716361"/>
            <w:bookmarkStart w:id="71" w:name="_Toc225848879"/>
            <w:bookmarkStart w:id="72" w:name="_Toc240377430"/>
            <w:r w:rsidRPr="51E3170F">
              <w:rPr>
                <w:rFonts w:cs="Open Sans"/>
                <w:color w:val="FFFFFF" w:themeColor="background1"/>
                <w:sz w:val="20"/>
              </w:rPr>
              <w:t>Declaration #</w:t>
            </w:r>
            <w:bookmarkEnd w:id="67"/>
            <w:bookmarkEnd w:id="68"/>
            <w:bookmarkEnd w:id="69"/>
            <w:bookmarkEnd w:id="70"/>
            <w:bookmarkEnd w:id="71"/>
            <w:bookmarkEnd w:id="72"/>
          </w:p>
        </w:tc>
      </w:tr>
      <w:tr w:rsidR="005A1546" w:rsidRPr="00B34363" w14:paraId="7FA7CFFE" w14:textId="77777777" w:rsidTr="51E3170F">
        <w:tc>
          <w:tcPr>
            <w:tcW w:w="7110" w:type="dxa"/>
          </w:tcPr>
          <w:p w14:paraId="46530A1E" w14:textId="65DF8AA7" w:rsidR="005A1546" w:rsidRPr="00AF2B0F" w:rsidRDefault="0522D141" w:rsidP="51E3170F">
            <w:pPr>
              <w:pStyle w:val="StyleHeading2Left0Hanging04"/>
              <w:ind w:left="0" w:firstLine="0"/>
              <w:rPr>
                <w:rFonts w:cs="Open Sans"/>
                <w:color w:val="000000" w:themeColor="text1"/>
                <w:sz w:val="20"/>
              </w:rPr>
            </w:pPr>
            <w:bookmarkStart w:id="73" w:name="_Toc207275708"/>
            <w:bookmarkStart w:id="74" w:name="_Toc207367525"/>
            <w:bookmarkStart w:id="75" w:name="_Toc207368409"/>
            <w:bookmarkStart w:id="76" w:name="_Toc207716362"/>
            <w:bookmarkStart w:id="77" w:name="_Toc225848880"/>
            <w:bookmarkStart w:id="78" w:name="_Toc240377431"/>
            <w:r w:rsidRPr="51E3170F">
              <w:rPr>
                <w:rFonts w:cs="Open Sans"/>
                <w:color w:val="000000" w:themeColor="text1"/>
                <w:sz w:val="20"/>
              </w:rPr>
              <w:t xml:space="preserve">2023 Severe </w:t>
            </w:r>
            <w:r w:rsidR="00B77EE8" w:rsidRPr="51E3170F">
              <w:rPr>
                <w:rFonts w:cs="Open Sans"/>
                <w:color w:val="000000" w:themeColor="text1"/>
                <w:sz w:val="20"/>
              </w:rPr>
              <w:t>S</w:t>
            </w:r>
            <w:r w:rsidRPr="51E3170F">
              <w:rPr>
                <w:rFonts w:cs="Open Sans"/>
                <w:color w:val="000000" w:themeColor="text1"/>
                <w:sz w:val="20"/>
              </w:rPr>
              <w:t>torms and Tornadoes</w:t>
            </w:r>
            <w:bookmarkEnd w:id="73"/>
            <w:bookmarkEnd w:id="74"/>
            <w:bookmarkEnd w:id="75"/>
            <w:bookmarkEnd w:id="76"/>
            <w:bookmarkEnd w:id="77"/>
            <w:bookmarkEnd w:id="78"/>
          </w:p>
        </w:tc>
        <w:tc>
          <w:tcPr>
            <w:tcW w:w="2250" w:type="dxa"/>
          </w:tcPr>
          <w:p w14:paraId="7AB7FE68" w14:textId="267AD74A" w:rsidR="005A1546" w:rsidRPr="00AF2B0F" w:rsidRDefault="0522D141" w:rsidP="51E3170F">
            <w:pPr>
              <w:pStyle w:val="StyleHeading2Left0Hanging04"/>
              <w:ind w:left="0" w:firstLine="0"/>
              <w:rPr>
                <w:rFonts w:cs="Open Sans"/>
                <w:b w:val="0"/>
                <w:bCs w:val="0"/>
                <w:color w:val="000000" w:themeColor="text1"/>
                <w:sz w:val="20"/>
              </w:rPr>
            </w:pPr>
            <w:bookmarkStart w:id="79" w:name="_Toc207275709"/>
            <w:bookmarkStart w:id="80" w:name="_Toc207367526"/>
            <w:bookmarkStart w:id="81" w:name="_Toc207368410"/>
            <w:bookmarkStart w:id="82" w:name="_Toc207716363"/>
            <w:bookmarkStart w:id="83" w:name="_Toc225848881"/>
            <w:bookmarkStart w:id="84" w:name="_Toc240377432"/>
            <w:r w:rsidRPr="51E3170F">
              <w:rPr>
                <w:rFonts w:cs="Open Sans"/>
                <w:b w:val="0"/>
                <w:bCs w:val="0"/>
                <w:color w:val="000000" w:themeColor="text1"/>
                <w:sz w:val="20"/>
              </w:rPr>
              <w:t>DR-4698</w:t>
            </w:r>
            <w:bookmarkEnd w:id="79"/>
            <w:bookmarkEnd w:id="80"/>
            <w:bookmarkEnd w:id="81"/>
            <w:bookmarkEnd w:id="82"/>
            <w:bookmarkEnd w:id="83"/>
            <w:bookmarkEnd w:id="84"/>
          </w:p>
        </w:tc>
      </w:tr>
      <w:tr w:rsidR="007F202A" w:rsidRPr="00B34363" w14:paraId="6F37ED0B" w14:textId="77777777" w:rsidTr="51E3170F">
        <w:tc>
          <w:tcPr>
            <w:tcW w:w="7110" w:type="dxa"/>
          </w:tcPr>
          <w:p w14:paraId="1F8B7330" w14:textId="59226740" w:rsidR="007F202A" w:rsidRPr="00AF2B0F" w:rsidRDefault="0522D141" w:rsidP="51E3170F">
            <w:pPr>
              <w:pStyle w:val="StyleHeading2Left0Hanging04"/>
              <w:ind w:left="0" w:firstLine="0"/>
              <w:rPr>
                <w:rFonts w:cs="Open Sans"/>
                <w:color w:val="000000" w:themeColor="text1"/>
                <w:sz w:val="20"/>
              </w:rPr>
            </w:pPr>
            <w:bookmarkStart w:id="85" w:name="_Toc207275710"/>
            <w:bookmarkStart w:id="86" w:name="_Toc207367527"/>
            <w:bookmarkStart w:id="87" w:name="_Toc207368411"/>
            <w:bookmarkStart w:id="88" w:name="_Toc207716364"/>
            <w:bookmarkStart w:id="89" w:name="_Toc225848882"/>
            <w:bookmarkStart w:id="90" w:name="_Toc240377433"/>
            <w:r w:rsidRPr="51E3170F">
              <w:rPr>
                <w:rFonts w:cs="Open Sans"/>
                <w:color w:val="000000" w:themeColor="text1"/>
                <w:sz w:val="20"/>
              </w:rPr>
              <w:t xml:space="preserve">2024 Severe </w:t>
            </w:r>
            <w:r w:rsidR="00B77EE8" w:rsidRPr="51E3170F">
              <w:rPr>
                <w:rFonts w:cs="Open Sans"/>
                <w:color w:val="000000" w:themeColor="text1"/>
                <w:sz w:val="20"/>
              </w:rPr>
              <w:t>S</w:t>
            </w:r>
            <w:r w:rsidRPr="51E3170F">
              <w:rPr>
                <w:rFonts w:cs="Open Sans"/>
                <w:color w:val="000000" w:themeColor="text1"/>
                <w:sz w:val="20"/>
              </w:rPr>
              <w:t xml:space="preserve">torms, Straight-line </w:t>
            </w:r>
            <w:r w:rsidR="00B77EE8" w:rsidRPr="51E3170F">
              <w:rPr>
                <w:rFonts w:cs="Open Sans"/>
                <w:color w:val="000000" w:themeColor="text1"/>
                <w:sz w:val="20"/>
              </w:rPr>
              <w:t>W</w:t>
            </w:r>
            <w:r w:rsidRPr="51E3170F">
              <w:rPr>
                <w:rFonts w:cs="Open Sans"/>
                <w:color w:val="000000" w:themeColor="text1"/>
                <w:sz w:val="20"/>
              </w:rPr>
              <w:t xml:space="preserve">inds, </w:t>
            </w:r>
            <w:r w:rsidR="00B77EE8" w:rsidRPr="51E3170F">
              <w:rPr>
                <w:rFonts w:cs="Open Sans"/>
                <w:color w:val="000000" w:themeColor="text1"/>
                <w:sz w:val="20"/>
              </w:rPr>
              <w:t>T</w:t>
            </w:r>
            <w:r w:rsidRPr="51E3170F">
              <w:rPr>
                <w:rFonts w:cs="Open Sans"/>
                <w:color w:val="000000" w:themeColor="text1"/>
                <w:sz w:val="20"/>
              </w:rPr>
              <w:t xml:space="preserve">ornadoes, and </w:t>
            </w:r>
            <w:r w:rsidR="00B77EE8" w:rsidRPr="51E3170F">
              <w:rPr>
                <w:rFonts w:cs="Open Sans"/>
                <w:color w:val="000000" w:themeColor="text1"/>
                <w:sz w:val="20"/>
              </w:rPr>
              <w:t>F</w:t>
            </w:r>
            <w:r w:rsidRPr="51E3170F">
              <w:rPr>
                <w:rFonts w:cs="Open Sans"/>
                <w:color w:val="000000" w:themeColor="text1"/>
                <w:sz w:val="20"/>
              </w:rPr>
              <w:t>looding</w:t>
            </w:r>
            <w:bookmarkEnd w:id="85"/>
            <w:bookmarkEnd w:id="86"/>
            <w:bookmarkEnd w:id="87"/>
            <w:bookmarkEnd w:id="88"/>
            <w:bookmarkEnd w:id="89"/>
            <w:bookmarkEnd w:id="90"/>
          </w:p>
        </w:tc>
        <w:tc>
          <w:tcPr>
            <w:tcW w:w="2250" w:type="dxa"/>
          </w:tcPr>
          <w:p w14:paraId="43CECA69" w14:textId="658E7DBE" w:rsidR="007F202A" w:rsidRPr="00AF2B0F" w:rsidRDefault="0522D141" w:rsidP="51E3170F">
            <w:pPr>
              <w:pStyle w:val="StyleHeading2Left0Hanging04"/>
              <w:ind w:left="0" w:firstLine="0"/>
              <w:rPr>
                <w:rFonts w:cs="Open Sans"/>
                <w:b w:val="0"/>
                <w:bCs w:val="0"/>
                <w:color w:val="000000" w:themeColor="text1"/>
                <w:sz w:val="20"/>
              </w:rPr>
            </w:pPr>
            <w:bookmarkStart w:id="91" w:name="_Toc207275711"/>
            <w:bookmarkStart w:id="92" w:name="_Toc207367528"/>
            <w:bookmarkStart w:id="93" w:name="_Toc207368412"/>
            <w:bookmarkStart w:id="94" w:name="_Toc207716365"/>
            <w:bookmarkStart w:id="95" w:name="_Toc225848883"/>
            <w:bookmarkStart w:id="96" w:name="_Toc240377434"/>
            <w:r w:rsidRPr="51E3170F">
              <w:rPr>
                <w:rFonts w:cs="Open Sans"/>
                <w:b w:val="0"/>
                <w:bCs w:val="0"/>
                <w:color w:val="000000" w:themeColor="text1"/>
                <w:sz w:val="20"/>
              </w:rPr>
              <w:t>DR-4788</w:t>
            </w:r>
            <w:bookmarkEnd w:id="91"/>
            <w:bookmarkEnd w:id="92"/>
            <w:bookmarkEnd w:id="93"/>
            <w:bookmarkEnd w:id="94"/>
            <w:bookmarkEnd w:id="95"/>
            <w:bookmarkEnd w:id="96"/>
          </w:p>
        </w:tc>
      </w:tr>
    </w:tbl>
    <w:p w14:paraId="6FC07708" w14:textId="77777777" w:rsidR="005A1546" w:rsidRPr="005A1546" w:rsidRDefault="005A1546" w:rsidP="002E79CF"/>
    <w:p w14:paraId="3E8F5433" w14:textId="5791D5FA" w:rsidR="007E238A" w:rsidRPr="00B4026B" w:rsidRDefault="007C3FE8" w:rsidP="005527BE">
      <w:pPr>
        <w:tabs>
          <w:tab w:val="left" w:pos="5490"/>
        </w:tabs>
        <w:rPr>
          <w:rFonts w:ascii="Open Sans" w:hAnsi="Open Sans" w:cs="Open Sans"/>
        </w:rPr>
      </w:pPr>
      <w:r w:rsidRPr="007C3FE8">
        <w:rPr>
          <w:rFonts w:ascii="Open Sans" w:hAnsi="Open Sans" w:cs="Open Sans"/>
          <w:b/>
          <w:bCs/>
        </w:rPr>
        <w:t>March 2023 Event</w:t>
      </w:r>
      <w:r w:rsidR="00FF08E0" w:rsidRPr="007C3FE8">
        <w:rPr>
          <w:rFonts w:ascii="Open Sans" w:hAnsi="Open Sans" w:cs="Open Sans"/>
          <w:b/>
          <w:bCs/>
        </w:rPr>
        <w:t>:</w:t>
      </w:r>
      <w:r w:rsidR="00FF08E0">
        <w:rPr>
          <w:rFonts w:ascii="Open Sans" w:hAnsi="Open Sans" w:cs="Open Sans"/>
        </w:rPr>
        <w:t xml:space="preserve"> On</w:t>
      </w:r>
      <w:r w:rsidR="007E238A" w:rsidRPr="00B4026B">
        <w:rPr>
          <w:rFonts w:ascii="Open Sans" w:hAnsi="Open Sans" w:cs="Open Sans"/>
        </w:rPr>
        <w:t xml:space="preserve"> March 31, 2023, a severe tornado (rated EF3/165 MPH peak wind) tracked just over 34 miles in Pulaski County, from </w:t>
      </w:r>
      <w:r w:rsidR="00C41B86">
        <w:rPr>
          <w:rFonts w:ascii="Open Sans" w:hAnsi="Open Sans" w:cs="Open Sans"/>
        </w:rPr>
        <w:t>W</w:t>
      </w:r>
      <w:r w:rsidR="007E238A" w:rsidRPr="00B4026B">
        <w:rPr>
          <w:rFonts w:ascii="Open Sans" w:hAnsi="Open Sans" w:cs="Open Sans"/>
        </w:rPr>
        <w:t xml:space="preserve">est Little Rock through North Little Rock, Sherwood and Jacksonville, before finally weakening on the southeast side of Cabot (Lonoke County). This single event </w:t>
      </w:r>
      <w:r w:rsidR="006D232E">
        <w:rPr>
          <w:rFonts w:ascii="Open Sans" w:hAnsi="Open Sans" w:cs="Open Sans"/>
        </w:rPr>
        <w:t>was</w:t>
      </w:r>
      <w:r w:rsidR="007E238A" w:rsidRPr="00B4026B">
        <w:rPr>
          <w:rFonts w:ascii="Open Sans" w:hAnsi="Open Sans" w:cs="Open Sans"/>
        </w:rPr>
        <w:t xml:space="preserve"> the most severe tornado event in Little Rock (within Pulaski County) since January 21, 1999, and was a part of a storm system that resulted in at least 177 tornadoes across multiple states, along with damaging wind and large hail. The majority of the reported tornadoes (147) </w:t>
      </w:r>
      <w:r w:rsidR="00474557">
        <w:rPr>
          <w:rFonts w:ascii="Open Sans" w:hAnsi="Open Sans" w:cs="Open Sans"/>
        </w:rPr>
        <w:t>occurred</w:t>
      </w:r>
      <w:r w:rsidR="007E238A" w:rsidRPr="00B4026B">
        <w:rPr>
          <w:rFonts w:ascii="Open Sans" w:hAnsi="Open Sans" w:cs="Open Sans"/>
        </w:rPr>
        <w:t xml:space="preserve"> in </w:t>
      </w:r>
      <w:r w:rsidR="00B01476">
        <w:rPr>
          <w:rFonts w:ascii="Open Sans" w:hAnsi="Open Sans" w:cs="Open Sans"/>
        </w:rPr>
        <w:t xml:space="preserve">northern and </w:t>
      </w:r>
      <w:r w:rsidR="00B01476">
        <w:rPr>
          <w:rFonts w:ascii="Open Sans" w:hAnsi="Open Sans" w:cs="Open Sans"/>
        </w:rPr>
        <w:lastRenderedPageBreak/>
        <w:t>eastern</w:t>
      </w:r>
      <w:r w:rsidR="007E238A" w:rsidRPr="00B4026B">
        <w:rPr>
          <w:rFonts w:ascii="Open Sans" w:hAnsi="Open Sans" w:cs="Open Sans"/>
        </w:rPr>
        <w:t xml:space="preserve"> Arkansas</w:t>
      </w:r>
      <w:r w:rsidR="00B01476">
        <w:rPr>
          <w:rFonts w:ascii="Open Sans" w:hAnsi="Open Sans" w:cs="Open Sans"/>
        </w:rPr>
        <w:t>,</w:t>
      </w:r>
      <w:r w:rsidR="007E238A" w:rsidRPr="00B4026B">
        <w:rPr>
          <w:rFonts w:ascii="Open Sans" w:hAnsi="Open Sans" w:cs="Open Sans"/>
        </w:rPr>
        <w:t xml:space="preserve"> with a dozen of these rated EF3 or higher</w:t>
      </w:r>
      <w:r w:rsidR="007E238A" w:rsidRPr="00E8509E">
        <w:t xml:space="preserve">. </w:t>
      </w:r>
      <w:r w:rsidR="009C181C">
        <w:rPr>
          <w:rFonts w:ascii="Open Sans" w:hAnsi="Open Sans" w:cs="Open Sans"/>
        </w:rPr>
        <w:t>The torna</w:t>
      </w:r>
      <w:r w:rsidR="006771AB" w:rsidRPr="006771AB">
        <w:rPr>
          <w:rFonts w:ascii="Open Sans" w:hAnsi="Open Sans" w:cs="Open Sans"/>
        </w:rPr>
        <w:t>do caused extensive damage across urban and suburban areas, severely impacting residential neighborhoods, schools, and commercial districts. In total, approximately</w:t>
      </w:r>
      <w:r w:rsidR="007E238A" w:rsidRPr="006771AB">
        <w:rPr>
          <w:rFonts w:ascii="Open Sans" w:hAnsi="Open Sans" w:cs="Open Sans"/>
        </w:rPr>
        <w:t xml:space="preserve"> </w:t>
      </w:r>
      <w:r w:rsidR="007E238A" w:rsidRPr="00B4026B">
        <w:rPr>
          <w:rFonts w:ascii="Open Sans" w:hAnsi="Open Sans" w:cs="Open Sans"/>
        </w:rPr>
        <w:t xml:space="preserve">2,700 structures </w:t>
      </w:r>
      <w:r w:rsidR="006771AB" w:rsidRPr="006771AB">
        <w:rPr>
          <w:rFonts w:ascii="Open Sans" w:hAnsi="Open Sans" w:cs="Open Sans"/>
        </w:rPr>
        <w:t xml:space="preserve">were </w:t>
      </w:r>
      <w:r w:rsidR="007E238A" w:rsidRPr="00B4026B">
        <w:rPr>
          <w:rFonts w:ascii="Open Sans" w:hAnsi="Open Sans" w:cs="Open Sans"/>
        </w:rPr>
        <w:t xml:space="preserve">damaged </w:t>
      </w:r>
      <w:r w:rsidR="006771AB" w:rsidRPr="006771AB">
        <w:rPr>
          <w:rFonts w:ascii="Open Sans" w:hAnsi="Open Sans" w:cs="Open Sans"/>
        </w:rPr>
        <w:t xml:space="preserve">or destroyed, and over </w:t>
      </w:r>
      <w:r w:rsidR="007E238A" w:rsidRPr="00B4026B">
        <w:rPr>
          <w:rFonts w:ascii="Open Sans" w:hAnsi="Open Sans" w:cs="Open Sans"/>
        </w:rPr>
        <w:t xml:space="preserve">60,000 power outages </w:t>
      </w:r>
      <w:r w:rsidR="006771AB" w:rsidRPr="006771AB">
        <w:rPr>
          <w:rFonts w:ascii="Open Sans" w:hAnsi="Open Sans" w:cs="Open Sans"/>
        </w:rPr>
        <w:t>were reported—</w:t>
      </w:r>
      <w:r w:rsidR="007E238A" w:rsidRPr="00B4026B">
        <w:rPr>
          <w:rFonts w:ascii="Open Sans" w:hAnsi="Open Sans" w:cs="Open Sans"/>
        </w:rPr>
        <w:t xml:space="preserve">50,000 </w:t>
      </w:r>
      <w:r w:rsidR="006771AB" w:rsidRPr="006771AB">
        <w:rPr>
          <w:rFonts w:ascii="Open Sans" w:hAnsi="Open Sans" w:cs="Open Sans"/>
        </w:rPr>
        <w:t>of which occurred</w:t>
      </w:r>
      <w:r w:rsidR="007E238A" w:rsidRPr="00B4026B">
        <w:rPr>
          <w:rFonts w:ascii="Open Sans" w:hAnsi="Open Sans" w:cs="Open Sans"/>
        </w:rPr>
        <w:t xml:space="preserve"> in Pulaski County</w:t>
      </w:r>
      <w:r w:rsidR="006771AB" w:rsidRPr="006771AB">
        <w:rPr>
          <w:rFonts w:ascii="Open Sans" w:hAnsi="Open Sans" w:cs="Open Sans"/>
        </w:rPr>
        <w:t xml:space="preserve"> alone.</w:t>
      </w:r>
      <w:r w:rsidR="007E238A" w:rsidRPr="00B4026B">
        <w:rPr>
          <w:rFonts w:ascii="Open Sans" w:hAnsi="Open Sans" w:cs="Open Sans"/>
        </w:rPr>
        <w:t xml:space="preserve"> More than fifty people were injured and one fatality was reported.</w:t>
      </w:r>
      <w:r w:rsidR="00080441" w:rsidRPr="00080441">
        <w:rPr>
          <w:rFonts w:ascii="Open Sans" w:hAnsi="Open Sans" w:cs="Open Sans"/>
          <w:color w:val="000000" w:themeColor="text1"/>
        </w:rPr>
        <w:t xml:space="preserve"> </w:t>
      </w:r>
      <w:r w:rsidR="007E238A" w:rsidRPr="00B4026B">
        <w:rPr>
          <w:rStyle w:val="FootnoteReference"/>
          <w:rFonts w:ascii="Open Sans" w:hAnsi="Open Sans" w:cs="Open Sans"/>
          <w:color w:val="000000" w:themeColor="text1"/>
        </w:rPr>
        <w:footnoteReference w:id="3"/>
      </w:r>
      <w:r w:rsidR="007E238A" w:rsidRPr="00B4026B">
        <w:rPr>
          <w:rFonts w:ascii="Open Sans" w:hAnsi="Open Sans" w:cs="Open Sans"/>
        </w:rPr>
        <w:t xml:space="preserve"> </w:t>
      </w:r>
    </w:p>
    <w:p w14:paraId="15CA0F36" w14:textId="4D9852CC" w:rsidR="2413B545" w:rsidRDefault="007E238A" w:rsidP="005527BE">
      <w:pPr>
        <w:tabs>
          <w:tab w:val="left" w:pos="5490"/>
        </w:tabs>
        <w:rPr>
          <w:rFonts w:ascii="Open Sans" w:hAnsi="Open Sans" w:cs="Open Sans"/>
        </w:rPr>
      </w:pPr>
      <w:r w:rsidRPr="00B4026B">
        <w:rPr>
          <w:rFonts w:ascii="Open Sans" w:hAnsi="Open Sans" w:cs="Open Sans"/>
        </w:rPr>
        <w:t>A Presidential declaration of disaster was issued on April 2, 2023, designating the event as DR-4698.</w:t>
      </w:r>
      <w:r w:rsidR="00462ADF" w:rsidRPr="00462ADF">
        <w:rPr>
          <w:rFonts w:ascii="Open Sans" w:hAnsi="Open Sans" w:cs="Open Sans"/>
        </w:rPr>
        <w:t xml:space="preserve"> </w:t>
      </w:r>
      <w:r w:rsidRPr="00B4026B">
        <w:rPr>
          <w:rStyle w:val="FootnoteReference"/>
          <w:rFonts w:ascii="Open Sans" w:hAnsi="Open Sans" w:cs="Open Sans"/>
        </w:rPr>
        <w:footnoteReference w:id="4"/>
      </w:r>
      <w:r w:rsidRPr="00B4026B">
        <w:rPr>
          <w:rFonts w:ascii="Open Sans" w:hAnsi="Open Sans" w:cs="Open Sans"/>
        </w:rPr>
        <w:t xml:space="preserve"> This declaration allowed residents of three counties (Cross, Lonoke, Pulaski) to apply for FEMA Individual Assistance (IA). In total, 3,597 individuals were approved for a total of $9,847,64</w:t>
      </w:r>
      <w:r w:rsidR="00004BDB">
        <w:rPr>
          <w:rFonts w:ascii="Open Sans" w:hAnsi="Open Sans" w:cs="Open Sans"/>
        </w:rPr>
        <w:t>3</w:t>
      </w:r>
      <w:r w:rsidRPr="00B4026B">
        <w:rPr>
          <w:rFonts w:ascii="Open Sans" w:hAnsi="Open Sans" w:cs="Open Sans"/>
        </w:rPr>
        <w:t xml:space="preserve"> in assistance. The table below from FEMA breaks down the approved IA funding as of March 29, 2025:</w:t>
      </w:r>
      <w:r w:rsidR="00080441" w:rsidRPr="00080441">
        <w:rPr>
          <w:rFonts w:ascii="Open Sans" w:hAnsi="Open Sans" w:cs="Open Sans"/>
        </w:rPr>
        <w:t xml:space="preserve"> </w:t>
      </w:r>
      <w:r w:rsidRPr="00B4026B">
        <w:rPr>
          <w:rStyle w:val="FootnoteReference"/>
          <w:rFonts w:ascii="Open Sans" w:hAnsi="Open Sans" w:cs="Open Sans"/>
        </w:rPr>
        <w:footnoteReference w:id="5"/>
      </w:r>
      <w:r w:rsidR="00186F62">
        <w:rPr>
          <w:rFonts w:ascii="Open Sans" w:hAnsi="Open Sans" w:cs="Open Sans"/>
        </w:rPr>
        <w:t xml:space="preserve"> </w:t>
      </w:r>
    </w:p>
    <w:p w14:paraId="0B8F8527" w14:textId="52092E1A" w:rsidR="004F721D" w:rsidRPr="00EB2954" w:rsidRDefault="005A1546" w:rsidP="00FB6D8C">
      <w:pPr>
        <w:pStyle w:val="Caption"/>
      </w:pPr>
      <w:r w:rsidRPr="00EB2954">
        <w:t xml:space="preserve">Table 2: </w:t>
      </w:r>
      <w:r w:rsidR="004F721D" w:rsidRPr="00EB2954">
        <w:t>DR-4</w:t>
      </w:r>
      <w:r w:rsidR="00140808" w:rsidRPr="00EB2954">
        <w:t>698 Individual Assistance</w:t>
      </w:r>
    </w:p>
    <w:tbl>
      <w:tblPr>
        <w:tblStyle w:val="MEDCTable"/>
        <w:tblW w:w="0" w:type="auto"/>
        <w:tblLook w:val="04A0" w:firstRow="1" w:lastRow="0" w:firstColumn="1" w:lastColumn="0" w:noHBand="0" w:noVBand="1"/>
      </w:tblPr>
      <w:tblGrid>
        <w:gridCol w:w="5395"/>
        <w:gridCol w:w="3690"/>
      </w:tblGrid>
      <w:tr w:rsidR="00A16192" w:rsidRPr="00B4026B" w14:paraId="2ABED1B5" w14:textId="77777777" w:rsidTr="598F83B8">
        <w:trPr>
          <w:cnfStyle w:val="100000000000" w:firstRow="1" w:lastRow="0" w:firstColumn="0" w:lastColumn="0" w:oddVBand="0" w:evenVBand="0" w:oddHBand="0" w:evenHBand="0" w:firstRowFirstColumn="0" w:firstRowLastColumn="0" w:lastRowFirstColumn="0" w:lastRowLastColumn="0"/>
        </w:trPr>
        <w:tc>
          <w:tcPr>
            <w:tcW w:w="5395" w:type="dxa"/>
          </w:tcPr>
          <w:p w14:paraId="727C1CC4" w14:textId="5B696DF9" w:rsidR="00A16192" w:rsidRPr="00212CED" w:rsidRDefault="7ECD36F3" w:rsidP="00115C05">
            <w:pPr>
              <w:tabs>
                <w:tab w:val="left" w:pos="5490"/>
              </w:tabs>
              <w:rPr>
                <w:rFonts w:ascii="Open Sans" w:hAnsi="Open Sans" w:cs="Open Sans"/>
                <w:b/>
                <w:bCs/>
                <w:sz w:val="20"/>
                <w:szCs w:val="20"/>
              </w:rPr>
            </w:pPr>
            <w:r w:rsidRPr="598F83B8">
              <w:rPr>
                <w:rFonts w:ascii="Open Sans" w:hAnsi="Open Sans" w:cs="Open Sans"/>
                <w:b/>
                <w:bCs/>
                <w:sz w:val="20"/>
                <w:szCs w:val="20"/>
              </w:rPr>
              <w:t>Individual A</w:t>
            </w:r>
            <w:r w:rsidR="7199E9EE" w:rsidRPr="598F83B8">
              <w:rPr>
                <w:rFonts w:ascii="Open Sans" w:hAnsi="Open Sans" w:cs="Open Sans"/>
                <w:b/>
                <w:bCs/>
                <w:sz w:val="20"/>
                <w:szCs w:val="20"/>
              </w:rPr>
              <w:t>ssistance</w:t>
            </w:r>
          </w:p>
        </w:tc>
        <w:tc>
          <w:tcPr>
            <w:tcW w:w="3690" w:type="dxa"/>
          </w:tcPr>
          <w:p w14:paraId="1E6884E4" w14:textId="440033F4" w:rsidR="00A16192" w:rsidRPr="00212CED" w:rsidRDefault="4856C426"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Approved </w:t>
            </w:r>
            <w:r w:rsidR="7199E9EE" w:rsidRPr="598F83B8">
              <w:rPr>
                <w:rFonts w:ascii="Open Sans" w:hAnsi="Open Sans" w:cs="Open Sans"/>
                <w:b/>
                <w:bCs/>
                <w:sz w:val="20"/>
                <w:szCs w:val="20"/>
              </w:rPr>
              <w:t>Amount</w:t>
            </w:r>
          </w:p>
        </w:tc>
      </w:tr>
      <w:tr w:rsidR="00A16192" w:rsidRPr="00B4026B" w14:paraId="241BC594" w14:textId="77777777" w:rsidTr="598F83B8">
        <w:tc>
          <w:tcPr>
            <w:tcW w:w="5395" w:type="dxa"/>
          </w:tcPr>
          <w:p w14:paraId="757FCD0A" w14:textId="7D8AEAA2" w:rsidR="00A16192" w:rsidRPr="006A3EF9" w:rsidRDefault="7199E9EE" w:rsidP="00B34363">
            <w:pPr>
              <w:tabs>
                <w:tab w:val="left" w:pos="5490"/>
              </w:tabs>
              <w:rPr>
                <w:rFonts w:ascii="Open Sans" w:hAnsi="Open Sans" w:cs="Open Sans"/>
                <w:b/>
                <w:bCs/>
                <w:sz w:val="20"/>
                <w:szCs w:val="20"/>
              </w:rPr>
            </w:pPr>
            <w:r w:rsidRPr="598F83B8">
              <w:rPr>
                <w:rFonts w:ascii="Open Sans" w:hAnsi="Open Sans" w:cs="Open Sans"/>
                <w:sz w:val="20"/>
                <w:szCs w:val="20"/>
              </w:rPr>
              <w:t>Total Housing Assistance (HA)</w:t>
            </w:r>
          </w:p>
        </w:tc>
        <w:tc>
          <w:tcPr>
            <w:tcW w:w="3690" w:type="dxa"/>
          </w:tcPr>
          <w:p w14:paraId="42E9F2FE" w14:textId="505AB44F" w:rsidR="00A16192" w:rsidRPr="006A3EF9" w:rsidRDefault="00B9485C" w:rsidP="00B9485C">
            <w:pPr>
              <w:tabs>
                <w:tab w:val="left" w:pos="5490"/>
              </w:tabs>
              <w:jc w:val="right"/>
              <w:rPr>
                <w:rFonts w:ascii="Open Sans" w:hAnsi="Open Sans" w:cs="Open Sans"/>
                <w:sz w:val="20"/>
                <w:szCs w:val="20"/>
              </w:rPr>
            </w:pPr>
            <w:r w:rsidRPr="006A3EF9">
              <w:rPr>
                <w:rFonts w:ascii="Open Sans" w:hAnsi="Open Sans" w:cs="Open Sans"/>
                <w:sz w:val="20"/>
                <w:szCs w:val="20"/>
              </w:rPr>
              <w:t>$5,494,174</w:t>
            </w:r>
          </w:p>
        </w:tc>
      </w:tr>
      <w:tr w:rsidR="00A16192" w:rsidRPr="00B4026B" w14:paraId="788140D4" w14:textId="77777777" w:rsidTr="598F83B8">
        <w:tc>
          <w:tcPr>
            <w:tcW w:w="5395" w:type="dxa"/>
          </w:tcPr>
          <w:p w14:paraId="5877874C" w14:textId="3BD06AD5" w:rsidR="00A16192" w:rsidRPr="006A3EF9" w:rsidRDefault="4856C426" w:rsidP="00B34363">
            <w:pPr>
              <w:tabs>
                <w:tab w:val="left" w:pos="5490"/>
              </w:tabs>
              <w:rPr>
                <w:rFonts w:ascii="Open Sans" w:hAnsi="Open Sans" w:cs="Open Sans"/>
                <w:b/>
                <w:bCs/>
                <w:sz w:val="20"/>
                <w:szCs w:val="20"/>
              </w:rPr>
            </w:pPr>
            <w:r w:rsidRPr="598F83B8">
              <w:rPr>
                <w:rFonts w:ascii="Open Sans" w:hAnsi="Open Sans" w:cs="Open Sans"/>
                <w:sz w:val="20"/>
                <w:szCs w:val="20"/>
              </w:rPr>
              <w:t>Total Other Needs Assistance (ONA)</w:t>
            </w:r>
          </w:p>
        </w:tc>
        <w:tc>
          <w:tcPr>
            <w:tcW w:w="3690" w:type="dxa"/>
          </w:tcPr>
          <w:p w14:paraId="7C8E41DA" w14:textId="6889D827" w:rsidR="00A16192" w:rsidRPr="006A3EF9" w:rsidRDefault="00B9485C" w:rsidP="00B9485C">
            <w:pPr>
              <w:tabs>
                <w:tab w:val="left" w:pos="5490"/>
              </w:tabs>
              <w:jc w:val="right"/>
              <w:rPr>
                <w:rFonts w:ascii="Open Sans" w:hAnsi="Open Sans" w:cs="Open Sans"/>
                <w:sz w:val="20"/>
                <w:szCs w:val="20"/>
              </w:rPr>
            </w:pPr>
            <w:r w:rsidRPr="006A3EF9">
              <w:rPr>
                <w:rFonts w:ascii="Open Sans" w:hAnsi="Open Sans" w:cs="Open Sans"/>
                <w:sz w:val="20"/>
                <w:szCs w:val="20"/>
              </w:rPr>
              <w:t>$4,353,468</w:t>
            </w:r>
          </w:p>
        </w:tc>
      </w:tr>
      <w:tr w:rsidR="00A16192" w:rsidRPr="00B4026B" w14:paraId="34C964C4" w14:textId="77777777" w:rsidTr="598F83B8">
        <w:tc>
          <w:tcPr>
            <w:tcW w:w="5395" w:type="dxa"/>
          </w:tcPr>
          <w:p w14:paraId="11A0EFF1" w14:textId="13BEAF52" w:rsidR="00104EA8" w:rsidRPr="006A3EF9" w:rsidRDefault="00104EA8" w:rsidP="00B34363">
            <w:pPr>
              <w:tabs>
                <w:tab w:val="left" w:pos="5490"/>
              </w:tabs>
              <w:rPr>
                <w:rFonts w:ascii="Open Sans" w:hAnsi="Open Sans" w:cs="Open Sans"/>
                <w:sz w:val="20"/>
                <w:szCs w:val="20"/>
              </w:rPr>
            </w:pPr>
            <w:r w:rsidRPr="006A3EF9">
              <w:rPr>
                <w:rFonts w:ascii="Open Sans" w:hAnsi="Open Sans" w:cs="Open Sans"/>
                <w:sz w:val="20"/>
                <w:szCs w:val="20"/>
              </w:rPr>
              <w:t>Total Individual &amp; Household Program</w:t>
            </w:r>
          </w:p>
        </w:tc>
        <w:tc>
          <w:tcPr>
            <w:tcW w:w="3690" w:type="dxa"/>
          </w:tcPr>
          <w:p w14:paraId="6621ABD1" w14:textId="6FA9C1E2" w:rsidR="00A16192" w:rsidRPr="006A3EF9" w:rsidRDefault="403CB4A6" w:rsidP="00B9485C">
            <w:pPr>
              <w:tabs>
                <w:tab w:val="left" w:pos="5490"/>
              </w:tabs>
              <w:jc w:val="right"/>
              <w:rPr>
                <w:rFonts w:ascii="Open Sans" w:hAnsi="Open Sans" w:cs="Open Sans"/>
                <w:b/>
                <w:bCs/>
                <w:sz w:val="20"/>
                <w:szCs w:val="20"/>
              </w:rPr>
            </w:pPr>
            <w:r w:rsidRPr="598F83B8">
              <w:rPr>
                <w:rFonts w:ascii="Open Sans" w:hAnsi="Open Sans" w:cs="Open Sans"/>
                <w:b/>
                <w:bCs/>
                <w:sz w:val="20"/>
                <w:szCs w:val="20"/>
              </w:rPr>
              <w:t>$9,847,64</w:t>
            </w:r>
            <w:r w:rsidR="00004BDB" w:rsidRPr="598F83B8">
              <w:rPr>
                <w:rFonts w:ascii="Open Sans" w:hAnsi="Open Sans" w:cs="Open Sans"/>
                <w:b/>
                <w:bCs/>
                <w:sz w:val="20"/>
                <w:szCs w:val="20"/>
              </w:rPr>
              <w:t>3</w:t>
            </w:r>
          </w:p>
        </w:tc>
      </w:tr>
      <w:tr w:rsidR="00104EA8" w:rsidRPr="00B4026B" w14:paraId="3930DA85" w14:textId="77777777" w:rsidTr="598F83B8">
        <w:tc>
          <w:tcPr>
            <w:tcW w:w="5395" w:type="dxa"/>
          </w:tcPr>
          <w:p w14:paraId="3EBE72C7" w14:textId="44D96ACB" w:rsidR="00104EA8" w:rsidRPr="006A3EF9" w:rsidRDefault="357A9448" w:rsidP="00B34363">
            <w:pPr>
              <w:tabs>
                <w:tab w:val="left" w:pos="5490"/>
              </w:tabs>
              <w:rPr>
                <w:rFonts w:ascii="Open Sans" w:hAnsi="Open Sans" w:cs="Open Sans"/>
                <w:b/>
                <w:bCs/>
                <w:sz w:val="20"/>
                <w:szCs w:val="20"/>
              </w:rPr>
            </w:pPr>
            <w:r w:rsidRPr="598F83B8">
              <w:rPr>
                <w:rFonts w:ascii="Open Sans" w:hAnsi="Open Sans" w:cs="Open Sans"/>
                <w:sz w:val="20"/>
                <w:szCs w:val="20"/>
              </w:rPr>
              <w:t>Individual Assistance Applications Approved</w:t>
            </w:r>
          </w:p>
        </w:tc>
        <w:tc>
          <w:tcPr>
            <w:tcW w:w="3690" w:type="dxa"/>
          </w:tcPr>
          <w:p w14:paraId="2B460B6B" w14:textId="72D3C6CF" w:rsidR="00104EA8" w:rsidRPr="006A3EF9" w:rsidRDefault="00B9485C" w:rsidP="00B9485C">
            <w:pPr>
              <w:tabs>
                <w:tab w:val="left" w:pos="5490"/>
              </w:tabs>
              <w:jc w:val="right"/>
              <w:rPr>
                <w:rFonts w:ascii="Open Sans" w:hAnsi="Open Sans" w:cs="Open Sans"/>
                <w:sz w:val="20"/>
                <w:szCs w:val="20"/>
              </w:rPr>
            </w:pPr>
            <w:r w:rsidRPr="006A3EF9">
              <w:rPr>
                <w:rFonts w:ascii="Open Sans" w:hAnsi="Open Sans" w:cs="Open Sans"/>
                <w:sz w:val="20"/>
                <w:szCs w:val="20"/>
              </w:rPr>
              <w:t>3,597</w:t>
            </w:r>
          </w:p>
        </w:tc>
      </w:tr>
    </w:tbl>
    <w:p w14:paraId="29F1A5F5" w14:textId="36D5C571" w:rsidR="00140808" w:rsidRDefault="00140808" w:rsidP="00140808">
      <w:pPr>
        <w:tabs>
          <w:tab w:val="left" w:pos="5490"/>
        </w:tabs>
        <w:ind w:left="0"/>
        <w:rPr>
          <w:rFonts w:ascii="Open Sans" w:hAnsi="Open Sans" w:cs="Open Sans"/>
        </w:rPr>
      </w:pPr>
    </w:p>
    <w:p w14:paraId="101AC03F" w14:textId="77777777" w:rsidR="00644CA1" w:rsidRDefault="00644CA1" w:rsidP="00140808">
      <w:pPr>
        <w:rPr>
          <w:rFonts w:ascii="Open Sans" w:hAnsi="Open Sans" w:cs="Open Sans"/>
        </w:rPr>
      </w:pPr>
    </w:p>
    <w:p w14:paraId="639CEEA8" w14:textId="77777777" w:rsidR="00644CA1" w:rsidRDefault="00644CA1" w:rsidP="00140808">
      <w:pPr>
        <w:rPr>
          <w:rFonts w:ascii="Open Sans" w:hAnsi="Open Sans" w:cs="Open Sans"/>
        </w:rPr>
      </w:pPr>
    </w:p>
    <w:p w14:paraId="453615FD" w14:textId="77777777" w:rsidR="00644CA1" w:rsidRDefault="00644CA1" w:rsidP="00140808">
      <w:pPr>
        <w:rPr>
          <w:rFonts w:ascii="Open Sans" w:hAnsi="Open Sans" w:cs="Open Sans"/>
        </w:rPr>
      </w:pPr>
    </w:p>
    <w:p w14:paraId="74D1B370" w14:textId="77777777" w:rsidR="00644CA1" w:rsidRDefault="00644CA1" w:rsidP="00140808">
      <w:pPr>
        <w:rPr>
          <w:rFonts w:ascii="Open Sans" w:hAnsi="Open Sans" w:cs="Open Sans"/>
        </w:rPr>
      </w:pPr>
    </w:p>
    <w:p w14:paraId="7577C6DA" w14:textId="77777777" w:rsidR="00644CA1" w:rsidRDefault="00644CA1" w:rsidP="00140808">
      <w:pPr>
        <w:rPr>
          <w:rFonts w:ascii="Open Sans" w:hAnsi="Open Sans" w:cs="Open Sans"/>
        </w:rPr>
      </w:pPr>
    </w:p>
    <w:p w14:paraId="21767099" w14:textId="77777777" w:rsidR="00644CA1" w:rsidRDefault="00644CA1" w:rsidP="00140808">
      <w:pPr>
        <w:rPr>
          <w:rFonts w:ascii="Open Sans" w:hAnsi="Open Sans" w:cs="Open Sans"/>
        </w:rPr>
      </w:pPr>
    </w:p>
    <w:p w14:paraId="0A9F7B14" w14:textId="77777777" w:rsidR="00644CA1" w:rsidRDefault="00644CA1" w:rsidP="00140808">
      <w:pPr>
        <w:rPr>
          <w:rFonts w:ascii="Open Sans" w:hAnsi="Open Sans" w:cs="Open Sans"/>
        </w:rPr>
      </w:pPr>
    </w:p>
    <w:p w14:paraId="1D9A6FD8" w14:textId="77777777" w:rsidR="00644CA1" w:rsidRDefault="00644CA1" w:rsidP="00140808">
      <w:pPr>
        <w:rPr>
          <w:rFonts w:ascii="Open Sans" w:hAnsi="Open Sans" w:cs="Open Sans"/>
        </w:rPr>
      </w:pPr>
    </w:p>
    <w:p w14:paraId="42A2D789" w14:textId="77777777" w:rsidR="00644CA1" w:rsidRDefault="00644CA1" w:rsidP="00140808">
      <w:pPr>
        <w:rPr>
          <w:rFonts w:ascii="Open Sans" w:hAnsi="Open Sans" w:cs="Open Sans"/>
        </w:rPr>
      </w:pPr>
    </w:p>
    <w:p w14:paraId="60A482CC" w14:textId="77777777" w:rsidR="00644CA1" w:rsidRDefault="00644CA1" w:rsidP="00140808">
      <w:pPr>
        <w:rPr>
          <w:rFonts w:ascii="Open Sans" w:hAnsi="Open Sans" w:cs="Open Sans"/>
        </w:rPr>
      </w:pPr>
    </w:p>
    <w:p w14:paraId="3F9E25B5" w14:textId="77777777" w:rsidR="00644CA1" w:rsidRDefault="00644CA1" w:rsidP="00140808">
      <w:pPr>
        <w:rPr>
          <w:rFonts w:ascii="Open Sans" w:hAnsi="Open Sans" w:cs="Open Sans"/>
        </w:rPr>
      </w:pPr>
    </w:p>
    <w:p w14:paraId="229C8DCA" w14:textId="223AAA26" w:rsidR="003A5D4B" w:rsidRDefault="003A5D4B" w:rsidP="00140808">
      <w:pPr>
        <w:rPr>
          <w:rFonts w:ascii="Open Sans" w:hAnsi="Open Sans" w:cs="Open Sans"/>
        </w:rPr>
      </w:pPr>
      <w:r w:rsidRPr="006A3EF9">
        <w:rPr>
          <w:rFonts w:ascii="Open Sans" w:hAnsi="Open Sans" w:cs="Open Sans"/>
        </w:rPr>
        <w:lastRenderedPageBreak/>
        <w:t>In addition to FEMA IA, the declaration extended Public Assistance (PA) to state, local, and tribal governments (along with select non-profits) in the same three counties eligible for IA (Cross, Lonoke, Pulaski). The map below displays counties designated for both FEMA IA and PA:</w:t>
      </w:r>
      <w:r w:rsidR="003B58D5" w:rsidRPr="006A3EF9">
        <w:rPr>
          <w:rFonts w:ascii="Open Sans" w:hAnsi="Open Sans" w:cs="Open Sans"/>
        </w:rPr>
        <w:t xml:space="preserve"> </w:t>
      </w:r>
      <w:r w:rsidRPr="006A3EF9">
        <w:rPr>
          <w:rStyle w:val="FootnoteReference"/>
          <w:rFonts w:ascii="Open Sans" w:hAnsi="Open Sans" w:cs="Open Sans"/>
        </w:rPr>
        <w:footnoteReference w:id="6"/>
      </w:r>
    </w:p>
    <w:p w14:paraId="6D49AE6E" w14:textId="0C908222" w:rsidR="006753EE" w:rsidRPr="006753EE" w:rsidRDefault="006753EE" w:rsidP="00140808">
      <w:pPr>
        <w:rPr>
          <w:rFonts w:ascii="Open Sans" w:hAnsi="Open Sans" w:cs="Open Sans"/>
          <w:b/>
          <w:bCs/>
        </w:rPr>
      </w:pPr>
      <w:r w:rsidRPr="006753EE">
        <w:rPr>
          <w:rFonts w:ascii="Open Sans" w:hAnsi="Open Sans" w:cs="Open Sans"/>
          <w:b/>
          <w:bCs/>
        </w:rPr>
        <w:t>Figure 1</w:t>
      </w:r>
      <w:r w:rsidR="00067070">
        <w:rPr>
          <w:rFonts w:ascii="Open Sans" w:hAnsi="Open Sans" w:cs="Open Sans"/>
          <w:b/>
          <w:bCs/>
        </w:rPr>
        <w:t>:</w:t>
      </w:r>
      <w:r w:rsidR="007D7923">
        <w:rPr>
          <w:rFonts w:ascii="Open Sans" w:hAnsi="Open Sans" w:cs="Open Sans"/>
          <w:b/>
          <w:bCs/>
        </w:rPr>
        <w:t xml:space="preserve"> FEMA Designated Areas: Disaster 4698</w:t>
      </w:r>
    </w:p>
    <w:p w14:paraId="049557FB" w14:textId="3D489178" w:rsidR="0041161A" w:rsidRDefault="009307B8" w:rsidP="00B4026B">
      <w:pPr>
        <w:tabs>
          <w:tab w:val="left" w:pos="5490"/>
        </w:tabs>
        <w:jc w:val="center"/>
        <w:rPr>
          <w:rFonts w:ascii="Open Sans" w:hAnsi="Open Sans" w:cs="Open Sans"/>
          <w:color w:val="000000" w:themeColor="text1"/>
        </w:rPr>
      </w:pPr>
      <w:r w:rsidRPr="00B4026B">
        <w:rPr>
          <w:rFonts w:ascii="Open Sans" w:hAnsi="Open Sans" w:cs="Open Sans"/>
          <w:noProof/>
        </w:rPr>
        <w:drawing>
          <wp:inline distT="0" distB="0" distL="0" distR="0" wp14:anchorId="2401788B" wp14:editId="13B08750">
            <wp:extent cx="3882788" cy="2996330"/>
            <wp:effectExtent l="0" t="0" r="3810" b="0"/>
            <wp:docPr id="1161369837" name="Picture 4" descr="Map of Arkansa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p of Arkansas, Pict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15747" cy="3021764"/>
                    </a:xfrm>
                    <a:prstGeom prst="rect">
                      <a:avLst/>
                    </a:prstGeom>
                    <a:noFill/>
                    <a:ln>
                      <a:noFill/>
                    </a:ln>
                  </pic:spPr>
                </pic:pic>
              </a:graphicData>
            </a:graphic>
          </wp:inline>
        </w:drawing>
      </w:r>
    </w:p>
    <w:p w14:paraId="6748300E" w14:textId="622A9564" w:rsidR="00BC6F4A" w:rsidRDefault="00582C39" w:rsidP="005527BE">
      <w:pPr>
        <w:tabs>
          <w:tab w:val="left" w:pos="5490"/>
        </w:tabs>
        <w:rPr>
          <w:rFonts w:ascii="Open Sans" w:hAnsi="Open Sans" w:cs="Open Sans"/>
          <w:noProof/>
        </w:rPr>
      </w:pPr>
      <w:r w:rsidRPr="00B4026B">
        <w:rPr>
          <w:rFonts w:ascii="Open Sans" w:hAnsi="Open Sans" w:cs="Open Sans"/>
          <w:noProof/>
        </w:rPr>
        <w:t xml:space="preserve">The table below breaks down the obligated FEMA </w:t>
      </w:r>
      <w:r w:rsidR="003D2F50">
        <w:rPr>
          <w:rFonts w:ascii="Open Sans" w:hAnsi="Open Sans" w:cs="Open Sans"/>
          <w:noProof/>
        </w:rPr>
        <w:t>Public Assistance (</w:t>
      </w:r>
      <w:r w:rsidRPr="00B4026B">
        <w:rPr>
          <w:rFonts w:ascii="Open Sans" w:hAnsi="Open Sans" w:cs="Open Sans"/>
          <w:noProof/>
        </w:rPr>
        <w:t>PA</w:t>
      </w:r>
      <w:r w:rsidR="003D2F50">
        <w:rPr>
          <w:rFonts w:ascii="Open Sans" w:hAnsi="Open Sans" w:cs="Open Sans"/>
          <w:noProof/>
        </w:rPr>
        <w:t>)</w:t>
      </w:r>
      <w:r w:rsidRPr="00B4026B">
        <w:rPr>
          <w:rFonts w:ascii="Open Sans" w:hAnsi="Open Sans" w:cs="Open Sans"/>
          <w:noProof/>
        </w:rPr>
        <w:t xml:space="preserve"> allocation as of March 25, 2025:</w:t>
      </w:r>
    </w:p>
    <w:p w14:paraId="0D8E3596" w14:textId="40DC6E2F" w:rsidR="00140808" w:rsidRPr="00140808" w:rsidRDefault="005A1546" w:rsidP="00FB6D8C">
      <w:pPr>
        <w:pStyle w:val="Caption"/>
      </w:pPr>
      <w:r>
        <w:t xml:space="preserve">Table 3: </w:t>
      </w:r>
      <w:r w:rsidR="00140808" w:rsidRPr="00140808">
        <w:t xml:space="preserve">DR-4698 </w:t>
      </w:r>
      <w:r w:rsidR="00140808">
        <w:t>Public</w:t>
      </w:r>
      <w:r w:rsidR="00140808" w:rsidRPr="00140808">
        <w:t xml:space="preserve"> Assistance</w:t>
      </w:r>
    </w:p>
    <w:tbl>
      <w:tblPr>
        <w:tblStyle w:val="MEDCTable"/>
        <w:tblW w:w="0" w:type="auto"/>
        <w:tblInd w:w="893" w:type="dxa"/>
        <w:tblLook w:val="04A0" w:firstRow="1" w:lastRow="0" w:firstColumn="1" w:lastColumn="0" w:noHBand="0" w:noVBand="1"/>
      </w:tblPr>
      <w:tblGrid>
        <w:gridCol w:w="4410"/>
        <w:gridCol w:w="3150"/>
      </w:tblGrid>
      <w:tr w:rsidR="00BC6F4A" w:rsidRPr="00B4026B" w14:paraId="245D9848" w14:textId="77777777" w:rsidTr="598F83B8">
        <w:trPr>
          <w:cnfStyle w:val="100000000000" w:firstRow="1" w:lastRow="0" w:firstColumn="0" w:lastColumn="0" w:oddVBand="0" w:evenVBand="0" w:oddHBand="0" w:evenHBand="0" w:firstRowFirstColumn="0" w:firstRowLastColumn="0" w:lastRowFirstColumn="0" w:lastRowLastColumn="0"/>
          <w:trHeight w:val="350"/>
        </w:trPr>
        <w:tc>
          <w:tcPr>
            <w:tcW w:w="4410" w:type="dxa"/>
          </w:tcPr>
          <w:p w14:paraId="57687A00" w14:textId="2BDE1C50" w:rsidR="00BC6F4A" w:rsidRPr="00212CED" w:rsidRDefault="115D15C4" w:rsidP="00115C05">
            <w:pPr>
              <w:tabs>
                <w:tab w:val="left" w:pos="5490"/>
              </w:tabs>
              <w:rPr>
                <w:rFonts w:ascii="Open Sans" w:hAnsi="Open Sans" w:cs="Open Sans"/>
                <w:b/>
                <w:bCs/>
                <w:sz w:val="20"/>
                <w:szCs w:val="20"/>
              </w:rPr>
            </w:pPr>
            <w:r w:rsidRPr="598F83B8">
              <w:rPr>
                <w:rFonts w:ascii="Open Sans" w:hAnsi="Open Sans" w:cs="Open Sans"/>
                <w:b/>
                <w:bCs/>
                <w:sz w:val="20"/>
                <w:szCs w:val="20"/>
              </w:rPr>
              <w:t>Public Assistance</w:t>
            </w:r>
          </w:p>
        </w:tc>
        <w:tc>
          <w:tcPr>
            <w:tcW w:w="3150" w:type="dxa"/>
          </w:tcPr>
          <w:p w14:paraId="5E1D47F0" w14:textId="0C4BC244" w:rsidR="00BC6F4A" w:rsidRPr="00212CED" w:rsidRDefault="129D062C"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Obligated </w:t>
            </w:r>
            <w:r w:rsidR="115D15C4" w:rsidRPr="598F83B8">
              <w:rPr>
                <w:rFonts w:ascii="Open Sans" w:hAnsi="Open Sans" w:cs="Open Sans"/>
                <w:b/>
                <w:bCs/>
                <w:sz w:val="20"/>
                <w:szCs w:val="20"/>
              </w:rPr>
              <w:t>Amount</w:t>
            </w:r>
          </w:p>
        </w:tc>
      </w:tr>
      <w:tr w:rsidR="00BC6F4A" w:rsidRPr="00B4026B" w14:paraId="76C41598" w14:textId="77777777" w:rsidTr="598F83B8">
        <w:tc>
          <w:tcPr>
            <w:tcW w:w="4410" w:type="dxa"/>
          </w:tcPr>
          <w:p w14:paraId="35A7D0AF" w14:textId="380F38B1" w:rsidR="00BC6F4A" w:rsidRPr="00644CA1" w:rsidRDefault="7B350C36" w:rsidP="00115C05">
            <w:pPr>
              <w:tabs>
                <w:tab w:val="left" w:pos="5490"/>
              </w:tabs>
              <w:rPr>
                <w:rFonts w:ascii="Open Sans" w:hAnsi="Open Sans" w:cs="Open Sans"/>
                <w:b/>
                <w:bCs/>
                <w:sz w:val="20"/>
                <w:szCs w:val="20"/>
              </w:rPr>
            </w:pPr>
            <w:r w:rsidRPr="598F83B8">
              <w:rPr>
                <w:rFonts w:ascii="Open Sans" w:hAnsi="Open Sans" w:cs="Open Sans"/>
                <w:sz w:val="20"/>
                <w:szCs w:val="20"/>
              </w:rPr>
              <w:t>Emergency Work (Categories A-B)</w:t>
            </w:r>
          </w:p>
        </w:tc>
        <w:tc>
          <w:tcPr>
            <w:tcW w:w="3150" w:type="dxa"/>
          </w:tcPr>
          <w:p w14:paraId="01FD8AD7" w14:textId="5D93E8C8" w:rsidR="00BC6F4A" w:rsidRPr="00644CA1" w:rsidRDefault="003D2F50" w:rsidP="00115C05">
            <w:pPr>
              <w:tabs>
                <w:tab w:val="left" w:pos="5490"/>
              </w:tabs>
              <w:rPr>
                <w:rFonts w:ascii="Open Sans" w:hAnsi="Open Sans" w:cs="Open Sans"/>
                <w:sz w:val="20"/>
                <w:szCs w:val="20"/>
              </w:rPr>
            </w:pPr>
            <w:r w:rsidRPr="00644CA1">
              <w:rPr>
                <w:rFonts w:ascii="Open Sans" w:hAnsi="Open Sans" w:cs="Open Sans"/>
                <w:sz w:val="20"/>
                <w:szCs w:val="20"/>
              </w:rPr>
              <w:t>$43,410,165</w:t>
            </w:r>
          </w:p>
        </w:tc>
      </w:tr>
      <w:tr w:rsidR="00BC6F4A" w:rsidRPr="00B4026B" w14:paraId="64C4E580" w14:textId="77777777" w:rsidTr="598F83B8">
        <w:tc>
          <w:tcPr>
            <w:tcW w:w="4410" w:type="dxa"/>
          </w:tcPr>
          <w:p w14:paraId="5B7D70F7" w14:textId="3AAE22E3" w:rsidR="00BC6F4A" w:rsidRPr="00644CA1" w:rsidRDefault="0227FCEE" w:rsidP="00115C05">
            <w:pPr>
              <w:tabs>
                <w:tab w:val="left" w:pos="5490"/>
              </w:tabs>
              <w:rPr>
                <w:rFonts w:ascii="Open Sans" w:hAnsi="Open Sans" w:cs="Open Sans"/>
                <w:b/>
                <w:bCs/>
                <w:sz w:val="20"/>
                <w:szCs w:val="20"/>
              </w:rPr>
            </w:pPr>
            <w:r w:rsidRPr="598F83B8">
              <w:rPr>
                <w:rFonts w:ascii="Open Sans" w:hAnsi="Open Sans" w:cs="Open Sans"/>
                <w:sz w:val="20"/>
                <w:szCs w:val="20"/>
              </w:rPr>
              <w:t>Permanent Work (Categories C-G)</w:t>
            </w:r>
          </w:p>
        </w:tc>
        <w:tc>
          <w:tcPr>
            <w:tcW w:w="3150" w:type="dxa"/>
          </w:tcPr>
          <w:p w14:paraId="7663912A" w14:textId="57D13F4E" w:rsidR="00BC6F4A" w:rsidRPr="00644CA1" w:rsidRDefault="003D2F50" w:rsidP="00115C05">
            <w:pPr>
              <w:tabs>
                <w:tab w:val="left" w:pos="5490"/>
              </w:tabs>
              <w:rPr>
                <w:rFonts w:ascii="Open Sans" w:hAnsi="Open Sans" w:cs="Open Sans"/>
                <w:sz w:val="20"/>
                <w:szCs w:val="20"/>
              </w:rPr>
            </w:pPr>
            <w:r w:rsidRPr="00644CA1">
              <w:rPr>
                <w:rFonts w:ascii="Open Sans" w:hAnsi="Open Sans" w:cs="Open Sans"/>
                <w:sz w:val="20"/>
                <w:szCs w:val="20"/>
              </w:rPr>
              <w:t>$13,550,779</w:t>
            </w:r>
          </w:p>
        </w:tc>
      </w:tr>
      <w:tr w:rsidR="00BC6F4A" w:rsidRPr="00B4026B" w14:paraId="1B85D68A" w14:textId="77777777" w:rsidTr="598F83B8">
        <w:tc>
          <w:tcPr>
            <w:tcW w:w="4410" w:type="dxa"/>
          </w:tcPr>
          <w:p w14:paraId="70A55968" w14:textId="4A0195B5" w:rsidR="00BC6F4A" w:rsidRPr="00644CA1" w:rsidRDefault="00AF664A" w:rsidP="00115C05">
            <w:pPr>
              <w:tabs>
                <w:tab w:val="left" w:pos="5490"/>
              </w:tabs>
              <w:rPr>
                <w:rFonts w:ascii="Open Sans" w:hAnsi="Open Sans" w:cs="Open Sans"/>
                <w:sz w:val="20"/>
                <w:szCs w:val="20"/>
              </w:rPr>
            </w:pPr>
            <w:r w:rsidRPr="00644CA1">
              <w:rPr>
                <w:rFonts w:ascii="Open Sans" w:hAnsi="Open Sans" w:cs="Open Sans"/>
                <w:sz w:val="20"/>
                <w:szCs w:val="20"/>
              </w:rPr>
              <w:t xml:space="preserve">Total Public Assistance (PA) </w:t>
            </w:r>
          </w:p>
        </w:tc>
        <w:tc>
          <w:tcPr>
            <w:tcW w:w="3150" w:type="dxa"/>
          </w:tcPr>
          <w:p w14:paraId="1263D8EE" w14:textId="066966D8" w:rsidR="00BC6F4A" w:rsidRPr="00644CA1" w:rsidRDefault="003D2F50" w:rsidP="00115C05">
            <w:pPr>
              <w:tabs>
                <w:tab w:val="left" w:pos="5490"/>
              </w:tabs>
              <w:rPr>
                <w:rFonts w:ascii="Open Sans" w:hAnsi="Open Sans" w:cs="Open Sans"/>
                <w:b/>
                <w:bCs/>
                <w:sz w:val="20"/>
                <w:szCs w:val="20"/>
              </w:rPr>
            </w:pPr>
            <w:r w:rsidRPr="598F83B8">
              <w:rPr>
                <w:rFonts w:ascii="Open Sans" w:hAnsi="Open Sans" w:cs="Open Sans"/>
                <w:b/>
                <w:bCs/>
                <w:sz w:val="20"/>
                <w:szCs w:val="20"/>
              </w:rPr>
              <w:t>$59,260,484</w:t>
            </w:r>
          </w:p>
        </w:tc>
      </w:tr>
    </w:tbl>
    <w:p w14:paraId="354B23FD" w14:textId="10771E1F" w:rsidR="00582C39" w:rsidRPr="00B4026B" w:rsidRDefault="00582C39" w:rsidP="005527BE">
      <w:pPr>
        <w:tabs>
          <w:tab w:val="left" w:pos="5490"/>
        </w:tabs>
        <w:rPr>
          <w:rFonts w:ascii="Open Sans" w:hAnsi="Open Sans" w:cs="Open Sans"/>
          <w:shd w:val="clear" w:color="auto" w:fill="FFFFFF"/>
        </w:rPr>
      </w:pPr>
      <w:r w:rsidRPr="00B4026B">
        <w:rPr>
          <w:rFonts w:ascii="Open Sans" w:hAnsi="Open Sans" w:cs="Open Sans"/>
          <w:noProof/>
        </w:rPr>
        <w:br/>
      </w:r>
      <w:r w:rsidR="007C3FE8" w:rsidRPr="007C3FE8">
        <w:rPr>
          <w:rStyle w:val="normaltextrun"/>
          <w:rFonts w:ascii="Open Sans" w:hAnsi="Open Sans" w:cs="Open Sans"/>
          <w:b/>
          <w:bCs/>
          <w:shd w:val="clear" w:color="auto" w:fill="FFFFFF"/>
        </w:rPr>
        <w:t>May 2024 Event:</w:t>
      </w:r>
      <w:r w:rsidR="007C3FE8">
        <w:rPr>
          <w:rStyle w:val="normaltextrun"/>
          <w:rFonts w:ascii="Open Sans" w:hAnsi="Open Sans" w:cs="Open Sans"/>
          <w:shd w:val="clear" w:color="auto" w:fill="FFFFFF"/>
        </w:rPr>
        <w:t xml:space="preserve">  Between</w:t>
      </w:r>
      <w:r>
        <w:rPr>
          <w:rStyle w:val="normaltextrun"/>
          <w:rFonts w:ascii="Open Sans" w:hAnsi="Open Sans" w:cs="Open Sans"/>
          <w:shd w:val="clear" w:color="auto" w:fill="FFFFFF"/>
        </w:rPr>
        <w:t xml:space="preserve"> </w:t>
      </w:r>
      <w:r w:rsidRPr="00B4026B">
        <w:rPr>
          <w:rStyle w:val="normaltextrun"/>
          <w:rFonts w:ascii="Open Sans" w:hAnsi="Open Sans" w:cs="Open Sans"/>
          <w:shd w:val="clear" w:color="auto" w:fill="FFFFFF"/>
        </w:rPr>
        <w:t>May 24 to May 27, 2024, Arkansas experienced severe storms, straight line winds, tornadoes, and flooding across the northern counties of the state. Seventeen tornadoes touched down on May 26, 2024</w:t>
      </w:r>
      <w:r w:rsidR="00997861" w:rsidRPr="00B4026B">
        <w:rPr>
          <w:rStyle w:val="normaltextrun"/>
          <w:rFonts w:ascii="Open Sans" w:hAnsi="Open Sans" w:cs="Open Sans"/>
          <w:shd w:val="clear" w:color="auto" w:fill="FFFFFF"/>
        </w:rPr>
        <w:t>,</w:t>
      </w:r>
      <w:r w:rsidRPr="00B4026B">
        <w:rPr>
          <w:rStyle w:val="normaltextrun"/>
          <w:rFonts w:ascii="Open Sans" w:hAnsi="Open Sans" w:cs="Open Sans"/>
          <w:shd w:val="clear" w:color="auto" w:fill="FFFFFF"/>
        </w:rPr>
        <w:t xml:space="preserve"> and while most were rated EF0/EF1, some were rated EF3</w:t>
      </w:r>
      <w:r w:rsidR="00285B7F">
        <w:rPr>
          <w:rStyle w:val="normaltextrun"/>
          <w:rFonts w:ascii="Open Sans" w:hAnsi="Open Sans" w:cs="Open Sans"/>
          <w:shd w:val="clear" w:color="auto" w:fill="FFFFFF"/>
        </w:rPr>
        <w:t>,</w:t>
      </w:r>
      <w:r w:rsidRPr="00B4026B">
        <w:rPr>
          <w:rStyle w:val="normaltextrun"/>
          <w:rFonts w:ascii="Open Sans" w:hAnsi="Open Sans" w:cs="Open Sans"/>
          <w:shd w:val="clear" w:color="auto" w:fill="FFFFFF"/>
        </w:rPr>
        <w:t xml:space="preserve"> with winds of 140 MPH. This was the highest number of tornadoes recorded in a single day since April 25, 2011. Ten fatalities were reported in total, with half of the casualties directly related to tornadoes in Boone, Marion, and Baxter Counties. This was the deadliest disaster in the state since 2014. Severe storms and high winds, coupled with the rainfall earlier in the week, led to flooding and downed trees across the state. By the end of the disaster event, more than 120,000 households </w:t>
      </w:r>
      <w:r w:rsidRPr="00B4026B">
        <w:rPr>
          <w:rStyle w:val="normaltextrun"/>
          <w:rFonts w:ascii="Open Sans" w:hAnsi="Open Sans" w:cs="Open Sans"/>
          <w:shd w:val="clear" w:color="auto" w:fill="FFFFFF"/>
        </w:rPr>
        <w:lastRenderedPageBreak/>
        <w:t>were without power.</w:t>
      </w:r>
      <w:r w:rsidRPr="00B4026B">
        <w:rPr>
          <w:rStyle w:val="FootnoteReference"/>
          <w:rFonts w:ascii="Open Sans" w:hAnsi="Open Sans" w:cs="Open Sans"/>
          <w:shd w:val="clear" w:color="auto" w:fill="FFFFFF"/>
        </w:rPr>
        <w:footnoteReference w:id="7"/>
      </w:r>
      <w:r w:rsidRPr="00B4026B">
        <w:rPr>
          <w:rStyle w:val="normaltextrun"/>
          <w:rFonts w:ascii="Open Sans" w:hAnsi="Open Sans" w:cs="Open Sans"/>
          <w:shd w:val="clear" w:color="auto" w:fill="FFFFFF"/>
        </w:rPr>
        <w:t xml:space="preserve"> As of May 31, 2024, at least 300 homes were confirmed to be damaged or destroyed.</w:t>
      </w:r>
      <w:r w:rsidRPr="00B4026B">
        <w:rPr>
          <w:rStyle w:val="FootnoteReference"/>
          <w:rFonts w:ascii="Open Sans" w:hAnsi="Open Sans" w:cs="Open Sans"/>
          <w:shd w:val="clear" w:color="auto" w:fill="FFFFFF"/>
        </w:rPr>
        <w:footnoteReference w:id="8"/>
      </w:r>
      <w:r w:rsidRPr="00B4026B">
        <w:rPr>
          <w:rStyle w:val="normaltextrun"/>
          <w:rFonts w:ascii="Open Sans" w:hAnsi="Open Sans" w:cs="Open Sans"/>
          <w:shd w:val="clear" w:color="auto" w:fill="FFFFFF"/>
        </w:rPr>
        <w:t xml:space="preserve"> </w:t>
      </w:r>
    </w:p>
    <w:p w14:paraId="1EB0622D" w14:textId="24BD37ED" w:rsidR="00582C39" w:rsidRDefault="00582C39" w:rsidP="005527BE">
      <w:pPr>
        <w:tabs>
          <w:tab w:val="left" w:pos="5490"/>
        </w:tabs>
        <w:rPr>
          <w:rFonts w:ascii="Open Sans" w:hAnsi="Open Sans" w:cs="Open Sans"/>
        </w:rPr>
      </w:pPr>
      <w:r w:rsidRPr="00B4026B">
        <w:rPr>
          <w:rFonts w:ascii="Open Sans" w:hAnsi="Open Sans" w:cs="Open Sans"/>
        </w:rPr>
        <w:t xml:space="preserve">A </w:t>
      </w:r>
      <w:r w:rsidR="00CE0B3C">
        <w:rPr>
          <w:rFonts w:ascii="Open Sans" w:hAnsi="Open Sans" w:cs="Open Sans"/>
        </w:rPr>
        <w:t>p</w:t>
      </w:r>
      <w:r w:rsidRPr="00B4026B">
        <w:rPr>
          <w:rFonts w:ascii="Open Sans" w:hAnsi="Open Sans" w:cs="Open Sans"/>
        </w:rPr>
        <w:t>residential declaration of disaster was issued on May 30, 2024, designating the event as DR-4788.</w:t>
      </w:r>
      <w:r w:rsidRPr="00B4026B">
        <w:rPr>
          <w:rStyle w:val="FootnoteReference"/>
          <w:rFonts w:ascii="Open Sans" w:hAnsi="Open Sans" w:cs="Open Sans"/>
        </w:rPr>
        <w:footnoteReference w:id="9"/>
      </w:r>
      <w:r w:rsidRPr="00B4026B">
        <w:rPr>
          <w:rFonts w:ascii="Open Sans" w:hAnsi="Open Sans" w:cs="Open Sans"/>
        </w:rPr>
        <w:t xml:space="preserve"> This declaration allowed residents of eight counties (Baxter, Benton, Boone, Fulton, Greene, Madison, Marion, </w:t>
      </w:r>
      <w:r w:rsidR="00117A69">
        <w:rPr>
          <w:rFonts w:ascii="Open Sans" w:hAnsi="Open Sans" w:cs="Open Sans"/>
        </w:rPr>
        <w:t>and</w:t>
      </w:r>
      <w:r w:rsidRPr="00B4026B">
        <w:rPr>
          <w:rFonts w:ascii="Open Sans" w:hAnsi="Open Sans" w:cs="Open Sans"/>
        </w:rPr>
        <w:t xml:space="preserve"> Randolph) to apply for FEMA IA. In total, 2,284 individuals were approved for a total of $8,149,911 in assistance. The table below from FEMA breaks down the approved IA funding as of June 12, 2025:</w:t>
      </w:r>
      <w:r w:rsidRPr="00B4026B">
        <w:rPr>
          <w:rStyle w:val="FootnoteReference"/>
          <w:rFonts w:ascii="Open Sans" w:hAnsi="Open Sans" w:cs="Open Sans"/>
        </w:rPr>
        <w:footnoteReference w:id="10"/>
      </w:r>
    </w:p>
    <w:p w14:paraId="7FB038CC" w14:textId="69C48CC1" w:rsidR="00140808" w:rsidRPr="00524A60" w:rsidRDefault="005A1546" w:rsidP="00FB6D8C">
      <w:pPr>
        <w:pStyle w:val="Caption"/>
      </w:pPr>
      <w:r w:rsidRPr="00524A60">
        <w:t xml:space="preserve">Table 4: </w:t>
      </w:r>
      <w:r w:rsidR="00140808" w:rsidRPr="00524A60">
        <w:t>DR-4788 Individual Assistance</w:t>
      </w:r>
    </w:p>
    <w:tbl>
      <w:tblPr>
        <w:tblStyle w:val="MEDCTable"/>
        <w:tblW w:w="0" w:type="auto"/>
        <w:tblLook w:val="04A0" w:firstRow="1" w:lastRow="0" w:firstColumn="1" w:lastColumn="0" w:noHBand="0" w:noVBand="1"/>
      </w:tblPr>
      <w:tblGrid>
        <w:gridCol w:w="5040"/>
        <w:gridCol w:w="3690"/>
      </w:tblGrid>
      <w:tr w:rsidR="00364555" w:rsidRPr="00B4026B" w14:paraId="48F5F979" w14:textId="77777777" w:rsidTr="598F83B8">
        <w:trPr>
          <w:cnfStyle w:val="100000000000" w:firstRow="1" w:lastRow="0" w:firstColumn="0" w:lastColumn="0" w:oddVBand="0" w:evenVBand="0" w:oddHBand="0" w:evenHBand="0" w:firstRowFirstColumn="0" w:firstRowLastColumn="0" w:lastRowFirstColumn="0" w:lastRowLastColumn="0"/>
        </w:trPr>
        <w:tc>
          <w:tcPr>
            <w:tcW w:w="5040" w:type="dxa"/>
          </w:tcPr>
          <w:p w14:paraId="012C157E" w14:textId="77777777" w:rsidR="00364555" w:rsidRPr="00212CED" w:rsidRDefault="1A1B7770" w:rsidP="00115C05">
            <w:pPr>
              <w:tabs>
                <w:tab w:val="left" w:pos="5490"/>
              </w:tabs>
              <w:rPr>
                <w:rFonts w:ascii="Open Sans" w:hAnsi="Open Sans" w:cs="Open Sans"/>
                <w:b/>
                <w:bCs/>
                <w:sz w:val="20"/>
                <w:szCs w:val="20"/>
              </w:rPr>
            </w:pPr>
            <w:r w:rsidRPr="598F83B8">
              <w:rPr>
                <w:rFonts w:ascii="Open Sans" w:hAnsi="Open Sans" w:cs="Open Sans"/>
                <w:b/>
                <w:bCs/>
                <w:sz w:val="20"/>
                <w:szCs w:val="20"/>
              </w:rPr>
              <w:t>Individual Assistance</w:t>
            </w:r>
          </w:p>
        </w:tc>
        <w:tc>
          <w:tcPr>
            <w:tcW w:w="3690" w:type="dxa"/>
          </w:tcPr>
          <w:p w14:paraId="13413E0B" w14:textId="77777777" w:rsidR="00364555" w:rsidRPr="00212CED" w:rsidRDefault="1A1B7770" w:rsidP="00115C05">
            <w:pPr>
              <w:tabs>
                <w:tab w:val="left" w:pos="5490"/>
              </w:tabs>
              <w:rPr>
                <w:rFonts w:ascii="Open Sans" w:hAnsi="Open Sans" w:cs="Open Sans"/>
                <w:b/>
                <w:bCs/>
                <w:sz w:val="20"/>
                <w:szCs w:val="20"/>
              </w:rPr>
            </w:pPr>
            <w:r w:rsidRPr="598F83B8">
              <w:rPr>
                <w:rFonts w:ascii="Open Sans" w:hAnsi="Open Sans" w:cs="Open Sans"/>
                <w:b/>
                <w:bCs/>
                <w:sz w:val="20"/>
                <w:szCs w:val="20"/>
              </w:rPr>
              <w:t>Approved Amount</w:t>
            </w:r>
          </w:p>
        </w:tc>
      </w:tr>
      <w:tr w:rsidR="00364555" w:rsidRPr="00B4026B" w14:paraId="4DF6C57A" w14:textId="77777777" w:rsidTr="598F83B8">
        <w:tc>
          <w:tcPr>
            <w:tcW w:w="5040" w:type="dxa"/>
          </w:tcPr>
          <w:p w14:paraId="1F707542" w14:textId="280FFC1E" w:rsidR="00364555" w:rsidRPr="006A4EAD" w:rsidRDefault="1A1B7770" w:rsidP="00115C05">
            <w:pPr>
              <w:tabs>
                <w:tab w:val="left" w:pos="5490"/>
              </w:tabs>
              <w:rPr>
                <w:rFonts w:ascii="Open Sans" w:hAnsi="Open Sans" w:cs="Open Sans"/>
                <w:b/>
                <w:bCs/>
                <w:sz w:val="20"/>
                <w:szCs w:val="20"/>
              </w:rPr>
            </w:pPr>
            <w:r w:rsidRPr="598F83B8">
              <w:rPr>
                <w:rFonts w:ascii="Open Sans" w:hAnsi="Open Sans" w:cs="Open Sans"/>
                <w:sz w:val="20"/>
                <w:szCs w:val="20"/>
              </w:rPr>
              <w:t>Total Housing Assistance (HA)</w:t>
            </w:r>
          </w:p>
        </w:tc>
        <w:tc>
          <w:tcPr>
            <w:tcW w:w="3690" w:type="dxa"/>
          </w:tcPr>
          <w:p w14:paraId="384F1C20" w14:textId="3288D9FD" w:rsidR="00364555" w:rsidRPr="006A4EAD" w:rsidRDefault="00364555" w:rsidP="00115C05">
            <w:pPr>
              <w:tabs>
                <w:tab w:val="left" w:pos="5490"/>
              </w:tabs>
              <w:rPr>
                <w:rFonts w:ascii="Open Sans" w:hAnsi="Open Sans" w:cs="Open Sans"/>
                <w:sz w:val="20"/>
                <w:szCs w:val="20"/>
              </w:rPr>
            </w:pPr>
            <w:r w:rsidRPr="006A4EAD">
              <w:rPr>
                <w:rFonts w:ascii="Open Sans" w:hAnsi="Open Sans" w:cs="Open Sans"/>
                <w:sz w:val="20"/>
                <w:szCs w:val="20"/>
              </w:rPr>
              <w:t>$</w:t>
            </w:r>
            <w:r w:rsidR="000220B8" w:rsidRPr="006A4EAD">
              <w:rPr>
                <w:rFonts w:ascii="Open Sans" w:hAnsi="Open Sans" w:cs="Open Sans"/>
                <w:sz w:val="20"/>
                <w:szCs w:val="20"/>
              </w:rPr>
              <w:t>4,356,267</w:t>
            </w:r>
          </w:p>
        </w:tc>
      </w:tr>
      <w:tr w:rsidR="00364555" w:rsidRPr="00B4026B" w14:paraId="59072A7B" w14:textId="77777777" w:rsidTr="598F83B8">
        <w:tc>
          <w:tcPr>
            <w:tcW w:w="5040" w:type="dxa"/>
          </w:tcPr>
          <w:p w14:paraId="0F02A899" w14:textId="77777777" w:rsidR="00364555" w:rsidRPr="006A4EAD" w:rsidRDefault="1A1B7770" w:rsidP="00115C05">
            <w:pPr>
              <w:tabs>
                <w:tab w:val="left" w:pos="5490"/>
              </w:tabs>
              <w:rPr>
                <w:rFonts w:ascii="Open Sans" w:hAnsi="Open Sans" w:cs="Open Sans"/>
                <w:b/>
                <w:bCs/>
                <w:sz w:val="20"/>
                <w:szCs w:val="20"/>
              </w:rPr>
            </w:pPr>
            <w:r w:rsidRPr="598F83B8">
              <w:rPr>
                <w:rFonts w:ascii="Open Sans" w:hAnsi="Open Sans" w:cs="Open Sans"/>
                <w:sz w:val="20"/>
                <w:szCs w:val="20"/>
              </w:rPr>
              <w:t>Total Other Needs Assistance (ONA)</w:t>
            </w:r>
          </w:p>
        </w:tc>
        <w:tc>
          <w:tcPr>
            <w:tcW w:w="3690" w:type="dxa"/>
          </w:tcPr>
          <w:p w14:paraId="740AAFCC" w14:textId="5D48C8CD" w:rsidR="00364555" w:rsidRPr="006A4EAD" w:rsidRDefault="00364555" w:rsidP="00115C05">
            <w:pPr>
              <w:tabs>
                <w:tab w:val="left" w:pos="5490"/>
              </w:tabs>
              <w:rPr>
                <w:rFonts w:ascii="Open Sans" w:hAnsi="Open Sans" w:cs="Open Sans"/>
                <w:sz w:val="20"/>
                <w:szCs w:val="20"/>
              </w:rPr>
            </w:pPr>
            <w:r w:rsidRPr="006A4EAD">
              <w:rPr>
                <w:rFonts w:ascii="Open Sans" w:hAnsi="Open Sans" w:cs="Open Sans"/>
                <w:sz w:val="20"/>
                <w:szCs w:val="20"/>
              </w:rPr>
              <w:t>$</w:t>
            </w:r>
            <w:r w:rsidR="000220B8" w:rsidRPr="006A4EAD">
              <w:rPr>
                <w:rFonts w:ascii="Open Sans" w:hAnsi="Open Sans" w:cs="Open Sans"/>
                <w:sz w:val="20"/>
                <w:szCs w:val="20"/>
              </w:rPr>
              <w:t>3,793,644</w:t>
            </w:r>
          </w:p>
        </w:tc>
      </w:tr>
      <w:tr w:rsidR="00364555" w:rsidRPr="00B4026B" w14:paraId="0CF91429" w14:textId="77777777" w:rsidTr="598F83B8">
        <w:tc>
          <w:tcPr>
            <w:tcW w:w="5040" w:type="dxa"/>
          </w:tcPr>
          <w:p w14:paraId="02F596D1" w14:textId="77777777" w:rsidR="00364555" w:rsidRPr="006A4EAD" w:rsidRDefault="00364555" w:rsidP="00115C05">
            <w:pPr>
              <w:tabs>
                <w:tab w:val="left" w:pos="5490"/>
              </w:tabs>
              <w:rPr>
                <w:rFonts w:ascii="Open Sans" w:hAnsi="Open Sans" w:cs="Open Sans"/>
                <w:sz w:val="20"/>
                <w:szCs w:val="20"/>
              </w:rPr>
            </w:pPr>
            <w:r w:rsidRPr="006A4EAD">
              <w:rPr>
                <w:rFonts w:ascii="Open Sans" w:hAnsi="Open Sans" w:cs="Open Sans"/>
                <w:sz w:val="20"/>
                <w:szCs w:val="20"/>
              </w:rPr>
              <w:t>Total Individual &amp; Household Program</w:t>
            </w:r>
          </w:p>
        </w:tc>
        <w:tc>
          <w:tcPr>
            <w:tcW w:w="3690" w:type="dxa"/>
          </w:tcPr>
          <w:p w14:paraId="22A77325" w14:textId="670265CF" w:rsidR="00364555" w:rsidRPr="006A4EAD" w:rsidRDefault="1A1B7770" w:rsidP="00115C05">
            <w:pPr>
              <w:tabs>
                <w:tab w:val="left" w:pos="5490"/>
              </w:tabs>
              <w:rPr>
                <w:rFonts w:ascii="Open Sans" w:hAnsi="Open Sans" w:cs="Open Sans"/>
                <w:b/>
                <w:bCs/>
                <w:sz w:val="20"/>
                <w:szCs w:val="20"/>
              </w:rPr>
            </w:pPr>
            <w:r w:rsidRPr="598F83B8">
              <w:rPr>
                <w:rFonts w:ascii="Open Sans" w:hAnsi="Open Sans" w:cs="Open Sans"/>
                <w:b/>
                <w:bCs/>
                <w:sz w:val="20"/>
                <w:szCs w:val="20"/>
              </w:rPr>
              <w:t>$</w:t>
            </w:r>
            <w:r w:rsidR="315F27AA" w:rsidRPr="598F83B8">
              <w:rPr>
                <w:rFonts w:ascii="Open Sans" w:hAnsi="Open Sans" w:cs="Open Sans"/>
                <w:b/>
                <w:bCs/>
                <w:sz w:val="20"/>
                <w:szCs w:val="20"/>
              </w:rPr>
              <w:t>8,149,911</w:t>
            </w:r>
          </w:p>
        </w:tc>
      </w:tr>
      <w:tr w:rsidR="00364555" w:rsidRPr="00B4026B" w14:paraId="396F7426" w14:textId="77777777" w:rsidTr="598F83B8">
        <w:tc>
          <w:tcPr>
            <w:tcW w:w="5040" w:type="dxa"/>
          </w:tcPr>
          <w:p w14:paraId="4A871879" w14:textId="77777777" w:rsidR="00364555" w:rsidRPr="006A4EAD" w:rsidRDefault="1A1B7770" w:rsidP="00115C05">
            <w:pPr>
              <w:tabs>
                <w:tab w:val="left" w:pos="5490"/>
              </w:tabs>
              <w:rPr>
                <w:rFonts w:ascii="Open Sans" w:hAnsi="Open Sans" w:cs="Open Sans"/>
                <w:b/>
                <w:bCs/>
                <w:sz w:val="20"/>
                <w:szCs w:val="20"/>
              </w:rPr>
            </w:pPr>
            <w:r w:rsidRPr="598F83B8">
              <w:rPr>
                <w:rFonts w:ascii="Open Sans" w:hAnsi="Open Sans" w:cs="Open Sans"/>
                <w:sz w:val="20"/>
                <w:szCs w:val="20"/>
              </w:rPr>
              <w:t>Individual Assistance Applications Approved</w:t>
            </w:r>
          </w:p>
        </w:tc>
        <w:tc>
          <w:tcPr>
            <w:tcW w:w="3690" w:type="dxa"/>
          </w:tcPr>
          <w:p w14:paraId="3BC2C0E9" w14:textId="13034188" w:rsidR="00364555" w:rsidRPr="006A4EAD" w:rsidRDefault="000220B8" w:rsidP="00115C05">
            <w:pPr>
              <w:tabs>
                <w:tab w:val="left" w:pos="5490"/>
              </w:tabs>
              <w:rPr>
                <w:rFonts w:ascii="Open Sans" w:hAnsi="Open Sans" w:cs="Open Sans"/>
                <w:sz w:val="20"/>
                <w:szCs w:val="20"/>
              </w:rPr>
            </w:pPr>
            <w:r w:rsidRPr="006A4EAD">
              <w:rPr>
                <w:rFonts w:ascii="Open Sans" w:hAnsi="Open Sans" w:cs="Open Sans"/>
                <w:sz w:val="20"/>
                <w:szCs w:val="20"/>
              </w:rPr>
              <w:t>2,284</w:t>
            </w:r>
          </w:p>
        </w:tc>
      </w:tr>
    </w:tbl>
    <w:p w14:paraId="29186974" w14:textId="7726D7A2" w:rsidR="00364555" w:rsidRDefault="00364555" w:rsidP="0013604A">
      <w:pPr>
        <w:tabs>
          <w:tab w:val="left" w:pos="5490"/>
        </w:tabs>
        <w:ind w:left="0"/>
        <w:rPr>
          <w:rFonts w:ascii="Open Sans" w:hAnsi="Open Sans" w:cs="Open Sans"/>
        </w:rPr>
      </w:pPr>
    </w:p>
    <w:p w14:paraId="74096FC7" w14:textId="1E133091" w:rsidR="002C168B" w:rsidRDefault="00582C39" w:rsidP="00160564">
      <w:pPr>
        <w:tabs>
          <w:tab w:val="left" w:pos="5490"/>
        </w:tabs>
        <w:rPr>
          <w:rFonts w:ascii="Open Sans" w:hAnsi="Open Sans" w:cs="Open Sans"/>
        </w:rPr>
      </w:pPr>
      <w:r w:rsidRPr="00B4026B">
        <w:rPr>
          <w:rFonts w:ascii="Open Sans" w:hAnsi="Open Sans" w:cs="Open Sans"/>
        </w:rPr>
        <w:t>I</w:t>
      </w:r>
      <w:r w:rsidRPr="00404EE2">
        <w:rPr>
          <w:rFonts w:ascii="Open Sans" w:hAnsi="Open Sans" w:cs="Open Sans"/>
        </w:rPr>
        <w:t>n addition to FEMA IA, the declaration extended PA to state, local, and tribal governments (along with select non-profits) in seven of the eight counties eligible for IA (Baxter, Benton, Boone, Fulton, Madison, Marion, Randolph) along with three additional counties: Caroll, Sharp and Nevada. Greene County was eligible for IA but not PA. The map below displays counties designated for both FEMA IA and PA:</w:t>
      </w:r>
      <w:r w:rsidR="00F30ECD" w:rsidRPr="00404EE2">
        <w:rPr>
          <w:rFonts w:ascii="Open Sans" w:hAnsi="Open Sans" w:cs="Open Sans"/>
        </w:rPr>
        <w:t xml:space="preserve"> </w:t>
      </w:r>
      <w:r w:rsidR="00F30ECD" w:rsidRPr="00404EE2">
        <w:rPr>
          <w:rStyle w:val="FootnoteReference"/>
          <w:rFonts w:ascii="Open Sans" w:hAnsi="Open Sans" w:cs="Open Sans"/>
        </w:rPr>
        <w:footnoteReference w:id="11"/>
      </w:r>
    </w:p>
    <w:p w14:paraId="1FA1E03E" w14:textId="77777777" w:rsidR="0013604A" w:rsidRDefault="0013604A" w:rsidP="00160564">
      <w:pPr>
        <w:tabs>
          <w:tab w:val="left" w:pos="5490"/>
        </w:tabs>
        <w:rPr>
          <w:rFonts w:ascii="Open Sans" w:hAnsi="Open Sans" w:cs="Open Sans"/>
        </w:rPr>
      </w:pPr>
    </w:p>
    <w:p w14:paraId="499E61BC" w14:textId="7925001A" w:rsidR="00EE38A1" w:rsidRPr="00404EE2" w:rsidRDefault="00EE38A1" w:rsidP="00160564">
      <w:pPr>
        <w:tabs>
          <w:tab w:val="left" w:pos="5490"/>
        </w:tabs>
        <w:rPr>
          <w:rFonts w:ascii="Open Sans" w:hAnsi="Open Sans" w:cs="Open Sans"/>
        </w:rPr>
      </w:pPr>
    </w:p>
    <w:p w14:paraId="79B625FB" w14:textId="77777777" w:rsidR="0013604A" w:rsidRDefault="00582C39" w:rsidP="00BC5120">
      <w:pPr>
        <w:tabs>
          <w:tab w:val="left" w:pos="5490"/>
        </w:tabs>
        <w:jc w:val="center"/>
        <w:rPr>
          <w:rFonts w:ascii="Open Sans" w:eastAsia="Calibri" w:hAnsi="Open Sans" w:cs="Open Sans"/>
          <w:b/>
          <w:color w:val="000000" w:themeColor="text1"/>
        </w:rPr>
      </w:pPr>
      <w:r w:rsidRPr="00B4026B">
        <w:rPr>
          <w:rFonts w:ascii="Open Sans" w:eastAsia="Calibri" w:hAnsi="Open Sans" w:cs="Open Sans"/>
          <w:b/>
          <w:color w:val="000000" w:themeColor="text1"/>
        </w:rPr>
        <w:br/>
      </w:r>
    </w:p>
    <w:p w14:paraId="209D0645" w14:textId="77777777" w:rsidR="0013604A" w:rsidRDefault="0013604A" w:rsidP="00BC5120">
      <w:pPr>
        <w:tabs>
          <w:tab w:val="left" w:pos="5490"/>
        </w:tabs>
        <w:jc w:val="center"/>
        <w:rPr>
          <w:rFonts w:ascii="Open Sans" w:eastAsia="Calibri" w:hAnsi="Open Sans" w:cs="Open Sans"/>
          <w:b/>
          <w:color w:val="000000" w:themeColor="text1"/>
        </w:rPr>
      </w:pPr>
    </w:p>
    <w:p w14:paraId="608E9FD9" w14:textId="77777777" w:rsidR="0013604A" w:rsidRDefault="0013604A" w:rsidP="00BC5120">
      <w:pPr>
        <w:tabs>
          <w:tab w:val="left" w:pos="5490"/>
        </w:tabs>
        <w:jc w:val="center"/>
        <w:rPr>
          <w:rFonts w:ascii="Open Sans" w:eastAsia="Calibri" w:hAnsi="Open Sans" w:cs="Open Sans"/>
          <w:b/>
          <w:color w:val="000000" w:themeColor="text1"/>
        </w:rPr>
      </w:pPr>
    </w:p>
    <w:p w14:paraId="7529DBAD" w14:textId="77777777" w:rsidR="0013604A" w:rsidRDefault="0013604A" w:rsidP="00BC5120">
      <w:pPr>
        <w:tabs>
          <w:tab w:val="left" w:pos="5490"/>
        </w:tabs>
        <w:jc w:val="center"/>
        <w:rPr>
          <w:rFonts w:ascii="Open Sans" w:eastAsia="Calibri" w:hAnsi="Open Sans" w:cs="Open Sans"/>
          <w:b/>
          <w:color w:val="000000" w:themeColor="text1"/>
        </w:rPr>
      </w:pPr>
    </w:p>
    <w:p w14:paraId="07ECFC0F" w14:textId="77777777" w:rsidR="0013604A" w:rsidRDefault="0013604A" w:rsidP="00BC5120">
      <w:pPr>
        <w:tabs>
          <w:tab w:val="left" w:pos="5490"/>
        </w:tabs>
        <w:jc w:val="center"/>
        <w:rPr>
          <w:rFonts w:ascii="Open Sans" w:eastAsia="Calibri" w:hAnsi="Open Sans" w:cs="Open Sans"/>
          <w:b/>
          <w:color w:val="000000" w:themeColor="text1"/>
        </w:rPr>
      </w:pPr>
    </w:p>
    <w:p w14:paraId="5A26C196" w14:textId="77777777" w:rsidR="0013604A" w:rsidRDefault="0013604A" w:rsidP="00BC5120">
      <w:pPr>
        <w:tabs>
          <w:tab w:val="left" w:pos="5490"/>
        </w:tabs>
        <w:jc w:val="center"/>
        <w:rPr>
          <w:rFonts w:ascii="Open Sans" w:eastAsia="Calibri" w:hAnsi="Open Sans" w:cs="Open Sans"/>
          <w:b/>
          <w:color w:val="000000" w:themeColor="text1"/>
        </w:rPr>
      </w:pPr>
    </w:p>
    <w:p w14:paraId="758A544E" w14:textId="7ACA8696" w:rsidR="0013604A" w:rsidRDefault="0013604A" w:rsidP="00BC5120">
      <w:pPr>
        <w:tabs>
          <w:tab w:val="left" w:pos="5490"/>
        </w:tabs>
        <w:jc w:val="center"/>
        <w:rPr>
          <w:rFonts w:ascii="Open Sans" w:eastAsia="Calibri" w:hAnsi="Open Sans" w:cs="Open Sans"/>
          <w:b/>
          <w:color w:val="000000" w:themeColor="text1"/>
        </w:rPr>
      </w:pPr>
    </w:p>
    <w:p w14:paraId="3894806A" w14:textId="00A1F7A4" w:rsidR="00582C39" w:rsidRPr="00B4026B" w:rsidRDefault="007B4E24" w:rsidP="007B4E24">
      <w:pPr>
        <w:tabs>
          <w:tab w:val="left" w:pos="5490"/>
        </w:tabs>
        <w:rPr>
          <w:rFonts w:ascii="Open Sans" w:eastAsia="Calibri" w:hAnsi="Open Sans" w:cs="Open Sans"/>
          <w:b/>
          <w:color w:val="000000" w:themeColor="text1"/>
        </w:rPr>
      </w:pPr>
      <w:r w:rsidRPr="00B4026B">
        <w:rPr>
          <w:rFonts w:ascii="Open Sans" w:eastAsia="Calibri" w:hAnsi="Open Sans" w:cs="Open Sans"/>
          <w:b/>
          <w:noProof/>
          <w:color w:val="000000" w:themeColor="text1"/>
        </w:rPr>
        <w:lastRenderedPageBreak/>
        <w:drawing>
          <wp:anchor distT="0" distB="0" distL="114300" distR="114300" simplePos="0" relativeHeight="251658284" behindDoc="0" locked="0" layoutInCell="1" allowOverlap="1" wp14:anchorId="2541228A" wp14:editId="26489D2A">
            <wp:simplePos x="0" y="0"/>
            <wp:positionH relativeFrom="column">
              <wp:posOffset>934720</wp:posOffset>
            </wp:positionH>
            <wp:positionV relativeFrom="paragraph">
              <wp:posOffset>407475</wp:posOffset>
            </wp:positionV>
            <wp:extent cx="3702458" cy="2862470"/>
            <wp:effectExtent l="0" t="0" r="0" b="0"/>
            <wp:wrapSquare wrapText="bothSides"/>
            <wp:docPr id="479366105" name="Picture 6" descr="Map of Arkansa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p of Arkansas, Pic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02458" cy="28624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Open Sans" w:eastAsia="Calibri" w:hAnsi="Open Sans" w:cs="Open Sans"/>
          <w:b/>
          <w:color w:val="000000" w:themeColor="text1"/>
        </w:rPr>
        <w:t>Figure 2:</w:t>
      </w:r>
      <w:r w:rsidR="007D7923">
        <w:rPr>
          <w:rFonts w:ascii="Open Sans" w:eastAsia="Calibri" w:hAnsi="Open Sans" w:cs="Open Sans"/>
          <w:b/>
          <w:color w:val="000000" w:themeColor="text1"/>
        </w:rPr>
        <w:t xml:space="preserve"> FEMA IA and PA Designated Counties</w:t>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r w:rsidR="00FA156D">
        <w:rPr>
          <w:rFonts w:ascii="Open Sans" w:eastAsia="Calibri" w:hAnsi="Open Sans" w:cs="Open Sans"/>
          <w:b/>
          <w:color w:val="000000" w:themeColor="text1"/>
        </w:rPr>
        <w:br/>
      </w:r>
    </w:p>
    <w:p w14:paraId="31660F4D" w14:textId="1B947A3E" w:rsidR="0052217B" w:rsidRPr="005A5D0C" w:rsidRDefault="00B30AC2" w:rsidP="00AF613E">
      <w:pPr>
        <w:pStyle w:val="Heading3"/>
      </w:pPr>
      <w:bookmarkStart w:id="97" w:name="_Toc182405983"/>
      <w:bookmarkStart w:id="98" w:name="_Toc225848884"/>
      <w:bookmarkStart w:id="99" w:name="_Toc240377435"/>
      <w:r>
        <w:t xml:space="preserve">Most Impacted and Distressed </w:t>
      </w:r>
      <w:r w:rsidR="00160564">
        <w:t>(MID)</w:t>
      </w:r>
      <w:r>
        <w:t xml:space="preserve"> Areas</w:t>
      </w:r>
      <w:bookmarkEnd w:id="97"/>
      <w:bookmarkEnd w:id="98"/>
      <w:bookmarkEnd w:id="99"/>
    </w:p>
    <w:p w14:paraId="567C6C36" w14:textId="351CC4D3" w:rsidR="009E7D35" w:rsidRPr="008050FD" w:rsidRDefault="009E7D35" w:rsidP="005F6474">
      <w:pPr>
        <w:pStyle w:val="Heading4"/>
        <w:ind w:firstLine="486"/>
      </w:pPr>
      <w:r w:rsidRPr="008050FD">
        <w:t>HUD identified MID Areas</w:t>
      </w:r>
    </w:p>
    <w:p w14:paraId="2F3AF143" w14:textId="11B40F80" w:rsidR="00915B51" w:rsidRPr="00B4026B" w:rsidRDefault="0016398B" w:rsidP="005527BE">
      <w:pPr>
        <w:tabs>
          <w:tab w:val="left" w:pos="5490"/>
        </w:tabs>
        <w:rPr>
          <w:rFonts w:ascii="Open Sans" w:hAnsi="Open Sans" w:cs="Open Sans"/>
        </w:rPr>
      </w:pPr>
      <w:r w:rsidRPr="00B4026B">
        <w:rPr>
          <w:rFonts w:ascii="Open Sans" w:hAnsi="Open Sans" w:cs="Open Sans"/>
        </w:rPr>
        <w:t xml:space="preserve">Grantees are required to use at least 80 percent of </w:t>
      </w:r>
      <w:r w:rsidR="008506AB">
        <w:rPr>
          <w:rFonts w:ascii="Open Sans" w:hAnsi="Open Sans" w:cs="Open Sans"/>
        </w:rPr>
        <w:t>their</w:t>
      </w:r>
      <w:r w:rsidRPr="00B4026B">
        <w:rPr>
          <w:rFonts w:ascii="Open Sans" w:hAnsi="Open Sans" w:cs="Open Sans"/>
        </w:rPr>
        <w:t xml:space="preserve"> CDBG-DR award to benefit the HUD-identified MID areas. For Arkansas, this would equate to $47,238,400. HUD encourages all grantees to consider using 100 percent of </w:t>
      </w:r>
      <w:r w:rsidR="00FB34FB">
        <w:rPr>
          <w:rFonts w:ascii="Open Sans" w:hAnsi="Open Sans" w:cs="Open Sans"/>
        </w:rPr>
        <w:t>their</w:t>
      </w:r>
      <w:r w:rsidRPr="00B4026B">
        <w:rPr>
          <w:rFonts w:ascii="Open Sans" w:hAnsi="Open Sans" w:cs="Open Sans"/>
        </w:rPr>
        <w:t xml:space="preserve"> award to benefit HUD-identified MID areas since the data from these areas </w:t>
      </w:r>
      <w:r w:rsidR="00134E6F">
        <w:rPr>
          <w:rFonts w:ascii="Open Sans" w:hAnsi="Open Sans" w:cs="Open Sans"/>
        </w:rPr>
        <w:t>is</w:t>
      </w:r>
      <w:r w:rsidRPr="00B4026B">
        <w:rPr>
          <w:rFonts w:ascii="Open Sans" w:hAnsi="Open Sans" w:cs="Open Sans"/>
        </w:rPr>
        <w:t xml:space="preserve"> used to determine the </w:t>
      </w:r>
      <w:r w:rsidR="002A4B77">
        <w:rPr>
          <w:rFonts w:ascii="Open Sans" w:hAnsi="Open Sans" w:cs="Open Sans"/>
        </w:rPr>
        <w:t xml:space="preserve">award </w:t>
      </w:r>
      <w:r w:rsidRPr="00B4026B">
        <w:rPr>
          <w:rFonts w:ascii="Open Sans" w:hAnsi="Open Sans" w:cs="Open Sans"/>
        </w:rPr>
        <w:t>amount</w:t>
      </w:r>
      <w:r w:rsidR="002A4B77">
        <w:rPr>
          <w:rFonts w:ascii="Open Sans" w:hAnsi="Open Sans" w:cs="Open Sans"/>
        </w:rPr>
        <w:t>.</w:t>
      </w:r>
      <w:r w:rsidRPr="00B4026B">
        <w:rPr>
          <w:rFonts w:ascii="Open Sans" w:hAnsi="Open Sans" w:cs="Open Sans"/>
        </w:rPr>
        <w:t xml:space="preserve"> The MID area for DR-4698 and DR-4788 is limited to Benton (</w:t>
      </w:r>
      <w:r w:rsidR="00134E6F">
        <w:rPr>
          <w:rFonts w:ascii="Open Sans" w:hAnsi="Open Sans" w:cs="Open Sans"/>
        </w:rPr>
        <w:t>ZIP</w:t>
      </w:r>
      <w:r w:rsidRPr="00B4026B">
        <w:rPr>
          <w:rFonts w:ascii="Open Sans" w:hAnsi="Open Sans" w:cs="Open Sans"/>
        </w:rPr>
        <w:t xml:space="preserve"> code 72756), Cross, and Pulaski Counties. </w:t>
      </w:r>
      <w:r w:rsidR="00B208C6">
        <w:rPr>
          <w:rFonts w:ascii="Open Sans" w:hAnsi="Open Sans" w:cs="Open Sans"/>
        </w:rPr>
        <w:t xml:space="preserve">The Grantee is </w:t>
      </w:r>
      <w:r w:rsidR="002353EA">
        <w:rPr>
          <w:rFonts w:ascii="Open Sans" w:hAnsi="Open Sans" w:cs="Open Sans"/>
        </w:rPr>
        <w:t>permitted</w:t>
      </w:r>
      <w:r w:rsidR="00B208C6">
        <w:rPr>
          <w:rFonts w:ascii="Open Sans" w:hAnsi="Open Sans" w:cs="Open Sans"/>
        </w:rPr>
        <w:t xml:space="preserve"> to expand the HUD MID area to encompass the entire county even if </w:t>
      </w:r>
      <w:r w:rsidR="009A18FD">
        <w:rPr>
          <w:rFonts w:ascii="Open Sans" w:hAnsi="Open Sans" w:cs="Open Sans"/>
        </w:rPr>
        <w:t xml:space="preserve">only a </w:t>
      </w:r>
      <w:r w:rsidR="003174B1">
        <w:rPr>
          <w:rFonts w:ascii="Open Sans" w:hAnsi="Open Sans" w:cs="Open Sans"/>
        </w:rPr>
        <w:t>ZIP</w:t>
      </w:r>
      <w:r w:rsidR="009A18FD">
        <w:rPr>
          <w:rFonts w:ascii="Open Sans" w:hAnsi="Open Sans" w:cs="Open Sans"/>
        </w:rPr>
        <w:t xml:space="preserve"> code has been identified.   </w:t>
      </w:r>
      <w:r w:rsidR="00F06FAD">
        <w:rPr>
          <w:rFonts w:ascii="Open Sans" w:hAnsi="Open Sans" w:cs="Open Sans"/>
        </w:rPr>
        <w:t xml:space="preserve">Therefore, </w:t>
      </w:r>
      <w:r w:rsidR="00842AD5" w:rsidRPr="00B4026B">
        <w:rPr>
          <w:rFonts w:ascii="Open Sans" w:eastAsia="Avenir Next LT Pro" w:hAnsi="Open Sans" w:cs="Open Sans"/>
        </w:rPr>
        <w:t xml:space="preserve">Arkansas Development Finance Authority </w:t>
      </w:r>
      <w:r w:rsidR="00842AD5">
        <w:rPr>
          <w:rFonts w:ascii="Open Sans" w:eastAsia="Avenir Next LT Pro" w:hAnsi="Open Sans" w:cs="Open Sans"/>
        </w:rPr>
        <w:t>(</w:t>
      </w:r>
      <w:r w:rsidR="009A18FD">
        <w:rPr>
          <w:rFonts w:ascii="Open Sans" w:hAnsi="Open Sans" w:cs="Open Sans"/>
        </w:rPr>
        <w:t>ADFA</w:t>
      </w:r>
      <w:r w:rsidR="00842AD5">
        <w:rPr>
          <w:rFonts w:ascii="Open Sans" w:hAnsi="Open Sans" w:cs="Open Sans"/>
        </w:rPr>
        <w:t>)</w:t>
      </w:r>
      <w:r w:rsidR="009A18FD">
        <w:rPr>
          <w:rFonts w:ascii="Open Sans" w:hAnsi="Open Sans" w:cs="Open Sans"/>
        </w:rPr>
        <w:t xml:space="preserve"> has elected to make</w:t>
      </w:r>
      <w:r w:rsidR="00F01825">
        <w:rPr>
          <w:rFonts w:ascii="Open Sans" w:hAnsi="Open Sans" w:cs="Open Sans"/>
        </w:rPr>
        <w:t xml:space="preserve"> the entirety of</w:t>
      </w:r>
      <w:r w:rsidR="009A18FD">
        <w:rPr>
          <w:rFonts w:ascii="Open Sans" w:hAnsi="Open Sans" w:cs="Open Sans"/>
        </w:rPr>
        <w:t xml:space="preserve"> Benton </w:t>
      </w:r>
      <w:r w:rsidR="00FC1325">
        <w:rPr>
          <w:rFonts w:ascii="Open Sans" w:hAnsi="Open Sans" w:cs="Open Sans"/>
        </w:rPr>
        <w:t>County</w:t>
      </w:r>
      <w:r w:rsidR="009A18FD">
        <w:rPr>
          <w:rFonts w:ascii="Open Sans" w:hAnsi="Open Sans" w:cs="Open Sans"/>
        </w:rPr>
        <w:t xml:space="preserve"> </w:t>
      </w:r>
      <w:r w:rsidR="002353EA">
        <w:rPr>
          <w:rFonts w:ascii="Open Sans" w:hAnsi="Open Sans" w:cs="Open Sans"/>
        </w:rPr>
        <w:t>a</w:t>
      </w:r>
      <w:r w:rsidR="009A18FD">
        <w:rPr>
          <w:rFonts w:ascii="Open Sans" w:hAnsi="Open Sans" w:cs="Open Sans"/>
        </w:rPr>
        <w:t xml:space="preserve"> </w:t>
      </w:r>
      <w:r w:rsidR="00537870">
        <w:rPr>
          <w:rFonts w:ascii="Open Sans" w:hAnsi="Open Sans" w:cs="Open Sans"/>
        </w:rPr>
        <w:t>HUD MID</w:t>
      </w:r>
      <w:r w:rsidR="002353EA">
        <w:rPr>
          <w:rFonts w:ascii="Open Sans" w:hAnsi="Open Sans" w:cs="Open Sans"/>
        </w:rPr>
        <w:t xml:space="preserve"> county</w:t>
      </w:r>
      <w:r w:rsidR="00BD57B9">
        <w:rPr>
          <w:rFonts w:ascii="Open Sans" w:hAnsi="Open Sans" w:cs="Open Sans"/>
        </w:rPr>
        <w:t xml:space="preserve">. It has also </w:t>
      </w:r>
      <w:r w:rsidR="00D214EA">
        <w:rPr>
          <w:rFonts w:ascii="Open Sans" w:hAnsi="Open Sans" w:cs="Open Sans"/>
        </w:rPr>
        <w:t>been decided</w:t>
      </w:r>
      <w:r w:rsidR="00BD57B9">
        <w:rPr>
          <w:rFonts w:ascii="Open Sans" w:hAnsi="Open Sans" w:cs="Open Sans"/>
        </w:rPr>
        <w:t xml:space="preserve"> to </w:t>
      </w:r>
      <w:r w:rsidR="00537870">
        <w:rPr>
          <w:rFonts w:ascii="Open Sans" w:hAnsi="Open Sans" w:cs="Open Sans"/>
        </w:rPr>
        <w:t>exclude the</w:t>
      </w:r>
      <w:r w:rsidR="00537870" w:rsidRPr="00537870">
        <w:rPr>
          <w:rFonts w:ascii="Open Sans" w:hAnsi="Open Sans" w:cs="Open Sans"/>
        </w:rPr>
        <w:t xml:space="preserve"> City of Little Rock </w:t>
      </w:r>
      <w:r w:rsidR="00D45AB8">
        <w:rPr>
          <w:rFonts w:ascii="Open Sans" w:hAnsi="Open Sans" w:cs="Open Sans"/>
        </w:rPr>
        <w:t>from</w:t>
      </w:r>
      <w:r w:rsidR="00E46C6C">
        <w:rPr>
          <w:rFonts w:ascii="Open Sans" w:hAnsi="Open Sans" w:cs="Open Sans"/>
        </w:rPr>
        <w:t xml:space="preserve"> Pulaski County</w:t>
      </w:r>
      <w:r w:rsidR="00D45AB8">
        <w:rPr>
          <w:rFonts w:ascii="Open Sans" w:hAnsi="Open Sans" w:cs="Open Sans"/>
        </w:rPr>
        <w:t xml:space="preserve">, as the </w:t>
      </w:r>
      <w:r w:rsidR="00C2468A">
        <w:rPr>
          <w:rFonts w:ascii="Open Sans" w:hAnsi="Open Sans" w:cs="Open Sans"/>
        </w:rPr>
        <w:t>city</w:t>
      </w:r>
      <w:r w:rsidR="00537870" w:rsidRPr="00537870">
        <w:rPr>
          <w:rFonts w:ascii="Open Sans" w:hAnsi="Open Sans" w:cs="Open Sans"/>
        </w:rPr>
        <w:t xml:space="preserve"> received its own allocation</w:t>
      </w:r>
      <w:r w:rsidR="00537870">
        <w:rPr>
          <w:rFonts w:ascii="Open Sans" w:hAnsi="Open Sans" w:cs="Open Sans"/>
        </w:rPr>
        <w:t>.</w:t>
      </w:r>
    </w:p>
    <w:p w14:paraId="7B7C6C1D" w14:textId="4F4AF2DC" w:rsidR="002C139C" w:rsidRDefault="005E7994" w:rsidP="0091140D">
      <w:pPr>
        <w:pStyle w:val="Heading4"/>
        <w:tabs>
          <w:tab w:val="left" w:pos="5490"/>
        </w:tabs>
        <w:ind w:left="1296" w:firstLine="0"/>
        <w:rPr>
          <w:rFonts w:cs="Open Sans"/>
        </w:rPr>
      </w:pPr>
      <w:bookmarkStart w:id="100" w:name="_Toc182405984"/>
      <w:r w:rsidRPr="005B0A2A">
        <w:rPr>
          <w:rFonts w:cs="Open Sans"/>
        </w:rPr>
        <w:t>Overview of the Impacts of the Qualifying Disaster</w:t>
      </w:r>
      <w:bookmarkEnd w:id="100"/>
    </w:p>
    <w:p w14:paraId="2E3A8FFE" w14:textId="47211B7E" w:rsidR="00CF2E48" w:rsidRPr="00B4026B" w:rsidRDefault="00CF2E48" w:rsidP="005527BE">
      <w:pPr>
        <w:tabs>
          <w:tab w:val="left" w:pos="5490"/>
        </w:tabs>
        <w:rPr>
          <w:rFonts w:ascii="Open Sans" w:hAnsi="Open Sans" w:cs="Open Sans"/>
        </w:rPr>
      </w:pPr>
      <w:r w:rsidRPr="00B4026B">
        <w:rPr>
          <w:rFonts w:ascii="Open Sans" w:hAnsi="Open Sans" w:cs="Open Sans"/>
        </w:rPr>
        <w:t xml:space="preserve">Based on news reports from the time of the </w:t>
      </w:r>
      <w:r w:rsidR="009E5E3C">
        <w:rPr>
          <w:rFonts w:ascii="Open Sans" w:hAnsi="Open Sans" w:cs="Open Sans"/>
        </w:rPr>
        <w:t>qualifying</w:t>
      </w:r>
      <w:r w:rsidRPr="00B4026B">
        <w:rPr>
          <w:rFonts w:ascii="Open Sans" w:hAnsi="Open Sans" w:cs="Open Sans"/>
        </w:rPr>
        <w:t xml:space="preserve"> disaster</w:t>
      </w:r>
      <w:r w:rsidR="009E5E3C">
        <w:rPr>
          <w:rFonts w:ascii="Open Sans" w:hAnsi="Open Sans" w:cs="Open Sans"/>
        </w:rPr>
        <w:t>s</w:t>
      </w:r>
      <w:r w:rsidRPr="00B4026B">
        <w:rPr>
          <w:rFonts w:ascii="Open Sans" w:hAnsi="Open Sans" w:cs="Open Sans"/>
        </w:rPr>
        <w:t xml:space="preserve">, the major disaster impacts center around housing and infrastructure. Between both disaster events, over </w:t>
      </w:r>
      <w:r w:rsidR="009A5AF1">
        <w:rPr>
          <w:rFonts w:ascii="Open Sans" w:hAnsi="Open Sans" w:cs="Open Sans"/>
        </w:rPr>
        <w:t>3</w:t>
      </w:r>
      <w:r w:rsidRPr="00B4026B">
        <w:rPr>
          <w:rFonts w:ascii="Open Sans" w:hAnsi="Open Sans" w:cs="Open Sans"/>
        </w:rPr>
        <w:t xml:space="preserve">,000 </w:t>
      </w:r>
      <w:r w:rsidR="009A5AF1">
        <w:rPr>
          <w:rFonts w:ascii="Open Sans" w:hAnsi="Open Sans" w:cs="Open Sans"/>
        </w:rPr>
        <w:t>structures</w:t>
      </w:r>
      <w:r w:rsidRPr="00B4026B">
        <w:rPr>
          <w:rFonts w:ascii="Open Sans" w:hAnsi="Open Sans" w:cs="Open Sans"/>
        </w:rPr>
        <w:t xml:space="preserve"> were</w:t>
      </w:r>
      <w:r w:rsidRPr="00B4026B">
        <w:rPr>
          <w:rFonts w:ascii="Open Sans" w:eastAsia="Aptos" w:hAnsi="Open Sans" w:cs="Open Sans"/>
        </w:rPr>
        <w:t xml:space="preserve"> damaged </w:t>
      </w:r>
      <w:r w:rsidRPr="00B4026B">
        <w:rPr>
          <w:rFonts w:ascii="Open Sans" w:hAnsi="Open Sans" w:cs="Open Sans"/>
        </w:rPr>
        <w:t xml:space="preserve">or destroyed and over 180,000 were left without power </w:t>
      </w:r>
      <w:r w:rsidRPr="00B4026B">
        <w:rPr>
          <w:rFonts w:ascii="Open Sans" w:hAnsi="Open Sans" w:cs="Open Sans"/>
        </w:rPr>
        <w:lastRenderedPageBreak/>
        <w:t>as a result of the damage</w:t>
      </w:r>
      <w:r w:rsidR="00CD08E7">
        <w:rPr>
          <w:rStyle w:val="FootnoteReference"/>
          <w:rFonts w:ascii="Open Sans" w:hAnsi="Open Sans" w:cs="Open Sans"/>
        </w:rPr>
        <w:footnoteReference w:id="12"/>
      </w:r>
      <w:r w:rsidRPr="00B4026B">
        <w:rPr>
          <w:rFonts w:ascii="Open Sans" w:hAnsi="Open Sans" w:cs="Open Sans"/>
        </w:rPr>
        <w:t xml:space="preserve">. </w:t>
      </w:r>
      <w:r w:rsidR="00303046">
        <w:rPr>
          <w:rFonts w:ascii="Open Sans" w:hAnsi="Open Sans" w:cs="Open Sans"/>
        </w:rPr>
        <w:t>These historically</w:t>
      </w:r>
      <w:r w:rsidRPr="00B4026B">
        <w:rPr>
          <w:rFonts w:ascii="Open Sans" w:hAnsi="Open Sans" w:cs="Open Sans"/>
        </w:rPr>
        <w:t xml:space="preserve"> sever</w:t>
      </w:r>
      <w:r w:rsidR="00303046">
        <w:rPr>
          <w:rFonts w:ascii="Open Sans" w:hAnsi="Open Sans" w:cs="Open Sans"/>
        </w:rPr>
        <w:t>e</w:t>
      </w:r>
      <w:r w:rsidRPr="00B4026B">
        <w:rPr>
          <w:rFonts w:ascii="Open Sans" w:hAnsi="Open Sans" w:cs="Open Sans"/>
        </w:rPr>
        <w:t xml:space="preserve"> events and </w:t>
      </w:r>
      <w:r w:rsidR="00D57E84">
        <w:rPr>
          <w:rFonts w:ascii="Open Sans" w:hAnsi="Open Sans" w:cs="Open Sans"/>
        </w:rPr>
        <w:t>their</w:t>
      </w:r>
      <w:r w:rsidRPr="00B4026B">
        <w:rPr>
          <w:rFonts w:ascii="Open Sans" w:hAnsi="Open Sans" w:cs="Open Sans"/>
        </w:rPr>
        <w:t xml:space="preserve"> impacts to 14 of the </w:t>
      </w:r>
      <w:r w:rsidR="00DB2FBC">
        <w:rPr>
          <w:rFonts w:ascii="Open Sans" w:hAnsi="Open Sans" w:cs="Open Sans"/>
        </w:rPr>
        <w:t>S</w:t>
      </w:r>
      <w:r w:rsidRPr="00B4026B">
        <w:rPr>
          <w:rFonts w:ascii="Open Sans" w:hAnsi="Open Sans" w:cs="Open Sans"/>
        </w:rPr>
        <w:t>tate’s 75 counties created significant adverse effects across the state.</w:t>
      </w:r>
    </w:p>
    <w:p w14:paraId="6698B50B" w14:textId="71585304" w:rsidR="00317127" w:rsidRPr="00317127" w:rsidRDefault="00CF2E48" w:rsidP="00317127">
      <w:pPr>
        <w:tabs>
          <w:tab w:val="left" w:pos="5490"/>
        </w:tabs>
        <w:rPr>
          <w:rFonts w:ascii="Open Sans" w:hAnsi="Open Sans" w:cs="Open Sans"/>
        </w:rPr>
      </w:pPr>
      <w:r w:rsidRPr="00B4026B">
        <w:rPr>
          <w:rFonts w:ascii="Open Sans" w:hAnsi="Open Sans" w:cs="Open Sans"/>
        </w:rPr>
        <w:t xml:space="preserve">Severe tornadoes are particularly devastating for homes, with mobile home units (MHUs) being especially vulnerable at high windspeeds. The image below shows the destruction of a home in Boone County in May 2024 as a result of an EF3-rated tornado. </w:t>
      </w:r>
    </w:p>
    <w:p w14:paraId="5783860B" w14:textId="1C15888F" w:rsidR="00317127" w:rsidRPr="00317127" w:rsidRDefault="00460E77" w:rsidP="005527BE">
      <w:pPr>
        <w:tabs>
          <w:tab w:val="left" w:pos="5490"/>
        </w:tabs>
        <w:rPr>
          <w:rFonts w:ascii="Open Sans" w:hAnsi="Open Sans" w:cs="Open Sans"/>
          <w:b/>
          <w:bCs/>
        </w:rPr>
      </w:pPr>
      <w:r w:rsidRPr="00317127">
        <w:rPr>
          <w:rFonts w:ascii="Open Sans" w:hAnsi="Open Sans" w:cs="Open Sans"/>
          <w:b/>
          <w:bCs/>
          <w:noProof/>
        </w:rPr>
        <w:drawing>
          <wp:anchor distT="0" distB="0" distL="114300" distR="114300" simplePos="0" relativeHeight="251658285" behindDoc="0" locked="0" layoutInCell="1" allowOverlap="1" wp14:anchorId="03A0F517" wp14:editId="616D1DAD">
            <wp:simplePos x="0" y="0"/>
            <wp:positionH relativeFrom="column">
              <wp:posOffset>1493709</wp:posOffset>
            </wp:positionH>
            <wp:positionV relativeFrom="paragraph">
              <wp:posOffset>252039</wp:posOffset>
            </wp:positionV>
            <wp:extent cx="3098708" cy="2232045"/>
            <wp:effectExtent l="0" t="0" r="6985" b="0"/>
            <wp:wrapNone/>
            <wp:docPr id="922344209" name="Picture 7" descr="In the Little Rock County Warning Area, a house was destroyed near Olvey (Boone County), and the city hall building in Briarcliff (Baxter County) took a direct hit on 05/26/2024. Two separate tornadoes (both rated EF3) were responsible for the destr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n the Little Rock County Warning Area, a house was destroyed near Olvey (Boone County), and the city hall building in Briarcliff (Baxter County) took a direct hit on 05/26/2024. Two separate tornadoes (both rated EF3) were responsible for the destruct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07482" cy="2238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7127" w:rsidRPr="00317127">
        <w:rPr>
          <w:rFonts w:ascii="Open Sans" w:hAnsi="Open Sans" w:cs="Open Sans"/>
          <w:b/>
          <w:bCs/>
          <w:noProof/>
        </w:rPr>
        <w:t>Figure 3:</w:t>
      </w:r>
      <w:r>
        <w:rPr>
          <w:rFonts w:ascii="Open Sans" w:hAnsi="Open Sans" w:cs="Open Sans"/>
          <w:b/>
          <w:bCs/>
          <w:noProof/>
        </w:rPr>
        <w:t xml:space="preserve"> NWS Little Rock, AR – Destructive Tornadoes on March 31, 2023</w:t>
      </w:r>
    </w:p>
    <w:p w14:paraId="77AD88B5" w14:textId="3BBD85EE" w:rsidR="00F849C6" w:rsidRDefault="00F849C6" w:rsidP="005527BE">
      <w:pPr>
        <w:tabs>
          <w:tab w:val="left" w:pos="5490"/>
        </w:tabs>
        <w:rPr>
          <w:rFonts w:ascii="Open Sans" w:hAnsi="Open Sans" w:cs="Open Sans"/>
        </w:rPr>
      </w:pPr>
    </w:p>
    <w:p w14:paraId="7BD58F9F" w14:textId="1C0F5DFF" w:rsidR="00F849C6" w:rsidRDefault="00F849C6" w:rsidP="005527BE">
      <w:pPr>
        <w:tabs>
          <w:tab w:val="left" w:pos="5490"/>
        </w:tabs>
        <w:rPr>
          <w:rFonts w:ascii="Open Sans" w:hAnsi="Open Sans" w:cs="Open Sans"/>
        </w:rPr>
      </w:pPr>
    </w:p>
    <w:p w14:paraId="0704CDF5" w14:textId="77777777" w:rsidR="00F849C6" w:rsidRDefault="00F849C6" w:rsidP="005527BE">
      <w:pPr>
        <w:tabs>
          <w:tab w:val="left" w:pos="5490"/>
        </w:tabs>
        <w:rPr>
          <w:rFonts w:ascii="Open Sans" w:hAnsi="Open Sans" w:cs="Open Sans"/>
        </w:rPr>
      </w:pPr>
    </w:p>
    <w:p w14:paraId="554B3C11" w14:textId="77777777" w:rsidR="00F849C6" w:rsidRDefault="00F849C6" w:rsidP="005527BE">
      <w:pPr>
        <w:tabs>
          <w:tab w:val="left" w:pos="5490"/>
        </w:tabs>
        <w:rPr>
          <w:rFonts w:ascii="Open Sans" w:hAnsi="Open Sans" w:cs="Open Sans"/>
        </w:rPr>
      </w:pPr>
    </w:p>
    <w:p w14:paraId="0201DFCA" w14:textId="77777777" w:rsidR="00F849C6" w:rsidRDefault="00F849C6" w:rsidP="005527BE">
      <w:pPr>
        <w:tabs>
          <w:tab w:val="left" w:pos="5490"/>
        </w:tabs>
        <w:rPr>
          <w:rFonts w:ascii="Open Sans" w:hAnsi="Open Sans" w:cs="Open Sans"/>
        </w:rPr>
      </w:pPr>
    </w:p>
    <w:p w14:paraId="32390723" w14:textId="77777777" w:rsidR="00F849C6" w:rsidRDefault="00F849C6" w:rsidP="005527BE">
      <w:pPr>
        <w:tabs>
          <w:tab w:val="left" w:pos="5490"/>
        </w:tabs>
        <w:rPr>
          <w:rFonts w:ascii="Open Sans" w:hAnsi="Open Sans" w:cs="Open Sans"/>
        </w:rPr>
      </w:pPr>
    </w:p>
    <w:p w14:paraId="46C4EC1C" w14:textId="4662F5D2" w:rsidR="00460E77" w:rsidRPr="00B4026B" w:rsidRDefault="00460E77" w:rsidP="005527BE">
      <w:pPr>
        <w:tabs>
          <w:tab w:val="left" w:pos="5490"/>
        </w:tabs>
        <w:rPr>
          <w:rFonts w:ascii="Open Sans" w:hAnsi="Open Sans" w:cs="Open Sans"/>
        </w:rPr>
      </w:pPr>
      <w:r>
        <w:rPr>
          <w:rFonts w:ascii="Open Sans" w:hAnsi="Open Sans" w:cs="Open Sans"/>
        </w:rPr>
        <w:br/>
      </w:r>
    </w:p>
    <w:p w14:paraId="0A88EA23" w14:textId="4AF043B7" w:rsidR="00CF2E48" w:rsidRPr="00B4026B" w:rsidRDefault="001C534B" w:rsidP="001C534B">
      <w:pPr>
        <w:tabs>
          <w:tab w:val="left" w:pos="5490"/>
        </w:tabs>
        <w:ind w:left="0"/>
        <w:rPr>
          <w:rFonts w:ascii="Open Sans" w:hAnsi="Open Sans" w:cs="Open Sans"/>
          <w:sz w:val="16"/>
          <w:szCs w:val="16"/>
        </w:rPr>
      </w:pPr>
      <w:r>
        <w:rPr>
          <w:rFonts w:ascii="Open Sans" w:hAnsi="Open Sans" w:cs="Open Sans"/>
          <w:sz w:val="16"/>
          <w:szCs w:val="16"/>
        </w:rPr>
        <w:br/>
      </w:r>
      <w:r w:rsidR="00CF2E48" w:rsidRPr="00B4026B">
        <w:rPr>
          <w:rFonts w:ascii="Open Sans" w:hAnsi="Open Sans" w:cs="Open Sans"/>
          <w:sz w:val="16"/>
          <w:szCs w:val="16"/>
        </w:rPr>
        <w:t xml:space="preserve">Source: </w:t>
      </w:r>
      <w:hyperlink r:id="rId20" w:history="1">
        <w:r w:rsidR="00CF2E48" w:rsidRPr="00B4026B">
          <w:rPr>
            <w:rStyle w:val="Hyperlink"/>
            <w:rFonts w:ascii="Open Sans" w:hAnsi="Open Sans" w:cs="Open Sans"/>
            <w:sz w:val="16"/>
            <w:szCs w:val="16"/>
          </w:rPr>
          <w:t>NWS Little Rock, AR - Severe Storms on May 21-26, 2024</w:t>
        </w:r>
      </w:hyperlink>
    </w:p>
    <w:p w14:paraId="418B07BF" w14:textId="079FBB16" w:rsidR="00CF2E48" w:rsidRDefault="00CF2E48" w:rsidP="005527BE">
      <w:pPr>
        <w:tabs>
          <w:tab w:val="left" w:pos="5490"/>
        </w:tabs>
        <w:rPr>
          <w:rFonts w:ascii="Open Sans" w:hAnsi="Open Sans" w:cs="Open Sans"/>
        </w:rPr>
      </w:pPr>
      <w:r w:rsidRPr="00B4026B">
        <w:rPr>
          <w:rFonts w:ascii="Open Sans" w:hAnsi="Open Sans" w:cs="Open Sans"/>
        </w:rPr>
        <w:t xml:space="preserve">Satellite imagery from the time of the events </w:t>
      </w:r>
      <w:r w:rsidR="002770C2">
        <w:rPr>
          <w:rFonts w:ascii="Open Sans" w:hAnsi="Open Sans" w:cs="Open Sans"/>
        </w:rPr>
        <w:t>demonstrates</w:t>
      </w:r>
      <w:r w:rsidRPr="00B4026B">
        <w:rPr>
          <w:rFonts w:ascii="Open Sans" w:hAnsi="Open Sans" w:cs="Open Sans"/>
        </w:rPr>
        <w:t xml:space="preserve"> the amount of devastation communities experienced. </w:t>
      </w:r>
      <w:r w:rsidR="00647510" w:rsidRPr="00647510">
        <w:rPr>
          <w:rFonts w:ascii="Open Sans" w:hAnsi="Open Sans" w:cs="Open Sans"/>
        </w:rPr>
        <w:t>The image below, captured through satellite and aerial photography following the March 2023 disaster, shows apartment buildings in Pulaski County that were severely damaged or completely destroyed.</w:t>
      </w:r>
    </w:p>
    <w:p w14:paraId="6EB717DA" w14:textId="032ABBBE" w:rsidR="001D75A2" w:rsidRDefault="001D75A2" w:rsidP="005527BE">
      <w:pPr>
        <w:tabs>
          <w:tab w:val="left" w:pos="5490"/>
        </w:tabs>
        <w:rPr>
          <w:rFonts w:ascii="Open Sans" w:hAnsi="Open Sans" w:cs="Open Sans"/>
        </w:rPr>
      </w:pPr>
    </w:p>
    <w:p w14:paraId="21F40949" w14:textId="77777777" w:rsidR="001D75A2" w:rsidRDefault="001D75A2" w:rsidP="005527BE">
      <w:pPr>
        <w:tabs>
          <w:tab w:val="left" w:pos="5490"/>
        </w:tabs>
        <w:rPr>
          <w:rFonts w:ascii="Open Sans" w:hAnsi="Open Sans" w:cs="Open Sans"/>
        </w:rPr>
      </w:pPr>
    </w:p>
    <w:p w14:paraId="0475641C" w14:textId="77777777" w:rsidR="001D75A2" w:rsidRDefault="001D75A2" w:rsidP="005527BE">
      <w:pPr>
        <w:tabs>
          <w:tab w:val="left" w:pos="5490"/>
        </w:tabs>
        <w:rPr>
          <w:rFonts w:ascii="Open Sans" w:hAnsi="Open Sans" w:cs="Open Sans"/>
        </w:rPr>
      </w:pPr>
    </w:p>
    <w:p w14:paraId="3C0DD6F8" w14:textId="77777777" w:rsidR="001D75A2" w:rsidRDefault="001D75A2" w:rsidP="005527BE">
      <w:pPr>
        <w:tabs>
          <w:tab w:val="left" w:pos="5490"/>
        </w:tabs>
        <w:rPr>
          <w:rFonts w:ascii="Open Sans" w:hAnsi="Open Sans" w:cs="Open Sans"/>
        </w:rPr>
      </w:pPr>
    </w:p>
    <w:p w14:paraId="70179610" w14:textId="77777777" w:rsidR="001D75A2" w:rsidRDefault="001D75A2" w:rsidP="005527BE">
      <w:pPr>
        <w:tabs>
          <w:tab w:val="left" w:pos="5490"/>
        </w:tabs>
        <w:rPr>
          <w:rFonts w:ascii="Open Sans" w:hAnsi="Open Sans" w:cs="Open Sans"/>
        </w:rPr>
      </w:pPr>
    </w:p>
    <w:p w14:paraId="0C37DFCB" w14:textId="77777777" w:rsidR="001D75A2" w:rsidRDefault="001D75A2" w:rsidP="005527BE">
      <w:pPr>
        <w:tabs>
          <w:tab w:val="left" w:pos="5490"/>
        </w:tabs>
        <w:rPr>
          <w:rFonts w:ascii="Open Sans" w:hAnsi="Open Sans" w:cs="Open Sans"/>
        </w:rPr>
      </w:pPr>
    </w:p>
    <w:p w14:paraId="1A3C4679" w14:textId="77777777" w:rsidR="001D75A2" w:rsidRDefault="001D75A2" w:rsidP="005527BE">
      <w:pPr>
        <w:tabs>
          <w:tab w:val="left" w:pos="5490"/>
        </w:tabs>
        <w:rPr>
          <w:rFonts w:ascii="Open Sans" w:hAnsi="Open Sans" w:cs="Open Sans"/>
        </w:rPr>
      </w:pPr>
    </w:p>
    <w:p w14:paraId="6064F7A7" w14:textId="77777777" w:rsidR="001D75A2" w:rsidRDefault="001D75A2" w:rsidP="005527BE">
      <w:pPr>
        <w:tabs>
          <w:tab w:val="left" w:pos="5490"/>
        </w:tabs>
        <w:rPr>
          <w:rFonts w:ascii="Open Sans" w:hAnsi="Open Sans" w:cs="Open Sans"/>
        </w:rPr>
      </w:pPr>
    </w:p>
    <w:p w14:paraId="0B6FA8A0" w14:textId="670B2B2C" w:rsidR="001D75A2" w:rsidRPr="001D75A2" w:rsidRDefault="001D75A2" w:rsidP="005527BE">
      <w:pPr>
        <w:tabs>
          <w:tab w:val="left" w:pos="5490"/>
        </w:tabs>
        <w:rPr>
          <w:rFonts w:ascii="Open Sans" w:hAnsi="Open Sans" w:cs="Open Sans"/>
          <w:b/>
          <w:bCs/>
        </w:rPr>
      </w:pPr>
      <w:r w:rsidRPr="001D75A2">
        <w:rPr>
          <w:rFonts w:ascii="Open Sans" w:hAnsi="Open Sans" w:cs="Open Sans"/>
          <w:b/>
          <w:bCs/>
        </w:rPr>
        <w:lastRenderedPageBreak/>
        <w:t>Figure 4:</w:t>
      </w:r>
      <w:r w:rsidR="00326B51">
        <w:rPr>
          <w:rFonts w:ascii="Open Sans" w:hAnsi="Open Sans" w:cs="Open Sans"/>
          <w:b/>
          <w:bCs/>
        </w:rPr>
        <w:t xml:space="preserve"> NWS Little Rock, AR </w:t>
      </w:r>
      <w:r w:rsidR="001B3227">
        <w:rPr>
          <w:rFonts w:ascii="Open Sans" w:hAnsi="Open Sans" w:cs="Open Sans"/>
          <w:b/>
          <w:bCs/>
        </w:rPr>
        <w:t>–</w:t>
      </w:r>
      <w:r w:rsidR="00326B51">
        <w:rPr>
          <w:rFonts w:ascii="Open Sans" w:hAnsi="Open Sans" w:cs="Open Sans"/>
          <w:b/>
          <w:bCs/>
        </w:rPr>
        <w:t xml:space="preserve"> </w:t>
      </w:r>
      <w:r w:rsidR="001B3227">
        <w:rPr>
          <w:rFonts w:ascii="Open Sans" w:hAnsi="Open Sans" w:cs="Open Sans"/>
          <w:b/>
          <w:bCs/>
        </w:rPr>
        <w:t>Damaged and Destroyed Pulaski Apartment Buildings</w:t>
      </w:r>
    </w:p>
    <w:p w14:paraId="0DB50BB9" w14:textId="77777777" w:rsidR="00CF2E48" w:rsidRPr="00B4026B" w:rsidRDefault="00CF2E48" w:rsidP="005527BE">
      <w:pPr>
        <w:tabs>
          <w:tab w:val="left" w:pos="5490"/>
        </w:tabs>
        <w:rPr>
          <w:rFonts w:ascii="Open Sans" w:hAnsi="Open Sans" w:cs="Open Sans"/>
          <w:sz w:val="16"/>
          <w:szCs w:val="16"/>
        </w:rPr>
      </w:pPr>
      <w:r w:rsidRPr="00B4026B">
        <w:rPr>
          <w:rFonts w:ascii="Open Sans" w:hAnsi="Open Sans" w:cs="Open Sans"/>
          <w:noProof/>
          <w:sz w:val="16"/>
          <w:szCs w:val="16"/>
        </w:rPr>
        <w:drawing>
          <wp:inline distT="0" distB="0" distL="0" distR="0" wp14:anchorId="4CB0033C" wp14:editId="1778F190">
            <wp:extent cx="2855113" cy="2143165"/>
            <wp:effectExtent l="0" t="0" r="2540" b="0"/>
            <wp:docPr id="2039880742" name="Picture 8" descr="Following a tornado (rated EF3) on 03/31/2023, damage surveys pinpointed several areas with the most significant damage in west Little Rock (along Napa Valley Drive, North Shackleford Road, and Walnut Valley Drive) and Jacksonville (all in Pulaski County) on 03/31/2023. Some of the ground photos (video stills of the Napa Valley Drive apartments and the North Shackleford Road houses) were provided by Brian Emfing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llowing a tornado (rated EF3) on 03/31/2023, damage surveys pinpointed several areas with the most significant damage in west Little Rock (along Napa Valley Drive, North Shackleford Road, and Walnut Valley Drive) and Jacksonville (all in Pulaski County) on 03/31/2023. Some of the ground photos (video stills of the Napa Valley Drive apartments and the North Shackleford Road houses) were provided by Brian Emfinger.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3899" cy="2164773"/>
                    </a:xfrm>
                    <a:prstGeom prst="rect">
                      <a:avLst/>
                    </a:prstGeom>
                    <a:noFill/>
                    <a:ln>
                      <a:noFill/>
                    </a:ln>
                  </pic:spPr>
                </pic:pic>
              </a:graphicData>
            </a:graphic>
          </wp:inline>
        </w:drawing>
      </w:r>
      <w:r w:rsidRPr="00B4026B">
        <w:rPr>
          <w:rFonts w:ascii="Open Sans" w:hAnsi="Open Sans" w:cs="Open Sans"/>
          <w:sz w:val="16"/>
          <w:szCs w:val="16"/>
        </w:rPr>
        <w:t xml:space="preserve"> </w:t>
      </w:r>
      <w:r w:rsidRPr="00B4026B">
        <w:rPr>
          <w:rFonts w:ascii="Open Sans" w:hAnsi="Open Sans" w:cs="Open Sans"/>
          <w:noProof/>
          <w:sz w:val="16"/>
          <w:szCs w:val="16"/>
        </w:rPr>
        <w:drawing>
          <wp:inline distT="0" distB="0" distL="0" distR="0" wp14:anchorId="15D7CFD9" wp14:editId="134D6398">
            <wp:extent cx="2838091" cy="2130387"/>
            <wp:effectExtent l="0" t="0" r="635" b="3810"/>
            <wp:docPr id="1508602851" name="Picture 11" descr="Following a tornado (rated EF3) on 03/31/2023, damage surveys pinpointed several areas with the most significant damage in west Little Rock (along Napa Valley Drive, North Shackleford Road, and Walnut Valley Drive) and Jacksonville (all in Pulaski County) on 03/31/2023. Some of the ground photos (video stills of the Napa Valley Drive apartments and the North Shackleford Road houses) were provided by Brian Emfing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ollowing a tornado (rated EF3) on 03/31/2023, damage surveys pinpointed several areas with the most significant damage in west Little Rock (along Napa Valley Drive, North Shackleford Road, and Walnut Valley Drive) and Jacksonville (all in Pulaski County) on 03/31/2023. Some of the ground photos (video stills of the Napa Valley Drive apartments and the North Shackleford Road houses) were provided by Brian Emfinger.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5757" cy="2158661"/>
                    </a:xfrm>
                    <a:prstGeom prst="rect">
                      <a:avLst/>
                    </a:prstGeom>
                    <a:noFill/>
                    <a:ln>
                      <a:noFill/>
                    </a:ln>
                  </pic:spPr>
                </pic:pic>
              </a:graphicData>
            </a:graphic>
          </wp:inline>
        </w:drawing>
      </w:r>
    </w:p>
    <w:p w14:paraId="758F69CE" w14:textId="77777777" w:rsidR="00CF2E48" w:rsidRPr="00B4026B" w:rsidRDefault="00CF2E48" w:rsidP="005527BE">
      <w:pPr>
        <w:tabs>
          <w:tab w:val="left" w:pos="5490"/>
        </w:tabs>
        <w:rPr>
          <w:rFonts w:ascii="Open Sans" w:hAnsi="Open Sans" w:cs="Open Sans"/>
          <w:sz w:val="16"/>
          <w:szCs w:val="16"/>
        </w:rPr>
      </w:pPr>
      <w:r w:rsidRPr="00B4026B">
        <w:rPr>
          <w:rFonts w:ascii="Open Sans" w:hAnsi="Open Sans" w:cs="Open Sans"/>
          <w:sz w:val="16"/>
          <w:szCs w:val="16"/>
        </w:rPr>
        <w:t xml:space="preserve">Source: </w:t>
      </w:r>
      <w:hyperlink r:id="rId23" w:history="1">
        <w:r w:rsidRPr="00B4026B">
          <w:rPr>
            <w:rStyle w:val="Hyperlink"/>
            <w:rFonts w:ascii="Open Sans" w:hAnsi="Open Sans" w:cs="Open Sans"/>
            <w:sz w:val="16"/>
            <w:szCs w:val="16"/>
          </w:rPr>
          <w:t>NWS Little Rock, AR - Destructive Tornadoes on March 31, 2023</w:t>
        </w:r>
      </w:hyperlink>
      <w:r w:rsidRPr="00B4026B">
        <w:rPr>
          <w:rFonts w:ascii="Open Sans" w:hAnsi="Open Sans" w:cs="Open Sans"/>
          <w:sz w:val="16"/>
          <w:szCs w:val="16"/>
        </w:rPr>
        <w:t xml:space="preserve"> </w:t>
      </w:r>
    </w:p>
    <w:p w14:paraId="0BDF9624" w14:textId="77777777" w:rsidR="00FC4CF9" w:rsidRDefault="00FC4CF9" w:rsidP="005527BE">
      <w:pPr>
        <w:tabs>
          <w:tab w:val="left" w:pos="5490"/>
        </w:tabs>
        <w:rPr>
          <w:rFonts w:ascii="Open Sans" w:eastAsia="Calibri" w:hAnsi="Open Sans" w:cs="Open Sans"/>
        </w:rPr>
      </w:pPr>
    </w:p>
    <w:p w14:paraId="426EC2F9" w14:textId="43C8DD53" w:rsidR="00CF2E48" w:rsidRPr="00B4026B" w:rsidRDefault="00CF2E48" w:rsidP="005527BE">
      <w:pPr>
        <w:tabs>
          <w:tab w:val="left" w:pos="5490"/>
        </w:tabs>
        <w:rPr>
          <w:rFonts w:ascii="Open Sans" w:eastAsia="Calibri" w:hAnsi="Open Sans" w:cs="Open Sans"/>
        </w:rPr>
      </w:pPr>
      <w:r w:rsidRPr="00B4026B">
        <w:rPr>
          <w:rFonts w:ascii="Open Sans" w:eastAsia="Calibri" w:hAnsi="Open Sans" w:cs="Open Sans"/>
        </w:rPr>
        <w:t>The tables below provide an overview of the eligible disasters and federal allocations.</w:t>
      </w:r>
    </w:p>
    <w:p w14:paraId="6C153BD4" w14:textId="13FBCC8F" w:rsidR="00614307" w:rsidRPr="00B4026B" w:rsidRDefault="005A1546" w:rsidP="00FB6D8C">
      <w:pPr>
        <w:pStyle w:val="Caption"/>
      </w:pPr>
      <w:r>
        <w:t xml:space="preserve">Table 5: </w:t>
      </w:r>
      <w:r w:rsidR="00614307" w:rsidRPr="00B4026B">
        <w:t>Disaster Overview</w:t>
      </w:r>
    </w:p>
    <w:tbl>
      <w:tblPr>
        <w:tblStyle w:val="MEDCTable"/>
        <w:tblW w:w="0" w:type="auto"/>
        <w:tblLook w:val="04A0" w:firstRow="1" w:lastRow="0" w:firstColumn="1" w:lastColumn="0" w:noHBand="0" w:noVBand="1"/>
      </w:tblPr>
      <w:tblGrid>
        <w:gridCol w:w="4500"/>
        <w:gridCol w:w="4495"/>
      </w:tblGrid>
      <w:tr w:rsidR="00924263" w:rsidRPr="004A663F" w14:paraId="5C66595A" w14:textId="77777777" w:rsidTr="598F83B8">
        <w:trPr>
          <w:cnfStyle w:val="100000000000" w:firstRow="1" w:lastRow="0" w:firstColumn="0" w:lastColumn="0" w:oddVBand="0" w:evenVBand="0" w:oddHBand="0" w:evenHBand="0" w:firstRowFirstColumn="0" w:firstRowLastColumn="0" w:lastRowFirstColumn="0" w:lastRowLastColumn="0"/>
        </w:trPr>
        <w:tc>
          <w:tcPr>
            <w:tcW w:w="8995" w:type="dxa"/>
            <w:gridSpan w:val="2"/>
          </w:tcPr>
          <w:p w14:paraId="09DC1D8D" w14:textId="77777777" w:rsidR="00924263" w:rsidRPr="001D36D7" w:rsidRDefault="67BEA586" w:rsidP="00115C05">
            <w:pPr>
              <w:tabs>
                <w:tab w:val="left" w:pos="5490"/>
              </w:tabs>
              <w:rPr>
                <w:rFonts w:ascii="Open Sans" w:hAnsi="Open Sans" w:cs="Open Sans"/>
                <w:b/>
                <w:bCs/>
                <w:sz w:val="20"/>
                <w:szCs w:val="20"/>
              </w:rPr>
            </w:pPr>
            <w:r w:rsidRPr="598F83B8">
              <w:rPr>
                <w:rFonts w:ascii="Open Sans" w:hAnsi="Open Sans" w:cs="Open Sans"/>
                <w:b/>
                <w:bCs/>
                <w:sz w:val="20"/>
                <w:szCs w:val="20"/>
              </w:rPr>
              <w:t>Disaster Summary</w:t>
            </w:r>
          </w:p>
        </w:tc>
      </w:tr>
      <w:tr w:rsidR="00FB5338" w:rsidRPr="004A663F" w14:paraId="7C9FBC55" w14:textId="77777777" w:rsidTr="598F83B8">
        <w:tc>
          <w:tcPr>
            <w:tcW w:w="4500" w:type="dxa"/>
          </w:tcPr>
          <w:p w14:paraId="5D7EB533" w14:textId="77777777"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 xml:space="preserve">Qualifying Disaster: </w:t>
            </w:r>
          </w:p>
        </w:tc>
        <w:tc>
          <w:tcPr>
            <w:tcW w:w="4495" w:type="dxa"/>
          </w:tcPr>
          <w:p w14:paraId="60FA47C2" w14:textId="399BCB32"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DR-4698, DR-4788</w:t>
            </w:r>
          </w:p>
        </w:tc>
      </w:tr>
      <w:tr w:rsidR="00FB5338" w:rsidRPr="004A663F" w14:paraId="4D41F5A3" w14:textId="77777777" w:rsidTr="598F83B8">
        <w:tc>
          <w:tcPr>
            <w:tcW w:w="4500" w:type="dxa"/>
          </w:tcPr>
          <w:p w14:paraId="17090770" w14:textId="77777777"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HUD-identified MID Areas:</w:t>
            </w:r>
          </w:p>
        </w:tc>
        <w:tc>
          <w:tcPr>
            <w:tcW w:w="4495" w:type="dxa"/>
          </w:tcPr>
          <w:p w14:paraId="506EFF38" w14:textId="1209603C"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Benton, Cross, and Pulaski Counties</w:t>
            </w:r>
          </w:p>
        </w:tc>
      </w:tr>
      <w:tr w:rsidR="00FB5338" w:rsidRPr="004A663F" w14:paraId="2281E106" w14:textId="77777777" w:rsidTr="598F83B8">
        <w:tc>
          <w:tcPr>
            <w:tcW w:w="4500" w:type="dxa"/>
          </w:tcPr>
          <w:p w14:paraId="76795670" w14:textId="01B79650"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Grantee-Identified MID Areas:</w:t>
            </w:r>
          </w:p>
        </w:tc>
        <w:tc>
          <w:tcPr>
            <w:tcW w:w="4495" w:type="dxa"/>
          </w:tcPr>
          <w:p w14:paraId="27F5F9EE" w14:textId="2B81753C" w:rsidR="00FB5338" w:rsidRPr="004A663F" w:rsidRDefault="00FB5338" w:rsidP="00115C05">
            <w:pPr>
              <w:tabs>
                <w:tab w:val="left" w:pos="5490"/>
              </w:tabs>
              <w:rPr>
                <w:rFonts w:ascii="Open Sans" w:hAnsi="Open Sans" w:cs="Open Sans"/>
                <w:sz w:val="20"/>
                <w:szCs w:val="20"/>
              </w:rPr>
            </w:pPr>
            <w:r w:rsidRPr="004A663F">
              <w:rPr>
                <w:rFonts w:ascii="Open Sans" w:hAnsi="Open Sans" w:cs="Open Sans"/>
                <w:sz w:val="20"/>
                <w:szCs w:val="20"/>
              </w:rPr>
              <w:t>N/A</w:t>
            </w:r>
          </w:p>
        </w:tc>
      </w:tr>
    </w:tbl>
    <w:p w14:paraId="265CFA62" w14:textId="01C8F58A" w:rsidR="006635A9" w:rsidRPr="004A663F" w:rsidRDefault="006635A9" w:rsidP="00FB6D8C">
      <w:pPr>
        <w:pStyle w:val="Caption"/>
      </w:pPr>
    </w:p>
    <w:p w14:paraId="0F81FA09" w14:textId="0BBAC383" w:rsidR="00AA1A6C" w:rsidRPr="00B4026B" w:rsidRDefault="005A1546" w:rsidP="00FB6D8C">
      <w:pPr>
        <w:pStyle w:val="Caption"/>
      </w:pPr>
      <w:r>
        <w:t xml:space="preserve">Table 6: </w:t>
      </w:r>
      <w:r w:rsidR="00AA1A6C" w:rsidRPr="00B4026B">
        <w:t>CDBG-DR Allocation Overview</w:t>
      </w:r>
    </w:p>
    <w:tbl>
      <w:tblPr>
        <w:tblStyle w:val="MEDCTable"/>
        <w:tblW w:w="0" w:type="auto"/>
        <w:tblLook w:val="04A0" w:firstRow="1" w:lastRow="0" w:firstColumn="1" w:lastColumn="0" w:noHBand="0" w:noVBand="1"/>
      </w:tblPr>
      <w:tblGrid>
        <w:gridCol w:w="4500"/>
        <w:gridCol w:w="4495"/>
      </w:tblGrid>
      <w:tr w:rsidR="00AA1A6C" w:rsidRPr="005B0A2A" w14:paraId="2D159DC9" w14:textId="77777777" w:rsidTr="598F83B8">
        <w:trPr>
          <w:cnfStyle w:val="100000000000" w:firstRow="1" w:lastRow="0" w:firstColumn="0" w:lastColumn="0" w:oddVBand="0" w:evenVBand="0" w:oddHBand="0" w:evenHBand="0" w:firstRowFirstColumn="0" w:firstRowLastColumn="0" w:lastRowFirstColumn="0" w:lastRowLastColumn="0"/>
        </w:trPr>
        <w:tc>
          <w:tcPr>
            <w:tcW w:w="8995" w:type="dxa"/>
            <w:gridSpan w:val="2"/>
          </w:tcPr>
          <w:p w14:paraId="0861DADA" w14:textId="77777777" w:rsidR="00AA1A6C" w:rsidRPr="001D36D7" w:rsidRDefault="00AA1A6C" w:rsidP="00115C05">
            <w:pPr>
              <w:tabs>
                <w:tab w:val="left" w:pos="5490"/>
              </w:tabs>
              <w:rPr>
                <w:rFonts w:ascii="Open Sans" w:hAnsi="Open Sans" w:cs="Open Sans"/>
                <w:b/>
                <w:bCs/>
                <w:sz w:val="20"/>
                <w:szCs w:val="20"/>
              </w:rPr>
            </w:pPr>
            <w:r w:rsidRPr="598F83B8">
              <w:rPr>
                <w:rFonts w:ascii="Open Sans" w:hAnsi="Open Sans" w:cs="Open Sans"/>
                <w:b/>
                <w:bCs/>
                <w:sz w:val="20"/>
                <w:szCs w:val="20"/>
              </w:rPr>
              <w:t>CDBG-DR Allocation Overview:</w:t>
            </w:r>
          </w:p>
        </w:tc>
      </w:tr>
      <w:tr w:rsidR="0035570A" w:rsidRPr="005B0A2A" w14:paraId="1F8E4272" w14:textId="77777777" w:rsidTr="598F83B8">
        <w:tc>
          <w:tcPr>
            <w:tcW w:w="4500" w:type="dxa"/>
          </w:tcPr>
          <w:p w14:paraId="3152F187" w14:textId="77777777" w:rsidR="0035570A" w:rsidRPr="004A663F" w:rsidRDefault="0035570A" w:rsidP="00115C05">
            <w:pPr>
              <w:tabs>
                <w:tab w:val="left" w:pos="5490"/>
              </w:tabs>
              <w:rPr>
                <w:rFonts w:ascii="Open Sans" w:hAnsi="Open Sans" w:cs="Open Sans"/>
                <w:sz w:val="20"/>
                <w:szCs w:val="20"/>
              </w:rPr>
            </w:pPr>
            <w:r w:rsidRPr="004A663F">
              <w:rPr>
                <w:rFonts w:ascii="Open Sans" w:hAnsi="Open Sans" w:cs="Open Sans"/>
                <w:sz w:val="20"/>
                <w:szCs w:val="20"/>
              </w:rPr>
              <w:t>CDBG-DR Allocation:</w:t>
            </w:r>
          </w:p>
        </w:tc>
        <w:tc>
          <w:tcPr>
            <w:tcW w:w="4495" w:type="dxa"/>
          </w:tcPr>
          <w:p w14:paraId="560882C9" w14:textId="577E6690" w:rsidR="0035570A" w:rsidRPr="004A663F" w:rsidRDefault="0035570A" w:rsidP="00115C05">
            <w:pPr>
              <w:tabs>
                <w:tab w:val="left" w:pos="5490"/>
              </w:tabs>
              <w:rPr>
                <w:rFonts w:ascii="Open Sans" w:hAnsi="Open Sans" w:cs="Open Sans"/>
                <w:sz w:val="20"/>
                <w:szCs w:val="20"/>
              </w:rPr>
            </w:pPr>
            <w:r w:rsidRPr="004A663F">
              <w:rPr>
                <w:rFonts w:ascii="Open Sans" w:hAnsi="Open Sans" w:cs="Open Sans"/>
                <w:sz w:val="20"/>
                <w:szCs w:val="20"/>
              </w:rPr>
              <w:t>$51,346,000</w:t>
            </w:r>
          </w:p>
        </w:tc>
      </w:tr>
      <w:tr w:rsidR="0035570A" w:rsidRPr="005B0A2A" w14:paraId="75054412" w14:textId="77777777" w:rsidTr="598F83B8">
        <w:tc>
          <w:tcPr>
            <w:tcW w:w="4500" w:type="dxa"/>
          </w:tcPr>
          <w:p w14:paraId="2F97D8B2" w14:textId="77777777" w:rsidR="0035570A" w:rsidRPr="004A663F" w:rsidRDefault="0035570A" w:rsidP="00115C05">
            <w:pPr>
              <w:tabs>
                <w:tab w:val="left" w:pos="5490"/>
              </w:tabs>
              <w:rPr>
                <w:rFonts w:ascii="Open Sans" w:hAnsi="Open Sans" w:cs="Open Sans"/>
                <w:sz w:val="20"/>
                <w:szCs w:val="20"/>
              </w:rPr>
            </w:pPr>
            <w:r w:rsidRPr="004A663F">
              <w:rPr>
                <w:rFonts w:ascii="Open Sans" w:hAnsi="Open Sans" w:cs="Open Sans"/>
                <w:sz w:val="20"/>
                <w:szCs w:val="20"/>
              </w:rPr>
              <w:t>CDBG-DR Mitigation Set Aside:</w:t>
            </w:r>
          </w:p>
        </w:tc>
        <w:tc>
          <w:tcPr>
            <w:tcW w:w="4495" w:type="dxa"/>
          </w:tcPr>
          <w:p w14:paraId="6F60F0DD" w14:textId="27318F8F" w:rsidR="0035570A" w:rsidRPr="004A663F" w:rsidRDefault="0035570A" w:rsidP="00115C05">
            <w:pPr>
              <w:tabs>
                <w:tab w:val="left" w:pos="5490"/>
              </w:tabs>
              <w:rPr>
                <w:rFonts w:ascii="Open Sans" w:hAnsi="Open Sans" w:cs="Open Sans"/>
                <w:sz w:val="20"/>
                <w:szCs w:val="20"/>
              </w:rPr>
            </w:pPr>
            <w:r w:rsidRPr="004A663F">
              <w:rPr>
                <w:rFonts w:ascii="Open Sans" w:hAnsi="Open Sans" w:cs="Open Sans"/>
                <w:sz w:val="20"/>
                <w:szCs w:val="20"/>
              </w:rPr>
              <w:t>$7,702,000</w:t>
            </w:r>
          </w:p>
        </w:tc>
      </w:tr>
      <w:tr w:rsidR="0035570A" w:rsidRPr="005B0A2A" w14:paraId="0733BFBB" w14:textId="77777777" w:rsidTr="598F83B8">
        <w:tc>
          <w:tcPr>
            <w:tcW w:w="4500" w:type="dxa"/>
          </w:tcPr>
          <w:p w14:paraId="6611550E" w14:textId="77777777" w:rsidR="0035570A" w:rsidRPr="001D36D7" w:rsidRDefault="6E80CF95" w:rsidP="00115C05">
            <w:pPr>
              <w:tabs>
                <w:tab w:val="left" w:pos="5490"/>
              </w:tabs>
              <w:rPr>
                <w:rFonts w:ascii="Open Sans" w:hAnsi="Open Sans" w:cs="Open Sans"/>
                <w:b/>
                <w:bCs/>
                <w:sz w:val="20"/>
                <w:szCs w:val="20"/>
              </w:rPr>
            </w:pPr>
            <w:r w:rsidRPr="598F83B8">
              <w:rPr>
                <w:rFonts w:ascii="Open Sans" w:hAnsi="Open Sans" w:cs="Open Sans"/>
                <w:b/>
                <w:bCs/>
                <w:sz w:val="20"/>
                <w:szCs w:val="20"/>
              </w:rPr>
              <w:t>Total Allocation:</w:t>
            </w:r>
          </w:p>
        </w:tc>
        <w:tc>
          <w:tcPr>
            <w:tcW w:w="4495" w:type="dxa"/>
          </w:tcPr>
          <w:p w14:paraId="41F8F74B" w14:textId="335D3458" w:rsidR="0035570A" w:rsidRPr="004A663F" w:rsidRDefault="6E80CF95" w:rsidP="00115C05">
            <w:pPr>
              <w:tabs>
                <w:tab w:val="left" w:pos="5490"/>
              </w:tabs>
              <w:rPr>
                <w:rFonts w:ascii="Open Sans" w:hAnsi="Open Sans" w:cs="Open Sans"/>
                <w:b/>
                <w:bCs/>
                <w:sz w:val="20"/>
                <w:szCs w:val="20"/>
              </w:rPr>
            </w:pPr>
            <w:r w:rsidRPr="598F83B8">
              <w:rPr>
                <w:rFonts w:ascii="Open Sans" w:hAnsi="Open Sans" w:cs="Open Sans"/>
                <w:b/>
                <w:bCs/>
                <w:sz w:val="20"/>
                <w:szCs w:val="20"/>
              </w:rPr>
              <w:t>$59,048,000</w:t>
            </w:r>
          </w:p>
        </w:tc>
      </w:tr>
    </w:tbl>
    <w:p w14:paraId="4C3DA7FD" w14:textId="77777777" w:rsidR="00874E1F" w:rsidRPr="005B0A2A" w:rsidRDefault="00874E1F" w:rsidP="00115C05">
      <w:pPr>
        <w:tabs>
          <w:tab w:val="left" w:pos="5490"/>
        </w:tabs>
        <w:rPr>
          <w:rFonts w:ascii="Open Sans" w:hAnsi="Open Sans" w:cs="Open Sans"/>
        </w:rPr>
      </w:pPr>
    </w:p>
    <w:p w14:paraId="5404D7D2" w14:textId="77777777" w:rsidR="007050D9" w:rsidRPr="005B0A2A" w:rsidRDefault="007050D9" w:rsidP="005527BE">
      <w:pPr>
        <w:tabs>
          <w:tab w:val="left" w:pos="5490"/>
        </w:tabs>
        <w:rPr>
          <w:rFonts w:ascii="Open Sans" w:hAnsi="Open Sans" w:cs="Open Sans"/>
        </w:rPr>
      </w:pPr>
    </w:p>
    <w:p w14:paraId="1712F688" w14:textId="77777777" w:rsidR="007050D9" w:rsidRPr="005B0A2A" w:rsidRDefault="007050D9" w:rsidP="005527BE">
      <w:pPr>
        <w:tabs>
          <w:tab w:val="left" w:pos="5490"/>
        </w:tabs>
        <w:rPr>
          <w:rFonts w:ascii="Open Sans" w:hAnsi="Open Sans" w:cs="Open Sans"/>
        </w:rPr>
      </w:pPr>
    </w:p>
    <w:p w14:paraId="076F90FC" w14:textId="77777777" w:rsidR="007050D9" w:rsidRPr="005B0A2A" w:rsidRDefault="007050D9" w:rsidP="005527BE">
      <w:pPr>
        <w:tabs>
          <w:tab w:val="left" w:pos="5490"/>
        </w:tabs>
        <w:rPr>
          <w:rFonts w:ascii="Open Sans" w:hAnsi="Open Sans" w:cs="Open Sans"/>
        </w:rPr>
      </w:pPr>
    </w:p>
    <w:p w14:paraId="1C2357CE" w14:textId="77777777" w:rsidR="007050D9" w:rsidRPr="005B0A2A" w:rsidRDefault="007050D9" w:rsidP="005527BE">
      <w:pPr>
        <w:tabs>
          <w:tab w:val="left" w:pos="5490"/>
        </w:tabs>
        <w:rPr>
          <w:rFonts w:ascii="Open Sans" w:hAnsi="Open Sans" w:cs="Open Sans"/>
        </w:rPr>
      </w:pPr>
    </w:p>
    <w:p w14:paraId="64C2454D" w14:textId="77777777" w:rsidR="001E0E09" w:rsidRDefault="001E0E09" w:rsidP="005527BE">
      <w:pPr>
        <w:tabs>
          <w:tab w:val="left" w:pos="5490"/>
        </w:tabs>
        <w:rPr>
          <w:rFonts w:ascii="Open Sans" w:hAnsi="Open Sans" w:cs="Open Sans"/>
        </w:rPr>
      </w:pPr>
      <w:bookmarkStart w:id="101" w:name="_Toc195170408"/>
    </w:p>
    <w:p w14:paraId="304A95D7" w14:textId="77777777" w:rsidR="001E0E09" w:rsidRDefault="001E0E09" w:rsidP="005527BE">
      <w:pPr>
        <w:tabs>
          <w:tab w:val="left" w:pos="5490"/>
        </w:tabs>
        <w:rPr>
          <w:rFonts w:ascii="Open Sans" w:hAnsi="Open Sans" w:cs="Open Sans"/>
        </w:rPr>
      </w:pPr>
    </w:p>
    <w:p w14:paraId="4F6A0DD0" w14:textId="780179F4" w:rsidR="001E0E09" w:rsidRDefault="001E0E09" w:rsidP="003434D1">
      <w:pPr>
        <w:tabs>
          <w:tab w:val="left" w:pos="5490"/>
        </w:tabs>
        <w:ind w:left="0"/>
        <w:rPr>
          <w:rFonts w:ascii="Open Sans" w:hAnsi="Open Sans" w:cs="Open Sans"/>
        </w:rPr>
      </w:pPr>
    </w:p>
    <w:p w14:paraId="243BBD3E" w14:textId="77777777" w:rsidR="001E0E09" w:rsidRDefault="001E0E09" w:rsidP="005527BE">
      <w:pPr>
        <w:tabs>
          <w:tab w:val="left" w:pos="5490"/>
        </w:tabs>
        <w:rPr>
          <w:rFonts w:ascii="Open Sans" w:hAnsi="Open Sans" w:cs="Open Sans"/>
        </w:rPr>
      </w:pPr>
    </w:p>
    <w:p w14:paraId="5A95D405" w14:textId="77777777" w:rsidR="001E0E09" w:rsidRDefault="001E0E09" w:rsidP="005527BE">
      <w:pPr>
        <w:tabs>
          <w:tab w:val="left" w:pos="5490"/>
        </w:tabs>
        <w:rPr>
          <w:rFonts w:ascii="Open Sans" w:hAnsi="Open Sans" w:cs="Open Sans"/>
        </w:rPr>
      </w:pPr>
    </w:p>
    <w:p w14:paraId="61271755" w14:textId="77777777" w:rsidR="001E0E09" w:rsidRDefault="001E0E09" w:rsidP="005527BE">
      <w:pPr>
        <w:tabs>
          <w:tab w:val="left" w:pos="5490"/>
        </w:tabs>
        <w:rPr>
          <w:rFonts w:ascii="Open Sans" w:hAnsi="Open Sans" w:cs="Open Sans"/>
        </w:rPr>
      </w:pPr>
    </w:p>
    <w:p w14:paraId="110FBBB8" w14:textId="77777777" w:rsidR="001E0E09" w:rsidRDefault="001E0E09" w:rsidP="005527BE">
      <w:pPr>
        <w:tabs>
          <w:tab w:val="left" w:pos="5490"/>
        </w:tabs>
        <w:rPr>
          <w:rFonts w:ascii="Open Sans" w:hAnsi="Open Sans" w:cs="Open Sans"/>
        </w:rPr>
      </w:pPr>
    </w:p>
    <w:p w14:paraId="48493367" w14:textId="0809E71B" w:rsidR="001E0E09" w:rsidRDefault="003434D1" w:rsidP="0027076B">
      <w:pPr>
        <w:tabs>
          <w:tab w:val="left" w:pos="5490"/>
        </w:tabs>
        <w:ind w:left="0"/>
        <w:rPr>
          <w:rFonts w:ascii="Open Sans" w:hAnsi="Open Sans" w:cs="Open Sans"/>
        </w:rPr>
      </w:pPr>
      <w:r w:rsidRPr="00B4026B">
        <w:rPr>
          <w:rFonts w:ascii="Open Sans" w:hAnsi="Open Sans" w:cs="Open Sans"/>
          <w:b/>
          <w:bCs/>
          <w:noProof/>
          <w:color w:val="03617A"/>
          <w:sz w:val="72"/>
          <w:szCs w:val="72"/>
        </w:rPr>
        <mc:AlternateContent>
          <mc:Choice Requires="wpg">
            <w:drawing>
              <wp:anchor distT="0" distB="0" distL="114300" distR="114300" simplePos="0" relativeHeight="251658283" behindDoc="0" locked="0" layoutInCell="1" allowOverlap="1" wp14:anchorId="65670A0C" wp14:editId="6656C571">
                <wp:simplePos x="0" y="0"/>
                <wp:positionH relativeFrom="margin">
                  <wp:posOffset>651164</wp:posOffset>
                </wp:positionH>
                <wp:positionV relativeFrom="margin">
                  <wp:posOffset>1884219</wp:posOffset>
                </wp:positionV>
                <wp:extent cx="4422439" cy="3683000"/>
                <wp:effectExtent l="0" t="0" r="35560" b="0"/>
                <wp:wrapNone/>
                <wp:docPr id="834001435" name="Group 34"/>
                <wp:cNvGraphicFramePr/>
                <a:graphic xmlns:a="http://schemas.openxmlformats.org/drawingml/2006/main">
                  <a:graphicData uri="http://schemas.microsoft.com/office/word/2010/wordprocessingGroup">
                    <wpg:wgp>
                      <wpg:cNvGrpSpPr/>
                      <wpg:grpSpPr>
                        <a:xfrm>
                          <a:off x="0" y="0"/>
                          <a:ext cx="4422439" cy="3683000"/>
                          <a:chOff x="-86940" y="1237749"/>
                          <a:chExt cx="4422439" cy="3683480"/>
                        </a:xfrm>
                      </wpg:grpSpPr>
                      <wps:wsp>
                        <wps:cNvPr id="2076156148" name="Text Box 37"/>
                        <wps:cNvSpPr txBox="1"/>
                        <wps:spPr>
                          <a:xfrm>
                            <a:off x="1108592" y="1237749"/>
                            <a:ext cx="1797050" cy="3683480"/>
                          </a:xfrm>
                          <a:prstGeom prst="rect">
                            <a:avLst/>
                          </a:prstGeom>
                          <a:solidFill>
                            <a:schemeClr val="lt1"/>
                          </a:solidFill>
                          <a:ln w="6350">
                            <a:noFill/>
                          </a:ln>
                        </wps:spPr>
                        <wps:txbx>
                          <w:txbxContent>
                            <w:p w14:paraId="0EEFDBDB" w14:textId="77777777" w:rsidR="001E0E09" w:rsidRPr="005B0A2A" w:rsidRDefault="001E0E09" w:rsidP="001E0E09">
                              <w:pPr>
                                <w:jc w:val="center"/>
                                <w:rPr>
                                  <w:rFonts w:ascii="Open Sans" w:hAnsi="Open Sans" w:cs="Open Sans"/>
                                  <w:b/>
                                  <w:bCs/>
                                  <w:color w:val="2C459F"/>
                                  <w:sz w:val="140"/>
                                  <w:szCs w:val="140"/>
                                </w:rPr>
                              </w:pPr>
                              <w:r w:rsidRPr="005B0A2A">
                                <w:rPr>
                                  <w:rFonts w:ascii="Open Sans" w:hAnsi="Open Sans" w:cs="Open Sans"/>
                                  <w:b/>
                                  <w:bCs/>
                                  <w:color w:val="2C459F"/>
                                  <w:sz w:val="140"/>
                                  <w:szCs w:val="14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7425067" name="Text Box 37"/>
                        <wps:cNvSpPr txBox="1"/>
                        <wps:spPr>
                          <a:xfrm>
                            <a:off x="-86940" y="3021433"/>
                            <a:ext cx="4343400" cy="1735540"/>
                          </a:xfrm>
                          <a:prstGeom prst="rect">
                            <a:avLst/>
                          </a:prstGeom>
                          <a:solidFill>
                            <a:schemeClr val="lt1"/>
                          </a:solidFill>
                          <a:ln w="6350">
                            <a:noFill/>
                          </a:ln>
                        </wps:spPr>
                        <wps:txbx>
                          <w:txbxContent>
                            <w:p w14:paraId="22D20F2B" w14:textId="340311B9" w:rsidR="001E0E09" w:rsidRPr="005B0A2A" w:rsidRDefault="001E0E09" w:rsidP="001E0E09">
                              <w:pPr>
                                <w:jc w:val="center"/>
                                <w:rPr>
                                  <w:rFonts w:ascii="Open Sans" w:hAnsi="Open Sans" w:cs="Open Sans"/>
                                  <w:b/>
                                  <w:bCs/>
                                  <w:color w:val="2C459F"/>
                                  <w:sz w:val="60"/>
                                  <w:szCs w:val="60"/>
                                </w:rPr>
                              </w:pPr>
                              <w:r w:rsidRPr="005B0A2A">
                                <w:rPr>
                                  <w:rFonts w:ascii="Open Sans" w:hAnsi="Open Sans" w:cs="Open Sans"/>
                                  <w:b/>
                                  <w:bCs/>
                                  <w:color w:val="2C459F"/>
                                  <w:sz w:val="60"/>
                                  <w:szCs w:val="60"/>
                                </w:rPr>
                                <w:t xml:space="preserve">Unmet Needs and Mitigation </w:t>
                              </w:r>
                              <w:r w:rsidR="004C65C4">
                                <w:rPr>
                                  <w:rFonts w:ascii="Open Sans" w:hAnsi="Open Sans" w:cs="Open Sans"/>
                                  <w:b/>
                                  <w:bCs/>
                                  <w:color w:val="2C459F"/>
                                  <w:sz w:val="60"/>
                                  <w:szCs w:val="60"/>
                                </w:rPr>
                                <w:t>Needs</w:t>
                              </w:r>
                              <w:r w:rsidR="00A00A3B">
                                <w:rPr>
                                  <w:rFonts w:ascii="Open Sans" w:hAnsi="Open Sans" w:cs="Open Sans"/>
                                  <w:b/>
                                  <w:bCs/>
                                  <w:color w:val="2C459F"/>
                                  <w:sz w:val="60"/>
                                  <w:szCs w:val="60"/>
                                </w:rPr>
                                <w:t xml:space="preserve"> </w:t>
                              </w:r>
                              <w:r w:rsidRPr="005B0A2A">
                                <w:rPr>
                                  <w:rFonts w:ascii="Open Sans" w:hAnsi="Open Sans" w:cs="Open Sans"/>
                                  <w:b/>
                                  <w:bCs/>
                                  <w:color w:val="2C459F"/>
                                  <w:sz w:val="60"/>
                                  <w:szCs w:val="60"/>
                                </w:rPr>
                                <w:t>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3290617" name="Straight Connector 38"/>
                        <wps:cNvCnPr/>
                        <wps:spPr>
                          <a:xfrm flipV="1">
                            <a:off x="-52351" y="273050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5670A0C" id="Group 34" o:spid="_x0000_s1035" style="position:absolute;margin-left:51.25pt;margin-top:148.35pt;width:348.2pt;height:290pt;z-index:251658283;mso-position-horizontal-relative:margin;mso-position-vertical-relative:margin;mso-width-relative:margin;mso-height-relative:margin" coordorigin="-869,12377" coordsize="44224,36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">
                <v:shape id="_x0000_s1036" type="#_x0000_t202" style="position:absolute;left:11085;top:12377;width:17971;height:36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" fillcolor="white [3201]" stroked="f" strokeweight=".5pt">
                  <v:textbox>
                    <w:txbxContent>
                      <w:p w14:paraId="0EEFDBDB" w14:textId="77777777" w:rsidR="001E0E09" w:rsidRPr="005B0A2A" w:rsidRDefault="001E0E09" w:rsidP="001E0E09">
                        <w:pPr>
                          <w:jc w:val="center"/>
                          <w:rPr>
                            <w:rFonts w:ascii="Open Sans" w:hAnsi="Open Sans" w:cs="Open Sans"/>
                            <w:b/>
                            <w:bCs/>
                            <w:color w:val="2C459F"/>
                            <w:sz w:val="140"/>
                            <w:szCs w:val="140"/>
                          </w:rPr>
                        </w:pPr>
                        <w:r w:rsidRPr="005B0A2A">
                          <w:rPr>
                            <w:rFonts w:ascii="Open Sans" w:hAnsi="Open Sans" w:cs="Open Sans"/>
                            <w:b/>
                            <w:bCs/>
                            <w:color w:val="2C459F"/>
                            <w:sz w:val="140"/>
                            <w:szCs w:val="140"/>
                          </w:rPr>
                          <w:t>2</w:t>
                        </w:r>
                      </w:p>
                    </w:txbxContent>
                  </v:textbox>
                </v:shape>
                <v:shape id="_x0000_s1037" type="#_x0000_t202" style="position:absolute;left:-869;top:30214;width:43433;height:173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" fillcolor="white [3201]" stroked="f" strokeweight=".5pt">
                  <v:textbox>
                    <w:txbxContent>
                      <w:p w14:paraId="22D20F2B" w14:textId="340311B9" w:rsidR="001E0E09" w:rsidRPr="005B0A2A" w:rsidRDefault="001E0E09" w:rsidP="001E0E09">
                        <w:pPr>
                          <w:jc w:val="center"/>
                          <w:rPr>
                            <w:rFonts w:ascii="Open Sans" w:hAnsi="Open Sans" w:cs="Open Sans"/>
                            <w:b/>
                            <w:bCs/>
                            <w:color w:val="2C459F"/>
                            <w:sz w:val="60"/>
                            <w:szCs w:val="60"/>
                          </w:rPr>
                        </w:pPr>
                        <w:r w:rsidRPr="005B0A2A">
                          <w:rPr>
                            <w:rFonts w:ascii="Open Sans" w:hAnsi="Open Sans" w:cs="Open Sans"/>
                            <w:b/>
                            <w:bCs/>
                            <w:color w:val="2C459F"/>
                            <w:sz w:val="60"/>
                            <w:szCs w:val="60"/>
                          </w:rPr>
                          <w:t xml:space="preserve">Unmet Needs and Mitigation </w:t>
                        </w:r>
                        <w:r w:rsidR="004C65C4">
                          <w:rPr>
                            <w:rFonts w:ascii="Open Sans" w:hAnsi="Open Sans" w:cs="Open Sans"/>
                            <w:b/>
                            <w:bCs/>
                            <w:color w:val="2C459F"/>
                            <w:sz w:val="60"/>
                            <w:szCs w:val="60"/>
                          </w:rPr>
                          <w:t>Needs</w:t>
                        </w:r>
                        <w:r w:rsidR="00A00A3B">
                          <w:rPr>
                            <w:rFonts w:ascii="Open Sans" w:hAnsi="Open Sans" w:cs="Open Sans"/>
                            <w:b/>
                            <w:bCs/>
                            <w:color w:val="2C459F"/>
                            <w:sz w:val="60"/>
                            <w:szCs w:val="60"/>
                          </w:rPr>
                          <w:t xml:space="preserve"> </w:t>
                        </w:r>
                        <w:r w:rsidRPr="005B0A2A">
                          <w:rPr>
                            <w:rFonts w:ascii="Open Sans" w:hAnsi="Open Sans" w:cs="Open Sans"/>
                            <w:b/>
                            <w:bCs/>
                            <w:color w:val="2C459F"/>
                            <w:sz w:val="60"/>
                            <w:szCs w:val="60"/>
                          </w:rPr>
                          <w:t>Summary</w:t>
                        </w:r>
                      </w:p>
                    </w:txbxContent>
                  </v:textbox>
                </v:shape>
                <v:line id="Straight Connector 38" o:spid="_x0000_s1038" style="position:absolute;flip:y;visibility:visible;mso-wrap-style:square" from="-523,27305" to="43354,27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" strokecolor="#2c459f" strokeweight="1.5pt">
                  <v:stroke joinstyle="miter"/>
                </v:line>
                <w10:wrap anchorx="margin" anchory="margin"/>
              </v:group>
            </w:pict>
          </mc:Fallback>
        </mc:AlternateContent>
      </w:r>
    </w:p>
    <w:p w14:paraId="7EACB8A8" w14:textId="34EB51D5" w:rsidR="001E0E09" w:rsidRDefault="001E0E09" w:rsidP="005527BE">
      <w:pPr>
        <w:tabs>
          <w:tab w:val="left" w:pos="5490"/>
        </w:tabs>
        <w:rPr>
          <w:rFonts w:ascii="Open Sans" w:hAnsi="Open Sans" w:cs="Open Sans"/>
        </w:rPr>
      </w:pPr>
    </w:p>
    <w:p w14:paraId="62D1CF3B" w14:textId="77777777" w:rsidR="001E0E09" w:rsidRDefault="001E0E09" w:rsidP="005527BE">
      <w:pPr>
        <w:tabs>
          <w:tab w:val="left" w:pos="5490"/>
        </w:tabs>
        <w:rPr>
          <w:rFonts w:ascii="Open Sans" w:hAnsi="Open Sans" w:cs="Open Sans"/>
        </w:rPr>
      </w:pPr>
    </w:p>
    <w:p w14:paraId="1A9EA2A5" w14:textId="77777777" w:rsidR="001E0E09" w:rsidRDefault="001E0E09" w:rsidP="005527BE">
      <w:pPr>
        <w:tabs>
          <w:tab w:val="left" w:pos="5490"/>
        </w:tabs>
        <w:rPr>
          <w:rFonts w:ascii="Open Sans" w:hAnsi="Open Sans" w:cs="Open Sans"/>
        </w:rPr>
      </w:pPr>
    </w:p>
    <w:p w14:paraId="683003DC" w14:textId="77777777" w:rsidR="001E0E09" w:rsidRDefault="001E0E09" w:rsidP="005527BE">
      <w:pPr>
        <w:tabs>
          <w:tab w:val="left" w:pos="5490"/>
        </w:tabs>
        <w:rPr>
          <w:rFonts w:ascii="Open Sans" w:hAnsi="Open Sans" w:cs="Open Sans"/>
        </w:rPr>
      </w:pPr>
    </w:p>
    <w:p w14:paraId="48254B53" w14:textId="77777777" w:rsidR="001E0E09" w:rsidRDefault="001E0E09" w:rsidP="005527BE">
      <w:pPr>
        <w:tabs>
          <w:tab w:val="left" w:pos="5490"/>
        </w:tabs>
        <w:rPr>
          <w:rFonts w:ascii="Open Sans" w:hAnsi="Open Sans" w:cs="Open Sans"/>
        </w:rPr>
      </w:pPr>
    </w:p>
    <w:p w14:paraId="59660CD9" w14:textId="77777777" w:rsidR="001E0E09" w:rsidRDefault="001E0E09" w:rsidP="005527BE">
      <w:pPr>
        <w:tabs>
          <w:tab w:val="left" w:pos="5490"/>
        </w:tabs>
        <w:rPr>
          <w:rFonts w:ascii="Open Sans" w:hAnsi="Open Sans" w:cs="Open Sans"/>
        </w:rPr>
      </w:pPr>
    </w:p>
    <w:p w14:paraId="3185D62F" w14:textId="77777777" w:rsidR="001E0E09" w:rsidRDefault="001E0E09" w:rsidP="005527BE">
      <w:pPr>
        <w:tabs>
          <w:tab w:val="left" w:pos="5490"/>
        </w:tabs>
        <w:rPr>
          <w:rFonts w:ascii="Open Sans" w:hAnsi="Open Sans" w:cs="Open Sans"/>
        </w:rPr>
      </w:pPr>
    </w:p>
    <w:p w14:paraId="40351E1A" w14:textId="77777777" w:rsidR="001E0E09" w:rsidRDefault="001E0E09" w:rsidP="005527BE">
      <w:pPr>
        <w:tabs>
          <w:tab w:val="left" w:pos="5490"/>
        </w:tabs>
        <w:rPr>
          <w:rFonts w:ascii="Open Sans" w:hAnsi="Open Sans" w:cs="Open Sans"/>
        </w:rPr>
      </w:pPr>
    </w:p>
    <w:p w14:paraId="705EA7CF" w14:textId="77777777" w:rsidR="001E0E09" w:rsidRDefault="001E0E09" w:rsidP="005527BE">
      <w:pPr>
        <w:tabs>
          <w:tab w:val="left" w:pos="5490"/>
        </w:tabs>
        <w:rPr>
          <w:rFonts w:ascii="Open Sans" w:hAnsi="Open Sans" w:cs="Open Sans"/>
        </w:rPr>
      </w:pPr>
    </w:p>
    <w:p w14:paraId="34C80FF2" w14:textId="77777777" w:rsidR="001E0E09" w:rsidRDefault="001E0E09" w:rsidP="005527BE">
      <w:pPr>
        <w:tabs>
          <w:tab w:val="left" w:pos="5490"/>
        </w:tabs>
        <w:rPr>
          <w:rFonts w:ascii="Open Sans" w:hAnsi="Open Sans" w:cs="Open Sans"/>
        </w:rPr>
      </w:pPr>
    </w:p>
    <w:p w14:paraId="19F4DF1E" w14:textId="77777777" w:rsidR="001E0E09" w:rsidRDefault="001E0E09" w:rsidP="005527BE">
      <w:pPr>
        <w:tabs>
          <w:tab w:val="left" w:pos="5490"/>
        </w:tabs>
        <w:rPr>
          <w:rFonts w:ascii="Open Sans" w:hAnsi="Open Sans" w:cs="Open Sans"/>
        </w:rPr>
      </w:pPr>
    </w:p>
    <w:p w14:paraId="0ADFDC34" w14:textId="77777777" w:rsidR="001E0E09" w:rsidRDefault="001E0E09" w:rsidP="005527BE">
      <w:pPr>
        <w:tabs>
          <w:tab w:val="left" w:pos="5490"/>
        </w:tabs>
        <w:rPr>
          <w:rFonts w:ascii="Open Sans" w:hAnsi="Open Sans" w:cs="Open Sans"/>
        </w:rPr>
      </w:pPr>
    </w:p>
    <w:p w14:paraId="6F0EAE37" w14:textId="77777777" w:rsidR="001E0E09" w:rsidRDefault="001E0E09" w:rsidP="005527BE">
      <w:pPr>
        <w:tabs>
          <w:tab w:val="left" w:pos="5490"/>
        </w:tabs>
        <w:rPr>
          <w:rFonts w:ascii="Open Sans" w:hAnsi="Open Sans" w:cs="Open Sans"/>
        </w:rPr>
      </w:pPr>
    </w:p>
    <w:p w14:paraId="71EB189D" w14:textId="77777777" w:rsidR="001E0E09" w:rsidRDefault="001E0E09" w:rsidP="005527BE">
      <w:pPr>
        <w:tabs>
          <w:tab w:val="left" w:pos="5490"/>
        </w:tabs>
        <w:rPr>
          <w:rFonts w:ascii="Open Sans" w:hAnsi="Open Sans" w:cs="Open Sans"/>
        </w:rPr>
      </w:pPr>
    </w:p>
    <w:p w14:paraId="4D53FD40" w14:textId="77777777" w:rsidR="001E0E09" w:rsidRDefault="001E0E09" w:rsidP="005527BE">
      <w:pPr>
        <w:tabs>
          <w:tab w:val="left" w:pos="5490"/>
        </w:tabs>
        <w:rPr>
          <w:rFonts w:ascii="Open Sans" w:hAnsi="Open Sans" w:cs="Open Sans"/>
        </w:rPr>
      </w:pPr>
    </w:p>
    <w:p w14:paraId="421F9CE2" w14:textId="77777777" w:rsidR="001E0E09" w:rsidRDefault="001E0E09" w:rsidP="005527BE">
      <w:pPr>
        <w:tabs>
          <w:tab w:val="left" w:pos="5490"/>
        </w:tabs>
        <w:rPr>
          <w:rFonts w:ascii="Open Sans" w:hAnsi="Open Sans" w:cs="Open Sans"/>
        </w:rPr>
      </w:pPr>
    </w:p>
    <w:p w14:paraId="0D7C5B4E" w14:textId="77777777" w:rsidR="001E0E09" w:rsidRDefault="001E0E09" w:rsidP="005527BE">
      <w:pPr>
        <w:tabs>
          <w:tab w:val="left" w:pos="5490"/>
        </w:tabs>
        <w:rPr>
          <w:rFonts w:ascii="Open Sans" w:hAnsi="Open Sans" w:cs="Open Sans"/>
        </w:rPr>
      </w:pPr>
    </w:p>
    <w:p w14:paraId="5F696641" w14:textId="0F3F6A19" w:rsidR="001E0E09" w:rsidRDefault="001E0E09" w:rsidP="005527BE">
      <w:pPr>
        <w:tabs>
          <w:tab w:val="left" w:pos="5490"/>
        </w:tabs>
        <w:rPr>
          <w:rFonts w:ascii="Open Sans" w:hAnsi="Open Sans" w:cs="Open Sans"/>
        </w:rPr>
      </w:pPr>
      <w:r>
        <w:rPr>
          <w:rFonts w:ascii="Open Sans" w:hAnsi="Open Sans" w:cs="Open Sans"/>
        </w:rPr>
        <w:br w:type="page"/>
      </w:r>
    </w:p>
    <w:p w14:paraId="0122E758" w14:textId="70E20C36" w:rsidR="00A625E2" w:rsidRPr="005B0A2A" w:rsidRDefault="00A625E2" w:rsidP="005527BE">
      <w:pPr>
        <w:pStyle w:val="Heading1"/>
        <w:tabs>
          <w:tab w:val="left" w:pos="5490"/>
        </w:tabs>
        <w:rPr>
          <w:rFonts w:cs="Open Sans"/>
        </w:rPr>
      </w:pPr>
      <w:bookmarkStart w:id="102" w:name="_Toc225848885"/>
      <w:bookmarkStart w:id="103" w:name="_Toc240377436"/>
      <w:r w:rsidRPr="51E3170F">
        <w:rPr>
          <w:rFonts w:cs="Open Sans"/>
        </w:rPr>
        <w:lastRenderedPageBreak/>
        <w:t>Unmet Needs and Mitigation Needs Summary</w:t>
      </w:r>
      <w:bookmarkEnd w:id="101"/>
      <w:bookmarkEnd w:id="102"/>
      <w:bookmarkEnd w:id="103"/>
    </w:p>
    <w:p w14:paraId="2ADABE4A" w14:textId="77468F09" w:rsidR="00ED41BA" w:rsidRDefault="002C4C6F" w:rsidP="00EB56EF">
      <w:pPr>
        <w:pStyle w:val="Heading2"/>
        <w:ind w:left="1080" w:hanging="630"/>
      </w:pPr>
      <w:bookmarkStart w:id="104" w:name="_Toc225848886"/>
      <w:bookmarkStart w:id="105" w:name="_Toc240377437"/>
      <w:r>
        <w:t>Unmet Needs and Proposed Allocations</w:t>
      </w:r>
      <w:bookmarkEnd w:id="104"/>
      <w:bookmarkEnd w:id="105"/>
    </w:p>
    <w:p w14:paraId="7DF221CE" w14:textId="736A9C1B" w:rsidR="002C4C6F" w:rsidRDefault="005A1546" w:rsidP="00FB6D8C">
      <w:pPr>
        <w:pStyle w:val="Caption"/>
      </w:pPr>
      <w:r>
        <w:t xml:space="preserve">Table 7: </w:t>
      </w:r>
      <w:r w:rsidR="002C4C6F" w:rsidRPr="00156FA0">
        <w:t>Unmet Needs and Proposed Allocations</w:t>
      </w:r>
    </w:p>
    <w:tbl>
      <w:tblPr>
        <w:tblStyle w:val="MEDCTable"/>
        <w:tblW w:w="10319" w:type="dxa"/>
        <w:tblInd w:w="-484" w:type="dxa"/>
        <w:tblLayout w:type="fixed"/>
        <w:tblLook w:val="04A0" w:firstRow="1" w:lastRow="0" w:firstColumn="1" w:lastColumn="0" w:noHBand="0" w:noVBand="1"/>
      </w:tblPr>
      <w:tblGrid>
        <w:gridCol w:w="2160"/>
        <w:gridCol w:w="1947"/>
        <w:gridCol w:w="1263"/>
        <w:gridCol w:w="1577"/>
        <w:gridCol w:w="1756"/>
        <w:gridCol w:w="1616"/>
      </w:tblGrid>
      <w:tr w:rsidR="00203777" w:rsidRPr="005A0A0D" w14:paraId="3CF8A034" w14:textId="77777777" w:rsidTr="598F83B8">
        <w:trPr>
          <w:cnfStyle w:val="100000000000" w:firstRow="1" w:lastRow="0" w:firstColumn="0" w:lastColumn="0" w:oddVBand="0" w:evenVBand="0" w:oddHBand="0" w:evenHBand="0" w:firstRowFirstColumn="0" w:firstRowLastColumn="0" w:lastRowFirstColumn="0" w:lastRowLastColumn="0"/>
          <w:trHeight w:val="1070"/>
        </w:trPr>
        <w:tc>
          <w:tcPr>
            <w:tcW w:w="2160" w:type="dxa"/>
          </w:tcPr>
          <w:p w14:paraId="7DD8AA26" w14:textId="77777777"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Eligible Cost Category</w:t>
            </w:r>
          </w:p>
        </w:tc>
        <w:tc>
          <w:tcPr>
            <w:tcW w:w="1947" w:type="dxa"/>
          </w:tcPr>
          <w:p w14:paraId="7C046EAF" w14:textId="7717F5D6"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Unmet Need</w:t>
            </w:r>
          </w:p>
        </w:tc>
        <w:tc>
          <w:tcPr>
            <w:tcW w:w="1263" w:type="dxa"/>
          </w:tcPr>
          <w:p w14:paraId="51172B94" w14:textId="77777777"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of Unmet Need</w:t>
            </w:r>
          </w:p>
        </w:tc>
        <w:tc>
          <w:tcPr>
            <w:tcW w:w="1577" w:type="dxa"/>
          </w:tcPr>
          <w:p w14:paraId="00EFBE49" w14:textId="2DFA38BA"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 of Funding to be Expended in HUD Identified MID </w:t>
            </w:r>
          </w:p>
        </w:tc>
        <w:tc>
          <w:tcPr>
            <w:tcW w:w="1756" w:type="dxa"/>
          </w:tcPr>
          <w:p w14:paraId="0863B11E" w14:textId="77777777"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CDBG-DR Allocation Amount</w:t>
            </w:r>
          </w:p>
        </w:tc>
        <w:tc>
          <w:tcPr>
            <w:tcW w:w="1616" w:type="dxa"/>
          </w:tcPr>
          <w:p w14:paraId="738E8105" w14:textId="39A92C84" w:rsidR="002C4C6F" w:rsidRPr="00CB11F4"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 of CDBG-DR Allocation </w:t>
            </w:r>
          </w:p>
        </w:tc>
      </w:tr>
      <w:tr w:rsidR="007A0DDA" w:rsidRPr="005A0A0D" w14:paraId="55EE2F20" w14:textId="77777777" w:rsidTr="598F83B8">
        <w:trPr>
          <w:trHeight w:val="692"/>
        </w:trPr>
        <w:tc>
          <w:tcPr>
            <w:tcW w:w="2160" w:type="dxa"/>
          </w:tcPr>
          <w:p w14:paraId="236A9BA1" w14:textId="77777777" w:rsidR="007116C3"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Administration </w:t>
            </w:r>
          </w:p>
          <w:p w14:paraId="2926C508" w14:textId="0331AA9B" w:rsidR="002C4C6F"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(5% cap)</w:t>
            </w:r>
          </w:p>
        </w:tc>
        <w:tc>
          <w:tcPr>
            <w:tcW w:w="1947" w:type="dxa"/>
          </w:tcPr>
          <w:p w14:paraId="4F618B16"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N/A</w:t>
            </w:r>
          </w:p>
        </w:tc>
        <w:tc>
          <w:tcPr>
            <w:tcW w:w="1263" w:type="dxa"/>
          </w:tcPr>
          <w:p w14:paraId="6C21BA42"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N/A</w:t>
            </w:r>
          </w:p>
        </w:tc>
        <w:tc>
          <w:tcPr>
            <w:tcW w:w="1577" w:type="dxa"/>
          </w:tcPr>
          <w:p w14:paraId="64F36C10"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N/A</w:t>
            </w:r>
          </w:p>
        </w:tc>
        <w:sdt>
          <w:sdtPr>
            <w:rPr>
              <w:rFonts w:ascii="Open Sans" w:hAnsi="Open Sans" w:cs="Open Sans"/>
              <w:sz w:val="20"/>
              <w:szCs w:val="20"/>
            </w:rPr>
            <w:id w:val="1501543710"/>
            <w:placeholder>
              <w:docPart w:val="6847C5D439D449A088B1BF375EBC90BA"/>
            </w:placeholder>
            <w:text/>
          </w:sdtPr>
          <w:sdtEndPr/>
          <w:sdtContent>
            <w:tc>
              <w:tcPr>
                <w:tcW w:w="1756" w:type="dxa"/>
              </w:tcPr>
              <w:p w14:paraId="698585D7"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$2,952,400</w:t>
                </w:r>
              </w:p>
            </w:tc>
          </w:sdtContent>
        </w:sdt>
        <w:sdt>
          <w:sdtPr>
            <w:rPr>
              <w:rFonts w:ascii="Open Sans" w:hAnsi="Open Sans" w:cs="Open Sans"/>
              <w:sz w:val="20"/>
              <w:szCs w:val="20"/>
            </w:rPr>
            <w:id w:val="-1812012262"/>
            <w:placeholder>
              <w:docPart w:val="0BFE5BBD8ADC475AB0D8DBFEE821F867"/>
            </w:placeholder>
            <w:text/>
          </w:sdtPr>
          <w:sdtEndPr/>
          <w:sdtContent>
            <w:tc>
              <w:tcPr>
                <w:tcW w:w="1616" w:type="dxa"/>
              </w:tcPr>
              <w:p w14:paraId="426C75C0"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5%</w:t>
                </w:r>
              </w:p>
            </w:tc>
          </w:sdtContent>
        </w:sdt>
      </w:tr>
      <w:tr w:rsidR="007A0DDA" w:rsidRPr="005A0A0D" w14:paraId="33C7882C" w14:textId="77777777" w:rsidTr="598F83B8">
        <w:trPr>
          <w:trHeight w:val="97"/>
        </w:trPr>
        <w:tc>
          <w:tcPr>
            <w:tcW w:w="2160" w:type="dxa"/>
          </w:tcPr>
          <w:p w14:paraId="1C59C91B" w14:textId="77777777" w:rsidR="007116C3"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Planning </w:t>
            </w:r>
          </w:p>
          <w:p w14:paraId="2D92B971" w14:textId="4BE1467B" w:rsidR="002C4C6F"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(15% cap)</w:t>
            </w:r>
          </w:p>
        </w:tc>
        <w:tc>
          <w:tcPr>
            <w:tcW w:w="1947" w:type="dxa"/>
          </w:tcPr>
          <w:p w14:paraId="70E0DD38"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N/A</w:t>
            </w:r>
          </w:p>
        </w:tc>
        <w:tc>
          <w:tcPr>
            <w:tcW w:w="1263" w:type="dxa"/>
          </w:tcPr>
          <w:p w14:paraId="7D939DE2"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N/A</w:t>
            </w:r>
          </w:p>
        </w:tc>
        <w:sdt>
          <w:sdtPr>
            <w:rPr>
              <w:rFonts w:ascii="Open Sans" w:hAnsi="Open Sans" w:cs="Open Sans"/>
              <w:sz w:val="20"/>
              <w:szCs w:val="20"/>
            </w:rPr>
            <w:id w:val="-966742166"/>
            <w:placeholder>
              <w:docPart w:val="8DCF9F614FFD4F9F999116356450C76F"/>
            </w:placeholder>
            <w:text/>
          </w:sdtPr>
          <w:sdtEndPr/>
          <w:sdtContent>
            <w:tc>
              <w:tcPr>
                <w:tcW w:w="1577" w:type="dxa"/>
              </w:tcPr>
              <w:p w14:paraId="231CE0B6"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353726210"/>
            <w:placeholder>
              <w:docPart w:val="156BCD51E9974770BA7516DEFBE5F517"/>
            </w:placeholder>
            <w:text/>
          </w:sdtPr>
          <w:sdtEndPr/>
          <w:sdtContent>
            <w:tc>
              <w:tcPr>
                <w:tcW w:w="1756" w:type="dxa"/>
              </w:tcPr>
              <w:p w14:paraId="25E57877" w14:textId="2C8AFD39"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w:t>
                </w:r>
                <w:r w:rsidR="003B125E" w:rsidRPr="005A0A0D">
                  <w:rPr>
                    <w:rFonts w:ascii="Open Sans" w:hAnsi="Open Sans" w:cs="Open Sans"/>
                    <w:sz w:val="20"/>
                    <w:szCs w:val="20"/>
                  </w:rPr>
                  <w:t>1,000,000</w:t>
                </w:r>
              </w:p>
            </w:tc>
          </w:sdtContent>
        </w:sdt>
        <w:sdt>
          <w:sdtPr>
            <w:rPr>
              <w:rFonts w:ascii="Open Sans" w:hAnsi="Open Sans" w:cs="Open Sans"/>
              <w:sz w:val="20"/>
              <w:szCs w:val="20"/>
            </w:rPr>
            <w:id w:val="-1282027423"/>
            <w:placeholder>
              <w:docPart w:val="25DF061AA7DD4761A2E00774574F4B09"/>
            </w:placeholder>
            <w:text/>
          </w:sdtPr>
          <w:sdtEndPr/>
          <w:sdtContent>
            <w:tc>
              <w:tcPr>
                <w:tcW w:w="1616" w:type="dxa"/>
              </w:tcPr>
              <w:p w14:paraId="6F4B389B" w14:textId="540D82A1" w:rsidR="002C4C6F" w:rsidRPr="005A0A0D" w:rsidRDefault="005730CB" w:rsidP="000A3ECC">
                <w:pPr>
                  <w:tabs>
                    <w:tab w:val="left" w:pos="5490"/>
                  </w:tabs>
                  <w:jc w:val="right"/>
                  <w:rPr>
                    <w:rFonts w:ascii="Open Sans" w:hAnsi="Open Sans" w:cs="Open Sans"/>
                    <w:sz w:val="20"/>
                    <w:szCs w:val="20"/>
                  </w:rPr>
                </w:pPr>
                <w:r w:rsidRPr="005A0A0D">
                  <w:rPr>
                    <w:rFonts w:ascii="Open Sans" w:hAnsi="Open Sans" w:cs="Open Sans"/>
                    <w:sz w:val="20"/>
                    <w:szCs w:val="20"/>
                  </w:rPr>
                  <w:t>1</w:t>
                </w:r>
                <w:r w:rsidR="002C4C6F" w:rsidRPr="005A0A0D">
                  <w:rPr>
                    <w:rFonts w:ascii="Open Sans" w:hAnsi="Open Sans" w:cs="Open Sans"/>
                    <w:sz w:val="20"/>
                    <w:szCs w:val="20"/>
                  </w:rPr>
                  <w:t>%</w:t>
                </w:r>
              </w:p>
            </w:tc>
          </w:sdtContent>
        </w:sdt>
      </w:tr>
      <w:tr w:rsidR="007A0DDA" w:rsidRPr="005A0A0D" w14:paraId="70AA07C9" w14:textId="77777777" w:rsidTr="598F83B8">
        <w:trPr>
          <w:trHeight w:val="368"/>
        </w:trPr>
        <w:tc>
          <w:tcPr>
            <w:tcW w:w="2160" w:type="dxa"/>
          </w:tcPr>
          <w:p w14:paraId="2DA08C43" w14:textId="77777777" w:rsidR="007116C3"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Rental</w:t>
            </w:r>
          </w:p>
          <w:p w14:paraId="08BFCF30" w14:textId="3AFE5F4C" w:rsidR="002C4C6F" w:rsidRPr="00AC27BD" w:rsidRDefault="002C4C6F" w:rsidP="00115C05">
            <w:pPr>
              <w:tabs>
                <w:tab w:val="left" w:pos="5490"/>
              </w:tabs>
              <w:rPr>
                <w:rFonts w:ascii="Open Sans" w:hAnsi="Open Sans" w:cs="Open Sans"/>
                <w:b/>
                <w:bCs/>
                <w:sz w:val="20"/>
                <w:szCs w:val="20"/>
              </w:rPr>
            </w:pPr>
            <w:r w:rsidRPr="00AC27BD">
              <w:rPr>
                <w:rFonts w:ascii="Open Sans" w:hAnsi="Open Sans" w:cs="Open Sans"/>
                <w:b/>
                <w:bCs/>
                <w:sz w:val="20"/>
                <w:szCs w:val="20"/>
              </w:rPr>
              <w:t xml:space="preserve"> Housing</w:t>
            </w:r>
            <w:r w:rsidR="003F49F3" w:rsidRPr="00AC27BD">
              <w:rPr>
                <w:rStyle w:val="FootnoteReference"/>
                <w:rFonts w:ascii="Open Sans" w:hAnsi="Open Sans" w:cs="Open Sans"/>
                <w:b/>
                <w:bCs/>
                <w:sz w:val="20"/>
                <w:szCs w:val="20"/>
              </w:rPr>
              <w:footnoteReference w:id="13"/>
            </w:r>
          </w:p>
        </w:tc>
        <w:sdt>
          <w:sdtPr>
            <w:rPr>
              <w:rFonts w:ascii="Open Sans" w:hAnsi="Open Sans" w:cs="Open Sans"/>
              <w:sz w:val="20"/>
              <w:szCs w:val="20"/>
            </w:rPr>
            <w:id w:val="-1922866791"/>
            <w:placeholder>
              <w:docPart w:val="8169BEE7CC0446829A90866D98FD8928"/>
            </w:placeholder>
            <w:text/>
          </w:sdtPr>
          <w:sdtEndPr/>
          <w:sdtContent>
            <w:tc>
              <w:tcPr>
                <w:tcW w:w="1947" w:type="dxa"/>
              </w:tcPr>
              <w:p w14:paraId="417C17B0" w14:textId="78584912"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w:t>
                </w:r>
                <w:r w:rsidR="00133A49" w:rsidRPr="005A0A0D">
                  <w:rPr>
                    <w:rFonts w:ascii="Open Sans" w:hAnsi="Open Sans" w:cs="Open Sans"/>
                    <w:sz w:val="20"/>
                    <w:szCs w:val="20"/>
                  </w:rPr>
                  <w:t>31,465,040</w:t>
                </w:r>
              </w:p>
            </w:tc>
          </w:sdtContent>
        </w:sdt>
        <w:sdt>
          <w:sdtPr>
            <w:rPr>
              <w:rFonts w:ascii="Open Sans" w:hAnsi="Open Sans" w:cs="Open Sans"/>
              <w:sz w:val="20"/>
              <w:szCs w:val="20"/>
            </w:rPr>
            <w:id w:val="-1879705050"/>
            <w:placeholder>
              <w:docPart w:val="EC10E985CB0344DAA46FC855112333FE"/>
            </w:placeholder>
            <w:text/>
          </w:sdtPr>
          <w:sdtEndPr/>
          <w:sdtContent>
            <w:tc>
              <w:tcPr>
                <w:tcW w:w="1263" w:type="dxa"/>
              </w:tcPr>
              <w:p w14:paraId="50A59E11" w14:textId="21BA95D4" w:rsidR="002C4C6F" w:rsidRPr="005A0A0D" w:rsidRDefault="00B25B14" w:rsidP="000A3ECC">
                <w:pPr>
                  <w:tabs>
                    <w:tab w:val="left" w:pos="5490"/>
                  </w:tabs>
                  <w:jc w:val="right"/>
                  <w:rPr>
                    <w:rFonts w:ascii="Open Sans" w:hAnsi="Open Sans" w:cs="Open Sans"/>
                    <w:sz w:val="20"/>
                    <w:szCs w:val="20"/>
                  </w:rPr>
                </w:pPr>
                <w:r w:rsidRPr="005A0A0D">
                  <w:rPr>
                    <w:rFonts w:ascii="Open Sans" w:hAnsi="Open Sans" w:cs="Open Sans"/>
                    <w:sz w:val="20"/>
                    <w:szCs w:val="20"/>
                  </w:rPr>
                  <w:t>17</w:t>
                </w:r>
                <w:r w:rsidR="002C4C6F" w:rsidRPr="005A0A0D">
                  <w:rPr>
                    <w:rFonts w:ascii="Open Sans" w:hAnsi="Open Sans" w:cs="Open Sans"/>
                    <w:sz w:val="20"/>
                    <w:szCs w:val="20"/>
                  </w:rPr>
                  <w:t>%</w:t>
                </w:r>
              </w:p>
            </w:tc>
          </w:sdtContent>
        </w:sdt>
        <w:sdt>
          <w:sdtPr>
            <w:rPr>
              <w:rFonts w:ascii="Open Sans" w:hAnsi="Open Sans" w:cs="Open Sans"/>
              <w:sz w:val="20"/>
              <w:szCs w:val="20"/>
            </w:rPr>
            <w:id w:val="-172890460"/>
            <w:placeholder>
              <w:docPart w:val="94A9F8726E0647A2BB43F42848BD98EF"/>
            </w:placeholder>
            <w:text/>
          </w:sdtPr>
          <w:sdtEndPr/>
          <w:sdtContent>
            <w:tc>
              <w:tcPr>
                <w:tcW w:w="1577" w:type="dxa"/>
              </w:tcPr>
              <w:p w14:paraId="7CADD7ED" w14:textId="548F9D1D" w:rsidR="002C4C6F" w:rsidRPr="005A0A0D" w:rsidRDefault="00DF6B7D" w:rsidP="000A3ECC">
                <w:pPr>
                  <w:tabs>
                    <w:tab w:val="left" w:pos="5490"/>
                  </w:tabs>
                  <w:jc w:val="right"/>
                  <w:rPr>
                    <w:rFonts w:ascii="Open Sans" w:hAnsi="Open Sans" w:cs="Open Sans"/>
                    <w:sz w:val="20"/>
                    <w:szCs w:val="20"/>
                  </w:rPr>
                </w:pPr>
                <w:r w:rsidRPr="005A0A0D">
                  <w:rPr>
                    <w:rFonts w:ascii="Open Sans" w:hAnsi="Open Sans" w:cs="Open Sans"/>
                    <w:sz w:val="20"/>
                    <w:szCs w:val="20"/>
                  </w:rPr>
                  <w:t>10</w:t>
                </w:r>
                <w:r w:rsidR="002C4C6F" w:rsidRPr="005A0A0D">
                  <w:rPr>
                    <w:rFonts w:ascii="Open Sans" w:hAnsi="Open Sans" w:cs="Open Sans"/>
                    <w:sz w:val="20"/>
                    <w:szCs w:val="20"/>
                  </w:rPr>
                  <w:t>0%</w:t>
                </w:r>
              </w:p>
            </w:tc>
          </w:sdtContent>
        </w:sdt>
        <w:sdt>
          <w:sdtPr>
            <w:rPr>
              <w:rFonts w:ascii="Open Sans" w:hAnsi="Open Sans" w:cs="Open Sans"/>
              <w:sz w:val="20"/>
              <w:szCs w:val="20"/>
            </w:rPr>
            <w:id w:val="2122651235"/>
            <w:placeholder>
              <w:docPart w:val="D7FDEE95CE3644509728D28D9A80F2D4"/>
            </w:placeholder>
            <w:text/>
          </w:sdtPr>
          <w:sdtEndPr/>
          <w:sdtContent>
            <w:tc>
              <w:tcPr>
                <w:tcW w:w="1756" w:type="dxa"/>
              </w:tcPr>
              <w:p w14:paraId="34419290" w14:textId="1B32B5EB" w:rsidR="002C4C6F" w:rsidRPr="005A0A0D" w:rsidRDefault="002C4C6F" w:rsidP="000A3ECC">
                <w:pPr>
                  <w:tabs>
                    <w:tab w:val="left" w:pos="5490"/>
                  </w:tabs>
                  <w:jc w:val="right"/>
                  <w:rPr>
                    <w:rFonts w:ascii="Open Sans" w:hAnsi="Open Sans" w:cs="Open Sans"/>
                    <w:sz w:val="20"/>
                    <w:szCs w:val="20"/>
                  </w:rPr>
                </w:pPr>
                <w:del w:id="106" w:author="Schildts, Michela" w:date="2026-08-06T16:15:00Z" w16du:dateUtc="2026-08-06T16:15:41Z">
                  <w:r w:rsidRPr="7566C058" w:rsidDel="002C4C6F">
                    <w:rPr>
                      <w:rFonts w:ascii="Open Sans" w:hAnsi="Open Sans" w:cs="Open Sans"/>
                      <w:sz w:val="20"/>
                      <w:szCs w:val="20"/>
                    </w:rPr>
                    <w:delText>$2</w:delText>
                  </w:r>
                  <w:r w:rsidRPr="7566C058" w:rsidDel="0E35610E">
                    <w:rPr>
                      <w:rFonts w:ascii="Open Sans" w:hAnsi="Open Sans" w:cs="Open Sans"/>
                      <w:sz w:val="20"/>
                      <w:szCs w:val="20"/>
                    </w:rPr>
                    <w:delText>4</w:delText>
                  </w:r>
                  <w:r w:rsidRPr="7566C058" w:rsidDel="002C4C6F">
                    <w:rPr>
                      <w:rFonts w:ascii="Open Sans" w:hAnsi="Open Sans" w:cs="Open Sans"/>
                      <w:sz w:val="20"/>
                      <w:szCs w:val="20"/>
                    </w:rPr>
                    <w:delText>,000,000</w:delText>
                  </w:r>
                </w:del>
                <w:ins w:id="107" w:author="Schildts, Michela" w:date="2026-08-06T16:15:00Z" w16du:dateUtc="2026-08-06T16:15:59Z">
                  <w:r w:rsidR="52EAE353" w:rsidRPr="7566C058">
                    <w:rPr>
                      <w:rFonts w:ascii="Open Sans" w:hAnsi="Open Sans" w:cs="Open Sans"/>
                      <w:sz w:val="20"/>
                      <w:szCs w:val="20"/>
                    </w:rPr>
                    <w:t xml:space="preserve"> $29,000,000</w:t>
                  </w:r>
                </w:ins>
              </w:p>
            </w:tc>
          </w:sdtContent>
        </w:sdt>
        <w:tc>
          <w:tcPr>
            <w:tcW w:w="1616" w:type="dxa"/>
          </w:tcPr>
          <w:p w14:paraId="52A074B4" w14:textId="0A8DC204" w:rsidR="002C4C6F" w:rsidRPr="005A0A0D" w:rsidRDefault="003F62D4" w:rsidP="000A3ECC">
            <w:pPr>
              <w:tabs>
                <w:tab w:val="left" w:pos="5490"/>
              </w:tabs>
              <w:jc w:val="right"/>
              <w:rPr>
                <w:rFonts w:ascii="Open Sans" w:hAnsi="Open Sans" w:cs="Open Sans"/>
                <w:sz w:val="20"/>
                <w:szCs w:val="20"/>
              </w:rPr>
            </w:pPr>
            <w:sdt>
              <w:sdtPr>
                <w:rPr>
                  <w:rFonts w:ascii="Open Sans" w:hAnsi="Open Sans" w:cs="Open Sans"/>
                  <w:sz w:val="20"/>
                  <w:szCs w:val="20"/>
                </w:rPr>
                <w:id w:val="604387852"/>
                <w:placeholder>
                  <w:docPart w:val="02D3941299184FBB9361197A5AC0E6BA"/>
                </w:placeholder>
                <w:text/>
              </w:sdtPr>
              <w:sdtEndPr/>
              <w:sdtContent>
                <w:del w:id="108" w:author="Schildts, Michela" w:date="2026-08-06T16:16:00Z" w16du:dateUtc="2026-08-06T16:16:19Z">
                  <w:r w:rsidR="00792429" w:rsidRPr="7566C058" w:rsidDel="2EFFBE33">
                    <w:rPr>
                      <w:rFonts w:ascii="Open Sans" w:hAnsi="Open Sans" w:cs="Open Sans"/>
                      <w:sz w:val="20"/>
                      <w:szCs w:val="20"/>
                    </w:rPr>
                    <w:delText>41</w:delText>
                  </w:r>
                  <w:r w:rsidR="00792429" w:rsidRPr="7566C058" w:rsidDel="002C4C6F">
                    <w:rPr>
                      <w:rFonts w:ascii="Open Sans" w:hAnsi="Open Sans" w:cs="Open Sans"/>
                      <w:sz w:val="20"/>
                      <w:szCs w:val="20"/>
                    </w:rPr>
                    <w:delText>%</w:delText>
                  </w:r>
                </w:del>
              </w:sdtContent>
            </w:sdt>
            <w:ins w:id="109" w:author="Schildts, Michela" w:date="2026-08-06T16:16:00Z" w16du:dateUtc="2026-08-06T16:16:24Z">
              <w:r w:rsidR="7B34BA17" w:rsidRPr="7566C058">
                <w:rPr>
                  <w:rFonts w:ascii="Open Sans" w:hAnsi="Open Sans" w:cs="Open Sans"/>
                  <w:sz w:val="20"/>
                  <w:szCs w:val="20"/>
                </w:rPr>
                <w:t>49%</w:t>
              </w:r>
            </w:ins>
          </w:p>
        </w:tc>
      </w:tr>
      <w:tr w:rsidR="007A0DDA" w:rsidRPr="005A0A0D" w14:paraId="309B3529" w14:textId="77777777" w:rsidTr="598F83B8">
        <w:trPr>
          <w:trHeight w:val="629"/>
        </w:trPr>
        <w:tc>
          <w:tcPr>
            <w:tcW w:w="2160" w:type="dxa"/>
          </w:tcPr>
          <w:p w14:paraId="45F9A786" w14:textId="6D3EFB6A" w:rsidR="002C4C6F" w:rsidRPr="00AC27BD" w:rsidRDefault="002C4C6F" w:rsidP="00115C05">
            <w:pPr>
              <w:tabs>
                <w:tab w:val="left" w:pos="5490"/>
              </w:tabs>
              <w:rPr>
                <w:rFonts w:ascii="Open Sans" w:hAnsi="Open Sans" w:cs="Open Sans"/>
                <w:b/>
                <w:bCs/>
                <w:sz w:val="20"/>
                <w:szCs w:val="20"/>
              </w:rPr>
            </w:pPr>
            <w:r w:rsidRPr="00AC27BD">
              <w:rPr>
                <w:rFonts w:ascii="Open Sans" w:hAnsi="Open Sans" w:cs="Open Sans"/>
                <w:b/>
                <w:bCs/>
                <w:sz w:val="20"/>
                <w:szCs w:val="20"/>
              </w:rPr>
              <w:t>Owner-Occupied</w:t>
            </w:r>
            <w:r w:rsidR="5276FBC6" w:rsidRPr="598F83B8">
              <w:rPr>
                <w:rFonts w:ascii="Open Sans" w:hAnsi="Open Sans" w:cs="Open Sans"/>
                <w:sz w:val="20"/>
                <w:szCs w:val="20"/>
              </w:rPr>
              <w:t xml:space="preserve"> </w:t>
            </w:r>
            <w:r w:rsidRPr="00AC27BD">
              <w:rPr>
                <w:rFonts w:ascii="Open Sans" w:hAnsi="Open Sans" w:cs="Open Sans"/>
                <w:b/>
                <w:bCs/>
                <w:sz w:val="20"/>
                <w:szCs w:val="20"/>
              </w:rPr>
              <w:t>Housing</w:t>
            </w:r>
            <w:r w:rsidR="005535CD" w:rsidRPr="00AC27BD">
              <w:rPr>
                <w:rStyle w:val="FootnoteReference"/>
                <w:rFonts w:ascii="Open Sans" w:hAnsi="Open Sans" w:cs="Open Sans"/>
                <w:b/>
                <w:bCs/>
                <w:sz w:val="20"/>
                <w:szCs w:val="20"/>
              </w:rPr>
              <w:footnoteReference w:id="14"/>
            </w:r>
          </w:p>
        </w:tc>
        <w:sdt>
          <w:sdtPr>
            <w:rPr>
              <w:rFonts w:ascii="Open Sans" w:hAnsi="Open Sans" w:cs="Open Sans"/>
              <w:sz w:val="20"/>
              <w:szCs w:val="20"/>
            </w:rPr>
            <w:id w:val="856538541"/>
            <w:placeholder>
              <w:docPart w:val="A3E51E06213D41DDAD5768C6085DD86F"/>
            </w:placeholder>
            <w:text/>
          </w:sdtPr>
          <w:sdtEndPr/>
          <w:sdtContent>
            <w:tc>
              <w:tcPr>
                <w:tcW w:w="1947" w:type="dxa"/>
              </w:tcPr>
              <w:p w14:paraId="159CA31D" w14:textId="0BDD930D"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w:t>
                </w:r>
                <w:r w:rsidR="00133A49" w:rsidRPr="005A0A0D">
                  <w:rPr>
                    <w:rFonts w:ascii="Open Sans" w:hAnsi="Open Sans" w:cs="Open Sans"/>
                    <w:sz w:val="20"/>
                    <w:szCs w:val="20"/>
                  </w:rPr>
                  <w:t>122,642,615</w:t>
                </w:r>
              </w:p>
            </w:tc>
          </w:sdtContent>
        </w:sdt>
        <w:sdt>
          <w:sdtPr>
            <w:rPr>
              <w:rFonts w:ascii="Open Sans" w:hAnsi="Open Sans" w:cs="Open Sans"/>
              <w:sz w:val="20"/>
              <w:szCs w:val="20"/>
            </w:rPr>
            <w:id w:val="-176200521"/>
            <w:placeholder>
              <w:docPart w:val="87AB6FBDA2AC4A49A2B60B89E59F33BE"/>
            </w:placeholder>
            <w:text/>
          </w:sdtPr>
          <w:sdtEndPr/>
          <w:sdtContent>
            <w:tc>
              <w:tcPr>
                <w:tcW w:w="1263" w:type="dxa"/>
              </w:tcPr>
              <w:p w14:paraId="352A446F" w14:textId="09037733" w:rsidR="002C4C6F" w:rsidRPr="005A0A0D" w:rsidRDefault="00B25B14" w:rsidP="000A3ECC">
                <w:pPr>
                  <w:tabs>
                    <w:tab w:val="left" w:pos="5490"/>
                  </w:tabs>
                  <w:jc w:val="right"/>
                  <w:rPr>
                    <w:rFonts w:ascii="Open Sans" w:hAnsi="Open Sans" w:cs="Open Sans"/>
                    <w:sz w:val="20"/>
                    <w:szCs w:val="20"/>
                  </w:rPr>
                </w:pPr>
                <w:r w:rsidRPr="005A0A0D">
                  <w:rPr>
                    <w:rFonts w:ascii="Open Sans" w:hAnsi="Open Sans" w:cs="Open Sans"/>
                    <w:sz w:val="20"/>
                    <w:szCs w:val="20"/>
                  </w:rPr>
                  <w:t>6</w:t>
                </w:r>
                <w:r w:rsidR="00BD1591" w:rsidRPr="005A0A0D">
                  <w:rPr>
                    <w:rFonts w:ascii="Open Sans" w:hAnsi="Open Sans" w:cs="Open Sans"/>
                    <w:sz w:val="20"/>
                    <w:szCs w:val="20"/>
                  </w:rPr>
                  <w:t>5</w:t>
                </w:r>
                <w:r w:rsidR="002C4C6F" w:rsidRPr="005A0A0D">
                  <w:rPr>
                    <w:rFonts w:ascii="Open Sans" w:hAnsi="Open Sans" w:cs="Open Sans"/>
                    <w:sz w:val="20"/>
                    <w:szCs w:val="20"/>
                  </w:rPr>
                  <w:t>%</w:t>
                </w:r>
              </w:p>
            </w:tc>
          </w:sdtContent>
        </w:sdt>
        <w:sdt>
          <w:sdtPr>
            <w:rPr>
              <w:rFonts w:ascii="Open Sans" w:hAnsi="Open Sans" w:cs="Open Sans"/>
              <w:sz w:val="20"/>
              <w:szCs w:val="20"/>
            </w:rPr>
            <w:id w:val="552120903"/>
            <w:placeholder>
              <w:docPart w:val="199D4DCB142143168B0CD9993F166D44"/>
            </w:placeholder>
            <w:text/>
          </w:sdtPr>
          <w:sdtEndPr/>
          <w:sdtContent>
            <w:tc>
              <w:tcPr>
                <w:tcW w:w="1577" w:type="dxa"/>
              </w:tcPr>
              <w:p w14:paraId="3190394E" w14:textId="6076FE64" w:rsidR="002C4C6F" w:rsidRPr="005A0A0D" w:rsidRDefault="00DF6B7D" w:rsidP="000A3ECC">
                <w:pPr>
                  <w:tabs>
                    <w:tab w:val="left" w:pos="5490"/>
                  </w:tabs>
                  <w:jc w:val="right"/>
                  <w:rPr>
                    <w:rFonts w:ascii="Open Sans" w:hAnsi="Open Sans" w:cs="Open Sans"/>
                    <w:sz w:val="20"/>
                    <w:szCs w:val="20"/>
                  </w:rPr>
                </w:pPr>
                <w:r w:rsidRPr="005A0A0D">
                  <w:rPr>
                    <w:rFonts w:ascii="Open Sans" w:hAnsi="Open Sans" w:cs="Open Sans"/>
                    <w:sz w:val="20"/>
                    <w:szCs w:val="20"/>
                  </w:rPr>
                  <w:t>100</w:t>
                </w:r>
                <w:r w:rsidR="002C4C6F" w:rsidRPr="005A0A0D">
                  <w:rPr>
                    <w:rFonts w:ascii="Open Sans" w:hAnsi="Open Sans" w:cs="Open Sans"/>
                    <w:sz w:val="20"/>
                    <w:szCs w:val="20"/>
                  </w:rPr>
                  <w:t>%</w:t>
                </w:r>
              </w:p>
            </w:tc>
          </w:sdtContent>
        </w:sdt>
        <w:sdt>
          <w:sdtPr>
            <w:rPr>
              <w:rFonts w:ascii="Open Sans" w:hAnsi="Open Sans" w:cs="Open Sans"/>
              <w:sz w:val="20"/>
              <w:szCs w:val="20"/>
            </w:rPr>
            <w:id w:val="-1122379959"/>
            <w:placeholder>
              <w:docPart w:val="BE5E2CE452314D47AC6A4ECFD19A0040"/>
            </w:placeholder>
            <w:text/>
          </w:sdtPr>
          <w:sdtEndPr/>
          <w:sdtContent>
            <w:tc>
              <w:tcPr>
                <w:tcW w:w="1756" w:type="dxa"/>
              </w:tcPr>
              <w:p w14:paraId="04F33D28" w14:textId="5E24825B" w:rsidR="002C4C6F" w:rsidRPr="005A0A0D" w:rsidRDefault="4879D822" w:rsidP="000A3ECC">
                <w:pPr>
                  <w:tabs>
                    <w:tab w:val="left" w:pos="5490"/>
                  </w:tabs>
                  <w:jc w:val="right"/>
                  <w:rPr>
                    <w:rFonts w:ascii="Open Sans" w:hAnsi="Open Sans" w:cs="Open Sans"/>
                    <w:sz w:val="20"/>
                    <w:szCs w:val="20"/>
                  </w:rPr>
                </w:pPr>
                <w:r w:rsidRPr="7566C058">
                  <w:rPr>
                    <w:rFonts w:ascii="Open Sans" w:hAnsi="Open Sans" w:cs="Open Sans"/>
                    <w:sz w:val="20"/>
                    <w:szCs w:val="20"/>
                  </w:rPr>
                  <w:t>$20,000,000</w:t>
                </w:r>
              </w:p>
            </w:tc>
          </w:sdtContent>
        </w:sdt>
        <w:sdt>
          <w:sdtPr>
            <w:rPr>
              <w:rFonts w:ascii="Open Sans" w:hAnsi="Open Sans" w:cs="Open Sans"/>
              <w:sz w:val="20"/>
              <w:szCs w:val="20"/>
            </w:rPr>
            <w:id w:val="1861154481"/>
            <w:placeholder>
              <w:docPart w:val="D71C70E412414C83B3A35DC272285FB5"/>
            </w:placeholder>
            <w:text/>
          </w:sdtPr>
          <w:sdtEndPr/>
          <w:sdtContent>
            <w:tc>
              <w:tcPr>
                <w:tcW w:w="1616" w:type="dxa"/>
              </w:tcPr>
              <w:p w14:paraId="027DD684" w14:textId="655068CD" w:rsidR="002C4C6F" w:rsidRPr="005A0A0D" w:rsidRDefault="5F33DFEB" w:rsidP="000A3ECC">
                <w:pPr>
                  <w:tabs>
                    <w:tab w:val="left" w:pos="5490"/>
                  </w:tabs>
                  <w:jc w:val="right"/>
                  <w:rPr>
                    <w:rFonts w:ascii="Open Sans" w:hAnsi="Open Sans" w:cs="Open Sans"/>
                    <w:sz w:val="20"/>
                    <w:szCs w:val="20"/>
                  </w:rPr>
                </w:pPr>
                <w:r w:rsidRPr="7566C058">
                  <w:rPr>
                    <w:rFonts w:ascii="Open Sans" w:hAnsi="Open Sans" w:cs="Open Sans"/>
                    <w:sz w:val="20"/>
                    <w:szCs w:val="20"/>
                  </w:rPr>
                  <w:t>34%</w:t>
                </w:r>
              </w:p>
            </w:tc>
          </w:sdtContent>
        </w:sdt>
      </w:tr>
      <w:tr w:rsidR="007A0DDA" w:rsidRPr="005A0A0D" w14:paraId="2E899117" w14:textId="77777777" w:rsidTr="598F83B8">
        <w:trPr>
          <w:trHeight w:val="534"/>
        </w:trPr>
        <w:tc>
          <w:tcPr>
            <w:tcW w:w="2160" w:type="dxa"/>
          </w:tcPr>
          <w:p w14:paraId="4D532A02" w14:textId="403B62DE" w:rsidR="002C4C6F" w:rsidRPr="00AC27BD" w:rsidRDefault="002C4C6F" w:rsidP="00115C05">
            <w:pPr>
              <w:tabs>
                <w:tab w:val="left" w:pos="5490"/>
              </w:tabs>
              <w:rPr>
                <w:rFonts w:ascii="Open Sans" w:hAnsi="Open Sans" w:cs="Open Sans"/>
                <w:b/>
                <w:bCs/>
                <w:sz w:val="20"/>
                <w:szCs w:val="20"/>
              </w:rPr>
            </w:pPr>
            <w:r w:rsidRPr="00AC27BD">
              <w:rPr>
                <w:rFonts w:ascii="Open Sans" w:hAnsi="Open Sans" w:cs="Open Sans"/>
                <w:b/>
                <w:bCs/>
                <w:sz w:val="20"/>
                <w:szCs w:val="20"/>
              </w:rPr>
              <w:t>Infrastructure</w:t>
            </w:r>
            <w:r w:rsidR="0070086C" w:rsidRPr="00AC27BD">
              <w:rPr>
                <w:rStyle w:val="FootnoteReference"/>
                <w:rFonts w:ascii="Open Sans" w:hAnsi="Open Sans" w:cs="Open Sans"/>
                <w:b/>
                <w:bCs/>
                <w:sz w:val="20"/>
                <w:szCs w:val="20"/>
              </w:rPr>
              <w:footnoteReference w:id="15"/>
            </w:r>
          </w:p>
        </w:tc>
        <w:sdt>
          <w:sdtPr>
            <w:rPr>
              <w:rFonts w:ascii="Open Sans" w:hAnsi="Open Sans" w:cs="Open Sans"/>
              <w:sz w:val="20"/>
              <w:szCs w:val="20"/>
            </w:rPr>
            <w:id w:val="1383217091"/>
            <w:placeholder>
              <w:docPart w:val="0082FAB8430C46549C56801E26DDA7E9"/>
            </w:placeholder>
            <w:text/>
          </w:sdtPr>
          <w:sdtEndPr/>
          <w:sdtContent>
            <w:tc>
              <w:tcPr>
                <w:tcW w:w="1947" w:type="dxa"/>
              </w:tcPr>
              <w:p w14:paraId="0A7F5D7B" w14:textId="79CB6EB8"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$26,502,7</w:t>
                </w:r>
                <w:r w:rsidR="00133A49" w:rsidRPr="005A0A0D">
                  <w:rPr>
                    <w:rFonts w:ascii="Open Sans" w:hAnsi="Open Sans" w:cs="Open Sans"/>
                    <w:sz w:val="20"/>
                    <w:szCs w:val="20"/>
                  </w:rPr>
                  <w:t>76</w:t>
                </w:r>
              </w:p>
            </w:tc>
          </w:sdtContent>
        </w:sdt>
        <w:sdt>
          <w:sdtPr>
            <w:rPr>
              <w:rFonts w:ascii="Open Sans" w:hAnsi="Open Sans" w:cs="Open Sans"/>
              <w:sz w:val="20"/>
              <w:szCs w:val="20"/>
            </w:rPr>
            <w:id w:val="-2144254845"/>
            <w:placeholder>
              <w:docPart w:val="8E89A00798744A7B9DB1E5349E03777B"/>
            </w:placeholder>
            <w:text/>
          </w:sdtPr>
          <w:sdtEndPr/>
          <w:sdtContent>
            <w:tc>
              <w:tcPr>
                <w:tcW w:w="1263" w:type="dxa"/>
              </w:tcPr>
              <w:p w14:paraId="5331E77D" w14:textId="62B557CB" w:rsidR="002C4C6F" w:rsidRPr="005A0A0D" w:rsidRDefault="00B25B14" w:rsidP="000A3ECC">
                <w:pPr>
                  <w:tabs>
                    <w:tab w:val="left" w:pos="5490"/>
                  </w:tabs>
                  <w:jc w:val="right"/>
                  <w:rPr>
                    <w:rFonts w:ascii="Open Sans" w:hAnsi="Open Sans" w:cs="Open Sans"/>
                    <w:sz w:val="20"/>
                    <w:szCs w:val="20"/>
                  </w:rPr>
                </w:pPr>
                <w:r w:rsidRPr="005A0A0D">
                  <w:rPr>
                    <w:rFonts w:ascii="Open Sans" w:hAnsi="Open Sans" w:cs="Open Sans"/>
                    <w:sz w:val="20"/>
                    <w:szCs w:val="20"/>
                  </w:rPr>
                  <w:t>1</w:t>
                </w:r>
                <w:r w:rsidR="00BD1591" w:rsidRPr="005A0A0D">
                  <w:rPr>
                    <w:rFonts w:ascii="Open Sans" w:hAnsi="Open Sans" w:cs="Open Sans"/>
                    <w:sz w:val="20"/>
                    <w:szCs w:val="20"/>
                  </w:rPr>
                  <w:t>4</w:t>
                </w:r>
                <w:r w:rsidR="002C4C6F" w:rsidRPr="005A0A0D">
                  <w:rPr>
                    <w:rFonts w:ascii="Open Sans" w:hAnsi="Open Sans" w:cs="Open Sans"/>
                    <w:sz w:val="20"/>
                    <w:szCs w:val="20"/>
                  </w:rPr>
                  <w:t>%</w:t>
                </w:r>
              </w:p>
            </w:tc>
          </w:sdtContent>
        </w:sdt>
        <w:sdt>
          <w:sdtPr>
            <w:rPr>
              <w:rFonts w:ascii="Open Sans" w:hAnsi="Open Sans" w:cs="Open Sans"/>
              <w:sz w:val="20"/>
              <w:szCs w:val="20"/>
            </w:rPr>
            <w:id w:val="-1469043243"/>
            <w:placeholder>
              <w:docPart w:val="E4DEBEDF9BDB488F80ACFBB126826C96"/>
            </w:placeholder>
            <w:text/>
          </w:sdtPr>
          <w:sdtEndPr/>
          <w:sdtContent>
            <w:tc>
              <w:tcPr>
                <w:tcW w:w="1577" w:type="dxa"/>
              </w:tcPr>
              <w:p w14:paraId="3C8A7BE7" w14:textId="14D86897" w:rsidR="002C4C6F" w:rsidRPr="005A0A0D" w:rsidRDefault="00DF6B7D" w:rsidP="000A3ECC">
                <w:pPr>
                  <w:tabs>
                    <w:tab w:val="left" w:pos="5490"/>
                  </w:tabs>
                  <w:jc w:val="right"/>
                  <w:rPr>
                    <w:rFonts w:ascii="Open Sans" w:hAnsi="Open Sans" w:cs="Open Sans"/>
                    <w:sz w:val="20"/>
                    <w:szCs w:val="20"/>
                  </w:rPr>
                </w:pPr>
                <w:r w:rsidRPr="005A0A0D">
                  <w:rPr>
                    <w:rFonts w:ascii="Open Sans" w:hAnsi="Open Sans" w:cs="Open Sans"/>
                    <w:sz w:val="20"/>
                    <w:szCs w:val="20"/>
                  </w:rPr>
                  <w:t>100</w:t>
                </w:r>
                <w:r w:rsidR="002C4C6F" w:rsidRPr="005A0A0D">
                  <w:rPr>
                    <w:rFonts w:ascii="Open Sans" w:hAnsi="Open Sans" w:cs="Open Sans"/>
                    <w:sz w:val="20"/>
                    <w:szCs w:val="20"/>
                  </w:rPr>
                  <w:t>%</w:t>
                </w:r>
              </w:p>
            </w:tc>
          </w:sdtContent>
        </w:sdt>
        <w:commentRangeStart w:id="110"/>
        <w:tc>
          <w:tcPr>
            <w:tcW w:w="1756" w:type="dxa"/>
          </w:tcPr>
          <w:p w14:paraId="27C0306D" w14:textId="4D75072B" w:rsidR="002C4C6F" w:rsidRPr="005A0A0D" w:rsidRDefault="003F62D4" w:rsidP="000A3ECC">
            <w:pPr>
              <w:tabs>
                <w:tab w:val="left" w:pos="5490"/>
              </w:tabs>
              <w:jc w:val="right"/>
              <w:rPr>
                <w:rFonts w:ascii="Open Sans" w:hAnsi="Open Sans" w:cs="Open Sans"/>
                <w:sz w:val="20"/>
                <w:szCs w:val="20"/>
              </w:rPr>
            </w:pPr>
            <w:sdt>
              <w:sdtPr>
                <w:rPr>
                  <w:rFonts w:ascii="Open Sans" w:hAnsi="Open Sans" w:cs="Open Sans"/>
                  <w:sz w:val="20"/>
                  <w:szCs w:val="20"/>
                </w:rPr>
                <w:id w:val="-1841311501"/>
                <w:placeholder>
                  <w:docPart w:val="B65C2D3400294EA098E837523DBC1705"/>
                </w:placeholder>
                <w:text/>
              </w:sdtPr>
              <w:sdtEndPr/>
              <w:sdtContent>
                <w:ins w:id="111" w:author="Gazley, Andrea" w:date="2026-03-31T09:20:00Z" w16du:dateUtc="2026-03-31T16:20:00Z">
                  <w:r w:rsidR="00503612">
                    <w:rPr>
                      <w:rFonts w:ascii="Open Sans" w:hAnsi="Open Sans" w:cs="Open Sans"/>
                      <w:sz w:val="20"/>
                      <w:szCs w:val="20"/>
                    </w:rPr>
                    <w:t>$</w:t>
                  </w:r>
                </w:ins>
                <w:del w:id="112" w:author="Gazley, Andrea" w:date="2026-03-31T09:19:00Z" w16du:dateUtc="2026-03-31T16:19:00Z">
                  <w:r w:rsidR="00503612" w:rsidRPr="005A0A0D" w:rsidDel="00503612">
                    <w:rPr>
                      <w:rFonts w:ascii="Open Sans" w:hAnsi="Open Sans" w:cs="Open Sans"/>
                      <w:sz w:val="20"/>
                      <w:szCs w:val="20"/>
                    </w:rPr>
                    <w:delText>11</w:delText>
                  </w:r>
                </w:del>
              </w:sdtContent>
            </w:sdt>
            <w:del w:id="113" w:author="Gazley, Andrea" w:date="2026-03-31T09:19:00Z" w16du:dateUtc="2026-03-31T16:19:00Z">
              <w:r w:rsidR="002C4C6F" w:rsidRPr="005A0A0D" w:rsidDel="00503612">
                <w:rPr>
                  <w:rFonts w:ascii="Open Sans" w:hAnsi="Open Sans" w:cs="Open Sans"/>
                  <w:sz w:val="20"/>
                  <w:szCs w:val="20"/>
                </w:rPr>
                <w:delText>,095,600</w:delText>
              </w:r>
            </w:del>
            <w:ins w:id="114" w:author="Gazley, Andrea" w:date="2026-03-31T09:20:00Z" w16du:dateUtc="2026-03-31T16:20:00Z">
              <w:r w:rsidR="00503612">
                <w:rPr>
                  <w:rFonts w:ascii="Open Sans" w:hAnsi="Open Sans" w:cs="Open Sans"/>
                  <w:sz w:val="20"/>
                  <w:szCs w:val="20"/>
                </w:rPr>
                <w:t>6,095,600</w:t>
              </w:r>
            </w:ins>
          </w:p>
        </w:tc>
        <w:tc>
          <w:tcPr>
            <w:tcW w:w="1616" w:type="dxa"/>
          </w:tcPr>
          <w:p w14:paraId="130E8178" w14:textId="1E65250E" w:rsidR="002C4C6F" w:rsidRPr="005A0A0D" w:rsidRDefault="003F62D4" w:rsidP="000A3ECC">
            <w:pPr>
              <w:tabs>
                <w:tab w:val="left" w:pos="5490"/>
              </w:tabs>
              <w:jc w:val="right"/>
              <w:rPr>
                <w:rFonts w:ascii="Open Sans" w:hAnsi="Open Sans" w:cs="Open Sans"/>
                <w:sz w:val="20"/>
                <w:szCs w:val="20"/>
              </w:rPr>
            </w:pPr>
            <w:sdt>
              <w:sdtPr>
                <w:rPr>
                  <w:rFonts w:ascii="Open Sans" w:hAnsi="Open Sans" w:cs="Open Sans"/>
                  <w:sz w:val="20"/>
                  <w:szCs w:val="20"/>
                </w:rPr>
                <w:id w:val="1508168511"/>
                <w:placeholder>
                  <w:docPart w:val="E1C8C8B6B902492FBE096E1490D03110"/>
                </w:placeholder>
                <w:text/>
              </w:sdtPr>
              <w:sdtEndPr/>
              <w:sdtContent>
                <w:del w:id="115" w:author="Gazley, Andrea" w:date="2026-03-31T09:22:00Z" w16du:dateUtc="2026-03-31T16:22:00Z">
                  <w:r w:rsidR="00F1476F" w:rsidRPr="005A0A0D" w:rsidDel="00F1476F">
                    <w:rPr>
                      <w:rFonts w:ascii="Open Sans" w:hAnsi="Open Sans" w:cs="Open Sans"/>
                      <w:sz w:val="20"/>
                      <w:szCs w:val="20"/>
                    </w:rPr>
                    <w:delText>19%</w:delText>
                  </w:r>
                </w:del>
                <w:ins w:id="116" w:author="Gazley, Andrea" w:date="2026-03-31T09:22:00Z" w16du:dateUtc="2026-03-31T16:22:00Z">
                  <w:r w:rsidR="00F1476F">
                    <w:rPr>
                      <w:rFonts w:ascii="Open Sans" w:hAnsi="Open Sans" w:cs="Open Sans"/>
                      <w:sz w:val="20"/>
                      <w:szCs w:val="20"/>
                    </w:rPr>
                    <w:t>1</w:t>
                  </w:r>
                  <w:r w:rsidR="000A0CBC">
                    <w:rPr>
                      <w:rFonts w:ascii="Open Sans" w:hAnsi="Open Sans" w:cs="Open Sans"/>
                      <w:sz w:val="20"/>
                      <w:szCs w:val="20"/>
                    </w:rPr>
                    <w:t>1</w:t>
                  </w:r>
                  <w:r w:rsidR="00F1476F" w:rsidRPr="005A0A0D">
                    <w:rPr>
                      <w:rFonts w:ascii="Open Sans" w:hAnsi="Open Sans" w:cs="Open Sans"/>
                      <w:sz w:val="20"/>
                      <w:szCs w:val="20"/>
                    </w:rPr>
                    <w:t>%</w:t>
                  </w:r>
                </w:ins>
              </w:sdtContent>
            </w:sdt>
            <w:commentRangeEnd w:id="110"/>
            <w:r w:rsidR="007F38A4" w:rsidRPr="005A0A0D">
              <w:rPr>
                <w:rStyle w:val="CommentReference"/>
                <w:rFonts w:ascii="Open Sans" w:hAnsi="Open Sans" w:cs="Open Sans"/>
                <w:sz w:val="20"/>
                <w:szCs w:val="20"/>
              </w:rPr>
              <w:commentReference w:id="110"/>
            </w:r>
          </w:p>
        </w:tc>
      </w:tr>
      <w:tr w:rsidR="007A0DDA" w:rsidRPr="005A0A0D" w14:paraId="2D8F5A9A" w14:textId="77777777" w:rsidTr="598F83B8">
        <w:trPr>
          <w:trHeight w:val="534"/>
        </w:trPr>
        <w:tc>
          <w:tcPr>
            <w:tcW w:w="2160" w:type="dxa"/>
          </w:tcPr>
          <w:p w14:paraId="6E8FF78B" w14:textId="77777777" w:rsidR="002C4C6F"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Economic Revitalization</w:t>
            </w:r>
          </w:p>
        </w:tc>
        <w:tc>
          <w:tcPr>
            <w:tcW w:w="1947" w:type="dxa"/>
          </w:tcPr>
          <w:p w14:paraId="241887AF" w14:textId="6B9EC2BA" w:rsidR="002C4C6F" w:rsidRPr="005A0A0D" w:rsidRDefault="003F62D4" w:rsidP="000A3ECC">
            <w:pPr>
              <w:tabs>
                <w:tab w:val="left" w:pos="5490"/>
              </w:tabs>
              <w:jc w:val="right"/>
              <w:rPr>
                <w:rFonts w:ascii="Open Sans" w:hAnsi="Open Sans" w:cs="Open Sans"/>
                <w:sz w:val="20"/>
                <w:szCs w:val="20"/>
              </w:rPr>
            </w:pPr>
            <w:sdt>
              <w:sdtPr>
                <w:rPr>
                  <w:rFonts w:ascii="Open Sans" w:eastAsia="Segoe UI" w:hAnsi="Open Sans" w:cs="Open Sans"/>
                  <w:sz w:val="20"/>
                  <w:szCs w:val="20"/>
                </w:rPr>
                <w:id w:val="-2018372237"/>
                <w:placeholder>
                  <w:docPart w:val="EF63A84BC0B440D38834B8A5D1A22BEF"/>
                </w:placeholder>
                <w:text/>
              </w:sdtPr>
              <w:sdtEndPr/>
              <w:sdtContent>
                <w:r w:rsidR="00D16C6C" w:rsidRPr="005A0A0D">
                  <w:rPr>
                    <w:rFonts w:ascii="Open Sans" w:eastAsia="Segoe UI" w:hAnsi="Open Sans" w:cs="Open Sans"/>
                    <w:sz w:val="20"/>
                    <w:szCs w:val="20"/>
                  </w:rPr>
                  <w:t>$</w:t>
                </w:r>
              </w:sdtContent>
            </w:sdt>
            <w:r w:rsidR="00D16C6C" w:rsidRPr="005A0A0D">
              <w:rPr>
                <w:rFonts w:ascii="Open Sans" w:hAnsi="Open Sans" w:cs="Open Sans"/>
                <w:sz w:val="20"/>
                <w:szCs w:val="20"/>
              </w:rPr>
              <w:t>8,457,975</w:t>
            </w:r>
          </w:p>
        </w:tc>
        <w:sdt>
          <w:sdtPr>
            <w:rPr>
              <w:rFonts w:ascii="Open Sans" w:hAnsi="Open Sans" w:cs="Open Sans"/>
              <w:sz w:val="20"/>
              <w:szCs w:val="20"/>
            </w:rPr>
            <w:id w:val="678155564"/>
            <w:placeholder>
              <w:docPart w:val="0FB847B775C3487A9112FA8E8F6918A2"/>
            </w:placeholder>
            <w:text/>
          </w:sdtPr>
          <w:sdtEndPr/>
          <w:sdtContent>
            <w:tc>
              <w:tcPr>
                <w:tcW w:w="1263" w:type="dxa"/>
              </w:tcPr>
              <w:p w14:paraId="5C1A0589" w14:textId="4CE56BB1" w:rsidR="002C4C6F" w:rsidRPr="005A0A0D" w:rsidRDefault="00BD1591" w:rsidP="000A3ECC">
                <w:pPr>
                  <w:tabs>
                    <w:tab w:val="left" w:pos="5490"/>
                  </w:tabs>
                  <w:jc w:val="right"/>
                  <w:rPr>
                    <w:rFonts w:ascii="Open Sans" w:hAnsi="Open Sans" w:cs="Open Sans"/>
                    <w:sz w:val="20"/>
                    <w:szCs w:val="20"/>
                  </w:rPr>
                </w:pPr>
                <w:r w:rsidRPr="005A0A0D">
                  <w:rPr>
                    <w:rFonts w:ascii="Open Sans" w:hAnsi="Open Sans" w:cs="Open Sans"/>
                    <w:sz w:val="20"/>
                    <w:szCs w:val="20"/>
                  </w:rPr>
                  <w:t>4</w:t>
                </w:r>
                <w:r w:rsidR="002C4C6F" w:rsidRPr="005A0A0D">
                  <w:rPr>
                    <w:rFonts w:ascii="Open Sans" w:hAnsi="Open Sans" w:cs="Open Sans"/>
                    <w:sz w:val="20"/>
                    <w:szCs w:val="20"/>
                  </w:rPr>
                  <w:t>%</w:t>
                </w:r>
              </w:p>
            </w:tc>
          </w:sdtContent>
        </w:sdt>
        <w:sdt>
          <w:sdtPr>
            <w:rPr>
              <w:rFonts w:ascii="Open Sans" w:hAnsi="Open Sans" w:cs="Open Sans"/>
              <w:sz w:val="20"/>
              <w:szCs w:val="20"/>
            </w:rPr>
            <w:id w:val="1561366929"/>
            <w:placeholder>
              <w:docPart w:val="B38F1B67B3FB441EB078468BD604B972"/>
            </w:placeholder>
            <w:text/>
          </w:sdtPr>
          <w:sdtEndPr/>
          <w:sdtContent>
            <w:tc>
              <w:tcPr>
                <w:tcW w:w="1577" w:type="dxa"/>
              </w:tcPr>
              <w:p w14:paraId="6D53451D"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681430564"/>
            <w:placeholder>
              <w:docPart w:val="584CA87E131049529C772A7ACE472EA4"/>
            </w:placeholder>
            <w:text/>
          </w:sdtPr>
          <w:sdtEndPr/>
          <w:sdtContent>
            <w:tc>
              <w:tcPr>
                <w:tcW w:w="1756" w:type="dxa"/>
              </w:tcPr>
              <w:p w14:paraId="2E8F5C67"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245539590"/>
            <w:placeholder>
              <w:docPart w:val="E2A06866BBD64990AE6E3F5927B089BB"/>
            </w:placeholder>
            <w:text/>
          </w:sdtPr>
          <w:sdtEndPr/>
          <w:sdtContent>
            <w:tc>
              <w:tcPr>
                <w:tcW w:w="1616" w:type="dxa"/>
              </w:tcPr>
              <w:p w14:paraId="4CD8A06D"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tr>
      <w:tr w:rsidR="007A0DDA" w:rsidRPr="005A0A0D" w14:paraId="359975BF" w14:textId="77777777" w:rsidTr="598F83B8">
        <w:trPr>
          <w:trHeight w:val="97"/>
        </w:trPr>
        <w:tc>
          <w:tcPr>
            <w:tcW w:w="2160" w:type="dxa"/>
          </w:tcPr>
          <w:p w14:paraId="515E5D8F" w14:textId="77777777" w:rsidR="00B439AD"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Public Service</w:t>
            </w:r>
          </w:p>
          <w:p w14:paraId="6F939A16" w14:textId="67CD7DC2" w:rsidR="002C4C6F"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 xml:space="preserve"> (15% cap</w:t>
            </w:r>
            <w:r w:rsidR="5D9BA520" w:rsidRPr="598F83B8">
              <w:rPr>
                <w:rFonts w:ascii="Open Sans" w:hAnsi="Open Sans" w:cs="Open Sans"/>
                <w:b/>
                <w:bCs/>
                <w:sz w:val="20"/>
                <w:szCs w:val="20"/>
              </w:rPr>
              <w:t xml:space="preserve"> and no cap</w:t>
            </w:r>
            <w:r w:rsidRPr="598F83B8">
              <w:rPr>
                <w:rFonts w:ascii="Open Sans" w:hAnsi="Open Sans" w:cs="Open Sans"/>
                <w:sz w:val="20"/>
                <w:szCs w:val="20"/>
              </w:rPr>
              <w:t>)</w:t>
            </w:r>
          </w:p>
        </w:tc>
        <w:sdt>
          <w:sdtPr>
            <w:rPr>
              <w:rFonts w:ascii="Open Sans" w:hAnsi="Open Sans" w:cs="Open Sans"/>
              <w:sz w:val="20"/>
              <w:szCs w:val="20"/>
            </w:rPr>
            <w:id w:val="2044781216"/>
            <w:placeholder>
              <w:docPart w:val="231B268110484C029A47561D10CFF706"/>
            </w:placeholder>
            <w:text/>
          </w:sdtPr>
          <w:sdtEndPr/>
          <w:sdtContent>
            <w:tc>
              <w:tcPr>
                <w:tcW w:w="1947" w:type="dxa"/>
              </w:tcPr>
              <w:p w14:paraId="0C8B3D86"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2001919107"/>
            <w:placeholder>
              <w:docPart w:val="9D9D506DB9E14D20A46AEEBA09438792"/>
            </w:placeholder>
            <w:text/>
          </w:sdtPr>
          <w:sdtEndPr/>
          <w:sdtContent>
            <w:tc>
              <w:tcPr>
                <w:tcW w:w="1263" w:type="dxa"/>
              </w:tcPr>
              <w:p w14:paraId="54C3F726"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161826252"/>
            <w:placeholder>
              <w:docPart w:val="49D4091F20844C3CBDBB40FDB7ACFD4B"/>
            </w:placeholder>
            <w:text/>
          </w:sdtPr>
          <w:sdtEndPr/>
          <w:sdtContent>
            <w:tc>
              <w:tcPr>
                <w:tcW w:w="1577" w:type="dxa"/>
              </w:tcPr>
              <w:p w14:paraId="7CED52DB"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265312562"/>
            <w:placeholder>
              <w:docPart w:val="D9B4D67C973E4CC18F7EC147C8DA58F3"/>
            </w:placeholder>
            <w:text/>
          </w:sdtPr>
          <w:sdtEndPr/>
          <w:sdtContent>
            <w:tc>
              <w:tcPr>
                <w:tcW w:w="1756" w:type="dxa"/>
              </w:tcPr>
              <w:p w14:paraId="37908489"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1679803425"/>
            <w:placeholder>
              <w:docPart w:val="C7A656B88BBF415691AA0B2847363F3B"/>
            </w:placeholder>
            <w:text/>
          </w:sdtPr>
          <w:sdtEndPr/>
          <w:sdtContent>
            <w:tc>
              <w:tcPr>
                <w:tcW w:w="1616" w:type="dxa"/>
              </w:tcPr>
              <w:p w14:paraId="3E3941AE"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tr>
      <w:tr w:rsidR="007A0DDA" w:rsidRPr="005A0A0D" w14:paraId="7BB2C41B" w14:textId="77777777" w:rsidTr="598F83B8">
        <w:trPr>
          <w:trHeight w:val="143"/>
        </w:trPr>
        <w:tc>
          <w:tcPr>
            <w:tcW w:w="2160" w:type="dxa"/>
          </w:tcPr>
          <w:p w14:paraId="77434B76" w14:textId="77777777" w:rsidR="002C4C6F" w:rsidRPr="00AC27BD" w:rsidRDefault="002C4C6F" w:rsidP="00115C05">
            <w:pPr>
              <w:tabs>
                <w:tab w:val="left" w:pos="5490"/>
              </w:tabs>
              <w:rPr>
                <w:rFonts w:ascii="Open Sans" w:hAnsi="Open Sans" w:cs="Open Sans"/>
                <w:b/>
                <w:bCs/>
                <w:sz w:val="20"/>
                <w:szCs w:val="20"/>
              </w:rPr>
            </w:pPr>
            <w:r w:rsidRPr="598F83B8">
              <w:rPr>
                <w:rFonts w:ascii="Open Sans" w:hAnsi="Open Sans" w:cs="Open Sans"/>
                <w:b/>
                <w:bCs/>
                <w:sz w:val="20"/>
                <w:szCs w:val="20"/>
              </w:rPr>
              <w:t>Total</w:t>
            </w:r>
          </w:p>
        </w:tc>
        <w:sdt>
          <w:sdtPr>
            <w:rPr>
              <w:rFonts w:ascii="Open Sans" w:hAnsi="Open Sans" w:cs="Open Sans"/>
              <w:sz w:val="20"/>
              <w:szCs w:val="20"/>
            </w:rPr>
            <w:id w:val="1635531122"/>
            <w:placeholder>
              <w:docPart w:val="53E38219E3A84EFF9826C7BB0E1B8E76"/>
            </w:placeholder>
            <w:text/>
          </w:sdtPr>
          <w:sdtEndPr/>
          <w:sdtContent>
            <w:tc>
              <w:tcPr>
                <w:tcW w:w="1947" w:type="dxa"/>
              </w:tcPr>
              <w:p w14:paraId="6BB2E00E" w14:textId="6984F56F"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w:t>
                </w:r>
                <w:r w:rsidR="00133A49" w:rsidRPr="005A0A0D">
                  <w:rPr>
                    <w:rFonts w:ascii="Open Sans" w:hAnsi="Open Sans" w:cs="Open Sans"/>
                    <w:sz w:val="20"/>
                    <w:szCs w:val="20"/>
                  </w:rPr>
                  <w:t>18</w:t>
                </w:r>
                <w:r w:rsidR="00E5377A" w:rsidRPr="005A0A0D">
                  <w:rPr>
                    <w:rFonts w:ascii="Open Sans" w:hAnsi="Open Sans" w:cs="Open Sans"/>
                    <w:sz w:val="20"/>
                    <w:szCs w:val="20"/>
                  </w:rPr>
                  <w:t>9</w:t>
                </w:r>
                <w:r w:rsidR="00133A49" w:rsidRPr="005A0A0D">
                  <w:rPr>
                    <w:rFonts w:ascii="Open Sans" w:hAnsi="Open Sans" w:cs="Open Sans"/>
                    <w:sz w:val="20"/>
                    <w:szCs w:val="20"/>
                  </w:rPr>
                  <w:t>,</w:t>
                </w:r>
                <w:r w:rsidR="00E5377A" w:rsidRPr="005A0A0D">
                  <w:rPr>
                    <w:rFonts w:ascii="Open Sans" w:hAnsi="Open Sans" w:cs="Open Sans"/>
                    <w:sz w:val="20"/>
                    <w:szCs w:val="20"/>
                  </w:rPr>
                  <w:t>068</w:t>
                </w:r>
                <w:r w:rsidR="00133A49" w:rsidRPr="005A0A0D">
                  <w:rPr>
                    <w:rFonts w:ascii="Open Sans" w:hAnsi="Open Sans" w:cs="Open Sans"/>
                    <w:sz w:val="20"/>
                    <w:szCs w:val="20"/>
                  </w:rPr>
                  <w:t>,</w:t>
                </w:r>
                <w:r w:rsidR="00E5377A" w:rsidRPr="005A0A0D">
                  <w:rPr>
                    <w:rFonts w:ascii="Open Sans" w:hAnsi="Open Sans" w:cs="Open Sans"/>
                    <w:sz w:val="20"/>
                    <w:szCs w:val="20"/>
                  </w:rPr>
                  <w:t>406</w:t>
                </w:r>
              </w:p>
            </w:tc>
          </w:sdtContent>
        </w:sdt>
        <w:sdt>
          <w:sdtPr>
            <w:rPr>
              <w:rFonts w:ascii="Open Sans" w:hAnsi="Open Sans" w:cs="Open Sans"/>
              <w:sz w:val="20"/>
              <w:szCs w:val="20"/>
            </w:rPr>
            <w:id w:val="610099773"/>
            <w:placeholder>
              <w:docPart w:val="C7462DBFF7A4424C92C77FCF6C84CB6A"/>
            </w:placeholder>
            <w:text/>
          </w:sdtPr>
          <w:sdtEndPr/>
          <w:sdtContent>
            <w:tc>
              <w:tcPr>
                <w:tcW w:w="1263" w:type="dxa"/>
              </w:tcPr>
              <w:p w14:paraId="484A7265"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100%</w:t>
                </w:r>
              </w:p>
            </w:tc>
          </w:sdtContent>
        </w:sdt>
        <w:sdt>
          <w:sdtPr>
            <w:rPr>
              <w:rFonts w:ascii="Open Sans" w:hAnsi="Open Sans" w:cs="Open Sans"/>
              <w:sz w:val="20"/>
              <w:szCs w:val="20"/>
            </w:rPr>
            <w:id w:val="254402702"/>
            <w:placeholder>
              <w:docPart w:val="C5C843772C9E4D128F46AAB23A7DE058"/>
            </w:placeholder>
            <w:text/>
          </w:sdtPr>
          <w:sdtEndPr/>
          <w:sdtContent>
            <w:tc>
              <w:tcPr>
                <w:tcW w:w="1577" w:type="dxa"/>
              </w:tcPr>
              <w:p w14:paraId="6B136986" w14:textId="77777777" w:rsidR="002C4C6F" w:rsidRPr="005A0A0D" w:rsidRDefault="00B900EA" w:rsidP="000A3ECC">
                <w:pPr>
                  <w:tabs>
                    <w:tab w:val="left" w:pos="5490"/>
                  </w:tabs>
                  <w:jc w:val="right"/>
                  <w:rPr>
                    <w:rFonts w:ascii="Open Sans" w:hAnsi="Open Sans" w:cs="Open Sans"/>
                    <w:sz w:val="20"/>
                    <w:szCs w:val="20"/>
                  </w:rPr>
                </w:pPr>
                <w:r w:rsidRPr="005A0A0D">
                  <w:rPr>
                    <w:rFonts w:ascii="Open Sans" w:hAnsi="Open Sans" w:cs="Open Sans"/>
                    <w:sz w:val="20"/>
                    <w:szCs w:val="20"/>
                  </w:rPr>
                  <w:t>0%</w:t>
                </w:r>
              </w:p>
            </w:tc>
          </w:sdtContent>
        </w:sdt>
        <w:sdt>
          <w:sdtPr>
            <w:rPr>
              <w:rFonts w:ascii="Open Sans" w:hAnsi="Open Sans" w:cs="Open Sans"/>
              <w:sz w:val="20"/>
              <w:szCs w:val="20"/>
            </w:rPr>
            <w:id w:val="349077737"/>
            <w:placeholder>
              <w:docPart w:val="265C20E5A2054BBD810E26CA6FD412C0"/>
            </w:placeholder>
            <w:text/>
          </w:sdtPr>
          <w:sdtEndPr/>
          <w:sdtContent>
            <w:tc>
              <w:tcPr>
                <w:tcW w:w="1756" w:type="dxa"/>
              </w:tcPr>
              <w:p w14:paraId="62C43BE7" w14:textId="789E4A79" w:rsidR="002C4C6F" w:rsidRPr="005A0A0D" w:rsidRDefault="003679E2" w:rsidP="000A3ECC">
                <w:pPr>
                  <w:tabs>
                    <w:tab w:val="left" w:pos="5490"/>
                  </w:tabs>
                  <w:jc w:val="right"/>
                  <w:rPr>
                    <w:rFonts w:ascii="Open Sans" w:hAnsi="Open Sans" w:cs="Open Sans"/>
                    <w:sz w:val="20"/>
                    <w:szCs w:val="20"/>
                  </w:rPr>
                </w:pPr>
                <w:r w:rsidRPr="005A0A0D">
                  <w:rPr>
                    <w:rFonts w:ascii="Open Sans" w:hAnsi="Open Sans" w:cs="Open Sans"/>
                    <w:sz w:val="20"/>
                    <w:szCs w:val="20"/>
                  </w:rPr>
                  <w:t>$59,0</w:t>
                </w:r>
                <w:r w:rsidR="00CF0C5C" w:rsidRPr="005A0A0D">
                  <w:rPr>
                    <w:rFonts w:ascii="Open Sans" w:hAnsi="Open Sans" w:cs="Open Sans"/>
                    <w:sz w:val="20"/>
                    <w:szCs w:val="20"/>
                  </w:rPr>
                  <w:t>48</w:t>
                </w:r>
                <w:r w:rsidRPr="005A0A0D">
                  <w:rPr>
                    <w:rFonts w:ascii="Open Sans" w:hAnsi="Open Sans" w:cs="Open Sans"/>
                    <w:sz w:val="20"/>
                    <w:szCs w:val="20"/>
                  </w:rPr>
                  <w:t>,</w:t>
                </w:r>
                <w:r w:rsidR="003B582B" w:rsidRPr="005A0A0D">
                  <w:rPr>
                    <w:rFonts w:ascii="Open Sans" w:hAnsi="Open Sans" w:cs="Open Sans"/>
                    <w:sz w:val="20"/>
                    <w:szCs w:val="20"/>
                  </w:rPr>
                  <w:t>0</w:t>
                </w:r>
                <w:r w:rsidRPr="005A0A0D">
                  <w:rPr>
                    <w:rFonts w:ascii="Open Sans" w:hAnsi="Open Sans" w:cs="Open Sans"/>
                    <w:sz w:val="20"/>
                    <w:szCs w:val="20"/>
                  </w:rPr>
                  <w:t>00</w:t>
                </w:r>
              </w:p>
            </w:tc>
          </w:sdtContent>
        </w:sdt>
        <w:sdt>
          <w:sdtPr>
            <w:rPr>
              <w:rFonts w:ascii="Open Sans" w:hAnsi="Open Sans" w:cs="Open Sans"/>
              <w:sz w:val="20"/>
              <w:szCs w:val="20"/>
            </w:rPr>
            <w:id w:val="-707872708"/>
            <w:placeholder>
              <w:docPart w:val="F2AA7CD1AEB04BF1968EA156626A1B19"/>
            </w:placeholder>
            <w:text/>
          </w:sdtPr>
          <w:sdtEndPr/>
          <w:sdtContent>
            <w:tc>
              <w:tcPr>
                <w:tcW w:w="1616" w:type="dxa"/>
              </w:tcPr>
              <w:p w14:paraId="1D3B016F" w14:textId="77777777" w:rsidR="002C4C6F" w:rsidRPr="005A0A0D" w:rsidRDefault="002C4C6F" w:rsidP="000A3ECC">
                <w:pPr>
                  <w:tabs>
                    <w:tab w:val="left" w:pos="5490"/>
                  </w:tabs>
                  <w:jc w:val="right"/>
                  <w:rPr>
                    <w:rFonts w:ascii="Open Sans" w:hAnsi="Open Sans" w:cs="Open Sans"/>
                    <w:sz w:val="20"/>
                    <w:szCs w:val="20"/>
                  </w:rPr>
                </w:pPr>
                <w:r w:rsidRPr="005A0A0D">
                  <w:rPr>
                    <w:rFonts w:ascii="Open Sans" w:hAnsi="Open Sans" w:cs="Open Sans"/>
                    <w:sz w:val="20"/>
                    <w:szCs w:val="20"/>
                  </w:rPr>
                  <w:t>100%</w:t>
                </w:r>
              </w:p>
            </w:tc>
          </w:sdtContent>
        </w:sdt>
      </w:tr>
      <w:tr w:rsidR="002C4C6F" w:rsidRPr="005A0A0D" w14:paraId="64B18330" w14:textId="77777777" w:rsidTr="598F83B8">
        <w:trPr>
          <w:trHeight w:val="143"/>
        </w:trPr>
        <w:tc>
          <w:tcPr>
            <w:tcW w:w="6947" w:type="dxa"/>
            <w:gridSpan w:val="4"/>
          </w:tcPr>
          <w:p w14:paraId="141A3646" w14:textId="77777777" w:rsidR="002C4C6F" w:rsidRPr="00AC27BD" w:rsidRDefault="002C4C6F" w:rsidP="00BE08CF">
            <w:pPr>
              <w:tabs>
                <w:tab w:val="left" w:pos="5490"/>
              </w:tabs>
              <w:rPr>
                <w:rFonts w:ascii="Open Sans" w:hAnsi="Open Sans" w:cs="Open Sans"/>
                <w:b/>
                <w:bCs/>
                <w:sz w:val="20"/>
                <w:szCs w:val="20"/>
              </w:rPr>
            </w:pPr>
            <w:r w:rsidRPr="598F83B8">
              <w:rPr>
                <w:rFonts w:ascii="Open Sans" w:hAnsi="Open Sans" w:cs="Open Sans"/>
                <w:b/>
                <w:bCs/>
                <w:sz w:val="20"/>
                <w:szCs w:val="20"/>
              </w:rPr>
              <w:t>Funds that have not been allocated:</w:t>
            </w:r>
          </w:p>
        </w:tc>
        <w:sdt>
          <w:sdtPr>
            <w:rPr>
              <w:rFonts w:ascii="Open Sans" w:hAnsi="Open Sans" w:cs="Open Sans"/>
              <w:sz w:val="20"/>
              <w:szCs w:val="20"/>
            </w:rPr>
            <w:id w:val="1035313434"/>
            <w:placeholder>
              <w:docPart w:val="DEE2D8BDAD01466A8E47BE7EF6890239"/>
            </w:placeholder>
            <w:text/>
          </w:sdtPr>
          <w:sdtEndPr/>
          <w:sdtContent>
            <w:tc>
              <w:tcPr>
                <w:tcW w:w="1756" w:type="dxa"/>
              </w:tcPr>
              <w:p w14:paraId="4CA0D5A6" w14:textId="77777777" w:rsidR="002C4C6F" w:rsidRPr="00AC27BD" w:rsidRDefault="002C4C6F" w:rsidP="000A3ECC">
                <w:pPr>
                  <w:tabs>
                    <w:tab w:val="left" w:pos="5490"/>
                  </w:tabs>
                  <w:jc w:val="right"/>
                  <w:rPr>
                    <w:rFonts w:ascii="Open Sans" w:hAnsi="Open Sans" w:cs="Open Sans"/>
                    <w:b/>
                    <w:bCs/>
                    <w:sz w:val="20"/>
                    <w:szCs w:val="20"/>
                  </w:rPr>
                </w:pPr>
                <w:r w:rsidRPr="598F83B8">
                  <w:rPr>
                    <w:rFonts w:ascii="Open Sans" w:hAnsi="Open Sans" w:cs="Open Sans"/>
                    <w:b/>
                    <w:bCs/>
                    <w:sz w:val="20"/>
                    <w:szCs w:val="20"/>
                  </w:rPr>
                  <w:t>$0</w:t>
                </w:r>
              </w:p>
            </w:tc>
          </w:sdtContent>
        </w:sdt>
        <w:sdt>
          <w:sdtPr>
            <w:rPr>
              <w:rFonts w:ascii="Open Sans" w:hAnsi="Open Sans" w:cs="Open Sans"/>
              <w:sz w:val="20"/>
              <w:szCs w:val="20"/>
            </w:rPr>
            <w:id w:val="-1080132391"/>
            <w:placeholder>
              <w:docPart w:val="7E7E114EA8724D2F82E0C034BBE6AB1E"/>
            </w:placeholder>
            <w:text/>
          </w:sdtPr>
          <w:sdtEndPr/>
          <w:sdtContent>
            <w:tc>
              <w:tcPr>
                <w:tcW w:w="1616" w:type="dxa"/>
              </w:tcPr>
              <w:p w14:paraId="51312050" w14:textId="77777777" w:rsidR="002C4C6F" w:rsidRPr="00AC27BD" w:rsidRDefault="002C4C6F" w:rsidP="000A3ECC">
                <w:pPr>
                  <w:tabs>
                    <w:tab w:val="left" w:pos="5490"/>
                  </w:tabs>
                  <w:jc w:val="right"/>
                  <w:rPr>
                    <w:rFonts w:ascii="Open Sans" w:hAnsi="Open Sans" w:cs="Open Sans"/>
                    <w:b/>
                    <w:bCs/>
                    <w:sz w:val="20"/>
                    <w:szCs w:val="20"/>
                  </w:rPr>
                </w:pPr>
                <w:r w:rsidRPr="598F83B8">
                  <w:rPr>
                    <w:rFonts w:ascii="Open Sans" w:hAnsi="Open Sans" w:cs="Open Sans"/>
                    <w:b/>
                    <w:bCs/>
                    <w:sz w:val="20"/>
                    <w:szCs w:val="20"/>
                  </w:rPr>
                  <w:t>0%</w:t>
                </w:r>
              </w:p>
            </w:tc>
          </w:sdtContent>
        </w:sdt>
      </w:tr>
    </w:tbl>
    <w:p w14:paraId="4F048660" w14:textId="2C43AD6B" w:rsidR="00A625E2" w:rsidRPr="005B0A2A" w:rsidRDefault="004208D1" w:rsidP="005527BE">
      <w:pPr>
        <w:tabs>
          <w:tab w:val="left" w:pos="5490"/>
        </w:tabs>
        <w:rPr>
          <w:rFonts w:ascii="Open Sans" w:hAnsi="Open Sans" w:cs="Open Sans"/>
          <w:b/>
          <w:bCs/>
          <w:color w:val="03617A"/>
          <w:sz w:val="72"/>
          <w:szCs w:val="72"/>
        </w:rPr>
      </w:pPr>
      <w:r>
        <w:rPr>
          <w:rFonts w:ascii="Open Sans" w:hAnsi="Open Sans" w:cs="Open Sans"/>
          <w:b/>
          <w:bCs/>
          <w:color w:val="03617A"/>
          <w:sz w:val="72"/>
          <w:szCs w:val="72"/>
        </w:rPr>
        <w:br w:type="page"/>
      </w:r>
    </w:p>
    <w:p w14:paraId="3B60A72E" w14:textId="77777777" w:rsidR="00A625E2" w:rsidRPr="005B0A2A" w:rsidRDefault="00A625E2" w:rsidP="005527BE">
      <w:pPr>
        <w:tabs>
          <w:tab w:val="left" w:pos="5490"/>
        </w:tabs>
        <w:rPr>
          <w:rFonts w:ascii="Open Sans" w:hAnsi="Open Sans" w:cs="Open Sans"/>
          <w:b/>
          <w:bCs/>
          <w:color w:val="03617A"/>
          <w:sz w:val="72"/>
          <w:szCs w:val="72"/>
        </w:rPr>
      </w:pPr>
    </w:p>
    <w:p w14:paraId="72C9F6BA" w14:textId="63A21DF7" w:rsidR="00A625E2" w:rsidRPr="005B0A2A" w:rsidRDefault="00A625E2" w:rsidP="005527BE">
      <w:pPr>
        <w:tabs>
          <w:tab w:val="left" w:pos="5490"/>
        </w:tabs>
        <w:rPr>
          <w:rFonts w:ascii="Open Sans" w:hAnsi="Open Sans" w:cs="Open Sans"/>
          <w:b/>
          <w:bCs/>
          <w:color w:val="03617A"/>
          <w:sz w:val="72"/>
          <w:szCs w:val="72"/>
        </w:rPr>
      </w:pPr>
    </w:p>
    <w:p w14:paraId="4F6D4554" w14:textId="5D6466DE" w:rsidR="004208D1" w:rsidRDefault="004208D1" w:rsidP="005527BE">
      <w:pPr>
        <w:tabs>
          <w:tab w:val="left" w:pos="5490"/>
        </w:tabs>
        <w:rPr>
          <w:rFonts w:ascii="Open Sans" w:hAnsi="Open Sans" w:cs="Open Sans"/>
          <w:b/>
          <w:bCs/>
          <w:color w:val="03617A"/>
          <w:sz w:val="72"/>
          <w:szCs w:val="72"/>
        </w:rPr>
      </w:pPr>
      <w:r w:rsidRPr="005B0A2A">
        <w:rPr>
          <w:rFonts w:ascii="Open Sans" w:hAnsi="Open Sans" w:cs="Open Sans"/>
          <w:b/>
          <w:bCs/>
          <w:noProof/>
          <w:color w:val="03617A"/>
          <w:sz w:val="96"/>
          <w:szCs w:val="96"/>
          <w:u w:val="single"/>
        </w:rPr>
        <mc:AlternateContent>
          <mc:Choice Requires="wpg">
            <w:drawing>
              <wp:anchor distT="0" distB="0" distL="114300" distR="114300" simplePos="0" relativeHeight="251658242" behindDoc="0" locked="0" layoutInCell="1" allowOverlap="1" wp14:anchorId="03AE7D34" wp14:editId="0FF18A57">
                <wp:simplePos x="0" y="0"/>
                <wp:positionH relativeFrom="margin">
                  <wp:posOffset>308345</wp:posOffset>
                </wp:positionH>
                <wp:positionV relativeFrom="paragraph">
                  <wp:posOffset>322107</wp:posOffset>
                </wp:positionV>
                <wp:extent cx="5105400" cy="4464050"/>
                <wp:effectExtent l="0" t="0" r="0" b="0"/>
                <wp:wrapNone/>
                <wp:docPr id="1423702224" name="Group 36"/>
                <wp:cNvGraphicFramePr/>
                <a:graphic xmlns:a="http://schemas.openxmlformats.org/drawingml/2006/main">
                  <a:graphicData uri="http://schemas.microsoft.com/office/word/2010/wordprocessingGroup">
                    <wpg:wgp>
                      <wpg:cNvGrpSpPr/>
                      <wpg:grpSpPr>
                        <a:xfrm>
                          <a:off x="0" y="0"/>
                          <a:ext cx="5105400" cy="4464050"/>
                          <a:chOff x="-106325" y="238767"/>
                          <a:chExt cx="5105400" cy="4464050"/>
                        </a:xfrm>
                      </wpg:grpSpPr>
                      <wps:wsp>
                        <wps:cNvPr id="1401588509" name="Text Box 37"/>
                        <wps:cNvSpPr txBox="1"/>
                        <wps:spPr>
                          <a:xfrm>
                            <a:off x="1952894" y="238767"/>
                            <a:ext cx="2730500" cy="4464050"/>
                          </a:xfrm>
                          <a:prstGeom prst="rect">
                            <a:avLst/>
                          </a:prstGeom>
                          <a:solidFill>
                            <a:schemeClr val="lt1"/>
                          </a:solidFill>
                          <a:ln w="6350">
                            <a:noFill/>
                          </a:ln>
                        </wps:spPr>
                        <wps:txbx>
                          <w:txbxContent>
                            <w:p w14:paraId="63169983" w14:textId="01964E2F"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44227734" name="Text Box 37"/>
                        <wps:cNvSpPr txBox="1"/>
                        <wps:spPr>
                          <a:xfrm>
                            <a:off x="-106325" y="2067590"/>
                            <a:ext cx="5105400" cy="577850"/>
                          </a:xfrm>
                          <a:prstGeom prst="rect">
                            <a:avLst/>
                          </a:prstGeom>
                          <a:solidFill>
                            <a:schemeClr val="lt1"/>
                          </a:solidFill>
                          <a:ln w="6350">
                            <a:noFill/>
                          </a:ln>
                        </wps:spPr>
                        <wps:txbx>
                          <w:txbxContent>
                            <w:p w14:paraId="750C1D17" w14:textId="29B4A0AC"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Unmet Needs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2627762" name="Straight Connector 38"/>
                        <wps:cNvCnPr/>
                        <wps:spPr>
                          <a:xfrm flipV="1">
                            <a:off x="355600" y="170180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3AE7D34" id="Group 36" o:spid="_x0000_s1039" style="position:absolute;left:0;text-align:left;margin-left:24.3pt;margin-top:25.35pt;width:402pt;height:351.5pt;z-index:251658242;mso-position-horizontal-relative:margin" coordorigin="-1063,2387" coordsize="51054,4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">
                <v:shape id="_x0000_s1040" type="#_x0000_t202" style="position:absolute;left:19528;top:2387;width:27305;height:4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" fillcolor="white [3201]" stroked="f" strokeweight=".5pt">
                  <v:textbox>
                    <w:txbxContent>
                      <w:p w14:paraId="63169983" w14:textId="01964E2F"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3</w:t>
                        </w:r>
                      </w:p>
                    </w:txbxContent>
                  </v:textbox>
                </v:shape>
                <v:shape id="_x0000_s1041" type="#_x0000_t202" style="position:absolute;left:-1063;top:20675;width:51053;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" fillcolor="white [3201]" stroked="f" strokeweight=".5pt">
                  <v:textbox>
                    <w:txbxContent>
                      <w:p w14:paraId="750C1D17" w14:textId="29B4A0AC"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Unmet Needs Assessment</w:t>
                        </w:r>
                      </w:p>
                    </w:txbxContent>
                  </v:textbox>
                </v:shape>
                <v:line id="Straight Connector 38" o:spid="_x0000_s1042" style="position:absolute;flip:y;visibility:visible;mso-wrap-style:square" from="3556,17018" to="47434,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" strokecolor="#2c459f" strokeweight="1.5pt">
                  <v:stroke joinstyle="miter"/>
                </v:line>
                <w10:wrap anchorx="margin"/>
              </v:group>
            </w:pict>
          </mc:Fallback>
        </mc:AlternateContent>
      </w:r>
    </w:p>
    <w:p w14:paraId="3EAE667B" w14:textId="3F6091F6" w:rsidR="004208D1" w:rsidRDefault="004208D1" w:rsidP="005527BE">
      <w:pPr>
        <w:tabs>
          <w:tab w:val="left" w:pos="5490"/>
        </w:tabs>
        <w:rPr>
          <w:rFonts w:ascii="Open Sans" w:hAnsi="Open Sans" w:cs="Open Sans"/>
          <w:b/>
          <w:bCs/>
          <w:color w:val="03617A"/>
          <w:sz w:val="72"/>
          <w:szCs w:val="72"/>
        </w:rPr>
      </w:pPr>
    </w:p>
    <w:p w14:paraId="2A5C1C05" w14:textId="5B99C673" w:rsidR="004208D1" w:rsidRDefault="004208D1" w:rsidP="005527BE">
      <w:pPr>
        <w:tabs>
          <w:tab w:val="left" w:pos="5490"/>
        </w:tabs>
        <w:rPr>
          <w:rFonts w:ascii="Open Sans" w:hAnsi="Open Sans" w:cs="Open Sans"/>
          <w:b/>
          <w:bCs/>
          <w:color w:val="03617A"/>
          <w:sz w:val="72"/>
          <w:szCs w:val="72"/>
        </w:rPr>
      </w:pPr>
    </w:p>
    <w:p w14:paraId="18C2471D" w14:textId="47898DEC" w:rsidR="004208D1" w:rsidRDefault="004208D1" w:rsidP="005527BE">
      <w:pPr>
        <w:tabs>
          <w:tab w:val="left" w:pos="5490"/>
        </w:tabs>
        <w:rPr>
          <w:rFonts w:ascii="Open Sans" w:hAnsi="Open Sans" w:cs="Open Sans"/>
          <w:b/>
          <w:bCs/>
          <w:color w:val="03617A"/>
          <w:sz w:val="72"/>
          <w:szCs w:val="72"/>
        </w:rPr>
      </w:pPr>
    </w:p>
    <w:p w14:paraId="5276A32E" w14:textId="77777777" w:rsidR="004208D1" w:rsidRDefault="004208D1" w:rsidP="005527BE">
      <w:pPr>
        <w:tabs>
          <w:tab w:val="left" w:pos="5490"/>
        </w:tabs>
        <w:rPr>
          <w:rFonts w:ascii="Open Sans" w:hAnsi="Open Sans" w:cs="Open Sans"/>
          <w:b/>
          <w:bCs/>
          <w:color w:val="03617A"/>
          <w:sz w:val="72"/>
          <w:szCs w:val="72"/>
        </w:rPr>
      </w:pPr>
    </w:p>
    <w:p w14:paraId="7C71A1EA" w14:textId="77777777" w:rsidR="004208D1" w:rsidRPr="005B0A2A" w:rsidRDefault="004208D1" w:rsidP="005527BE">
      <w:pPr>
        <w:tabs>
          <w:tab w:val="left" w:pos="5490"/>
        </w:tabs>
        <w:rPr>
          <w:rFonts w:ascii="Open Sans" w:hAnsi="Open Sans" w:cs="Open Sans"/>
          <w:b/>
          <w:bCs/>
          <w:color w:val="03617A"/>
          <w:sz w:val="72"/>
          <w:szCs w:val="72"/>
        </w:rPr>
      </w:pPr>
    </w:p>
    <w:p w14:paraId="4B37FE2A" w14:textId="6600E860" w:rsidR="00A625E2" w:rsidRPr="005B0A2A" w:rsidRDefault="00A625E2" w:rsidP="005527BE">
      <w:pPr>
        <w:tabs>
          <w:tab w:val="left" w:pos="5490"/>
        </w:tabs>
        <w:jc w:val="center"/>
        <w:rPr>
          <w:rFonts w:ascii="Open Sans" w:hAnsi="Open Sans" w:cs="Open Sans"/>
          <w:b/>
          <w:bCs/>
          <w:color w:val="03617A"/>
          <w:sz w:val="96"/>
          <w:szCs w:val="96"/>
          <w:u w:val="single"/>
        </w:rPr>
      </w:pPr>
    </w:p>
    <w:p w14:paraId="3E1E5D89" w14:textId="3840D5E5" w:rsidR="00A625E2" w:rsidRPr="005B0A2A" w:rsidRDefault="00A625E2" w:rsidP="005527BE">
      <w:pPr>
        <w:tabs>
          <w:tab w:val="left" w:pos="5490"/>
        </w:tabs>
        <w:jc w:val="center"/>
        <w:rPr>
          <w:rFonts w:ascii="Open Sans" w:hAnsi="Open Sans" w:cs="Open Sans"/>
          <w:b/>
          <w:bCs/>
          <w:color w:val="03617A"/>
          <w:sz w:val="72"/>
          <w:szCs w:val="72"/>
          <w:u w:val="single"/>
        </w:rPr>
      </w:pPr>
      <w:r w:rsidRPr="005B0A2A">
        <w:rPr>
          <w:rFonts w:ascii="Open Sans" w:hAnsi="Open Sans" w:cs="Open Sans"/>
          <w:u w:val="single"/>
        </w:rPr>
        <w:br w:type="page"/>
      </w:r>
    </w:p>
    <w:p w14:paraId="3A2DCD9A" w14:textId="4438E1A7" w:rsidR="00143DF5" w:rsidRDefault="00A625E2" w:rsidP="005527BE">
      <w:pPr>
        <w:pStyle w:val="Heading1"/>
        <w:tabs>
          <w:tab w:val="left" w:pos="5490"/>
        </w:tabs>
        <w:rPr>
          <w:rFonts w:cs="Open Sans"/>
        </w:rPr>
      </w:pPr>
      <w:bookmarkStart w:id="117" w:name="_Toc195170410"/>
      <w:r w:rsidRPr="51E3170F">
        <w:rPr>
          <w:rFonts w:cs="Open Sans"/>
        </w:rPr>
        <w:lastRenderedPageBreak/>
        <w:t xml:space="preserve"> </w:t>
      </w:r>
      <w:bookmarkStart w:id="118" w:name="_Toc225848887"/>
      <w:bookmarkStart w:id="119" w:name="_Toc240377438"/>
      <w:r w:rsidRPr="51E3170F">
        <w:rPr>
          <w:rFonts w:cs="Open Sans"/>
        </w:rPr>
        <w:t>Unmet Needs Assessment</w:t>
      </w:r>
      <w:bookmarkEnd w:id="117"/>
      <w:bookmarkEnd w:id="118"/>
      <w:bookmarkEnd w:id="119"/>
    </w:p>
    <w:p w14:paraId="13F322BA" w14:textId="77777777" w:rsidR="001464BC" w:rsidRPr="00B4026B" w:rsidRDefault="001464BC" w:rsidP="00FE52B0">
      <w:pPr>
        <w:tabs>
          <w:tab w:val="left" w:pos="5490"/>
        </w:tabs>
        <w:rPr>
          <w:rFonts w:ascii="Open Sans" w:eastAsia="Avenir Next LT Pro" w:hAnsi="Open Sans" w:cs="Open Sans"/>
        </w:rPr>
      </w:pPr>
      <w:r w:rsidRPr="00B4026B">
        <w:rPr>
          <w:rFonts w:ascii="Open Sans" w:eastAsia="Avenir Next LT Pro" w:hAnsi="Open Sans" w:cs="Open Sans"/>
        </w:rPr>
        <w:t>The information collected through the unmet recovery and mitigation needs assessment process serves as the foundation for the State’s Community Development Block Grant – Disaster Recovery (CDBG-DR) program funding and prioritization decisions.  </w:t>
      </w:r>
    </w:p>
    <w:p w14:paraId="7187F12A" w14:textId="2AABA69A" w:rsidR="001464BC" w:rsidRPr="00B4026B" w:rsidRDefault="001464BC" w:rsidP="00FE52B0">
      <w:pPr>
        <w:tabs>
          <w:tab w:val="left" w:pos="5490"/>
        </w:tabs>
        <w:rPr>
          <w:rFonts w:ascii="Open Sans" w:eastAsia="Avenir Next LT Pro" w:hAnsi="Open Sans" w:cs="Open Sans"/>
        </w:rPr>
      </w:pPr>
      <w:r w:rsidRPr="00B4026B">
        <w:rPr>
          <w:rFonts w:ascii="Open Sans" w:eastAsia="Avenir Next LT Pro" w:hAnsi="Open Sans" w:cs="Open Sans"/>
        </w:rPr>
        <w:t xml:space="preserve">To prepare </w:t>
      </w:r>
      <w:r w:rsidR="00657AFD" w:rsidRPr="00B4026B">
        <w:rPr>
          <w:rFonts w:ascii="Open Sans" w:eastAsia="Avenir Next LT Pro" w:hAnsi="Open Sans" w:cs="Open Sans"/>
        </w:rPr>
        <w:t>for</w:t>
      </w:r>
      <w:r w:rsidRPr="00B4026B">
        <w:rPr>
          <w:rFonts w:ascii="Open Sans" w:eastAsia="Avenir Next LT Pro" w:hAnsi="Open Sans" w:cs="Open Sans"/>
        </w:rPr>
        <w:t xml:space="preserve"> the unmet needs assessment, the </w:t>
      </w:r>
      <w:r w:rsidR="00FB09EB" w:rsidRPr="00B4026B">
        <w:rPr>
          <w:rFonts w:ascii="Open Sans" w:eastAsia="Avenir Next LT Pro" w:hAnsi="Open Sans" w:cs="Open Sans"/>
        </w:rPr>
        <w:t>ADFA</w:t>
      </w:r>
      <w:r w:rsidRPr="00B4026B">
        <w:rPr>
          <w:rFonts w:ascii="Open Sans" w:eastAsia="Avenir Next LT Pro" w:hAnsi="Open Sans" w:cs="Open Sans"/>
        </w:rPr>
        <w:t xml:space="preserve"> consulted with and drew on data from the following</w:t>
      </w:r>
      <w:r w:rsidR="00CE73EE">
        <w:rPr>
          <w:rFonts w:ascii="Open Sans" w:eastAsia="Avenir Next LT Pro" w:hAnsi="Open Sans" w:cs="Open Sans"/>
        </w:rPr>
        <w:t xml:space="preserve"> sources</w:t>
      </w:r>
      <w:r w:rsidRPr="00B4026B">
        <w:rPr>
          <w:rFonts w:ascii="Open Sans" w:eastAsia="Avenir Next LT Pro" w:hAnsi="Open Sans" w:cs="Open Sans"/>
        </w:rPr>
        <w:t>:  </w:t>
      </w:r>
    </w:p>
    <w:p w14:paraId="073BCFEC" w14:textId="77777777"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U.S. Department of Housing and Urban Development (HUD) </w:t>
      </w:r>
    </w:p>
    <w:p w14:paraId="1CA4475C" w14:textId="77777777"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Federal Emergency Management Agency (FEMA) </w:t>
      </w:r>
    </w:p>
    <w:p w14:paraId="655257DB" w14:textId="77777777"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U.S. Army Corps of Engineers (USACE) </w:t>
      </w:r>
    </w:p>
    <w:p w14:paraId="230158AF" w14:textId="77777777" w:rsidR="001464BC" w:rsidRPr="005012EA" w:rsidRDefault="001464BC" w:rsidP="00CF08CC">
      <w:pPr>
        <w:numPr>
          <w:ilvl w:val="0"/>
          <w:numId w:val="24"/>
        </w:numPr>
        <w:tabs>
          <w:tab w:val="left" w:pos="5490"/>
        </w:tabs>
        <w:rPr>
          <w:rFonts w:ascii="Open Sans" w:eastAsia="Avenir Next LT Pro" w:hAnsi="Open Sans" w:cs="Open Sans"/>
        </w:rPr>
      </w:pPr>
      <w:r w:rsidRPr="005012EA">
        <w:rPr>
          <w:rFonts w:ascii="Open Sans" w:eastAsia="Avenir Next LT Pro" w:hAnsi="Open Sans" w:cs="Open Sans"/>
        </w:rPr>
        <w:t>Small Business Administration (SBA)  </w:t>
      </w:r>
    </w:p>
    <w:p w14:paraId="05B3E92D" w14:textId="77777777"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U.S. Census Bureau </w:t>
      </w:r>
    </w:p>
    <w:p w14:paraId="62050E48" w14:textId="77777777"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U.S. National Oceanic and Atmospheric Administration (NOAA) </w:t>
      </w:r>
    </w:p>
    <w:p w14:paraId="18BF1802" w14:textId="1EDCAC51" w:rsidR="001464BC" w:rsidRPr="00B4026B" w:rsidRDefault="001464BC" w:rsidP="00CF08CC">
      <w:pPr>
        <w:numPr>
          <w:ilvl w:val="0"/>
          <w:numId w:val="24"/>
        </w:numPr>
        <w:tabs>
          <w:tab w:val="left" w:pos="5490"/>
        </w:tabs>
        <w:rPr>
          <w:rFonts w:ascii="Open Sans" w:eastAsia="Avenir Next LT Pro" w:hAnsi="Open Sans" w:cs="Open Sans"/>
        </w:rPr>
      </w:pPr>
      <w:r w:rsidRPr="00B4026B">
        <w:rPr>
          <w:rFonts w:ascii="Open Sans" w:eastAsia="Avenir Next LT Pro" w:hAnsi="Open Sans" w:cs="Open Sans"/>
        </w:rPr>
        <w:t>Local Governments </w:t>
      </w:r>
    </w:p>
    <w:p w14:paraId="546D5407" w14:textId="2D38621D" w:rsidR="00264B3D" w:rsidRDefault="001464BC" w:rsidP="00FE52B0">
      <w:pPr>
        <w:tabs>
          <w:tab w:val="left" w:pos="5490"/>
        </w:tabs>
        <w:rPr>
          <w:rFonts w:ascii="Open Sans" w:eastAsia="Avenir Next LT Pro" w:hAnsi="Open Sans" w:cs="Open Sans"/>
        </w:rPr>
      </w:pPr>
      <w:r w:rsidRPr="00B4026B">
        <w:rPr>
          <w:rFonts w:ascii="Open Sans" w:eastAsia="Avenir Next LT Pro" w:hAnsi="Open Sans" w:cs="Open Sans"/>
        </w:rPr>
        <w:t xml:space="preserve">The data gathered allows </w:t>
      </w:r>
      <w:r w:rsidR="00FB09EB" w:rsidRPr="00B4026B">
        <w:rPr>
          <w:rFonts w:ascii="Open Sans" w:eastAsia="Avenir Next LT Pro" w:hAnsi="Open Sans" w:cs="Open Sans"/>
        </w:rPr>
        <w:t>ADFA</w:t>
      </w:r>
      <w:r w:rsidRPr="00B4026B">
        <w:rPr>
          <w:rFonts w:ascii="Open Sans" w:eastAsia="Avenir Next LT Pro" w:hAnsi="Open Sans" w:cs="Open Sans"/>
        </w:rPr>
        <w:t xml:space="preserve"> to identify and prioritize critical unmet needs for long-term community recovery </w:t>
      </w:r>
      <w:r w:rsidR="00D22D00">
        <w:rPr>
          <w:rFonts w:ascii="Open Sans" w:eastAsia="Avenir Next LT Pro" w:hAnsi="Open Sans" w:cs="Open Sans"/>
        </w:rPr>
        <w:t>in</w:t>
      </w:r>
      <w:r w:rsidRPr="00B4026B">
        <w:rPr>
          <w:rFonts w:ascii="Open Sans" w:eastAsia="Avenir Next LT Pro" w:hAnsi="Open Sans" w:cs="Open Sans"/>
        </w:rPr>
        <w:t xml:space="preserve"> the impacted areas. The quality of the assessment is directly tied to the quality and completeness of the data that is available</w:t>
      </w:r>
      <w:r w:rsidR="00625DDE">
        <w:rPr>
          <w:rFonts w:ascii="Open Sans" w:eastAsia="Avenir Next LT Pro" w:hAnsi="Open Sans" w:cs="Open Sans"/>
        </w:rPr>
        <w:t>.</w:t>
      </w:r>
      <w:r w:rsidRPr="00B4026B">
        <w:rPr>
          <w:rFonts w:ascii="Open Sans" w:eastAsia="Avenir Next LT Pro" w:hAnsi="Open Sans" w:cs="Open Sans"/>
        </w:rPr>
        <w:t xml:space="preserve"> The assessment attempts to consider work already accomplished for the recovery</w:t>
      </w:r>
      <w:r w:rsidR="0038081B">
        <w:rPr>
          <w:rFonts w:ascii="Open Sans" w:eastAsia="Avenir Next LT Pro" w:hAnsi="Open Sans" w:cs="Open Sans"/>
        </w:rPr>
        <w:t xml:space="preserve"> and </w:t>
      </w:r>
      <w:r w:rsidRPr="00B4026B">
        <w:rPr>
          <w:rFonts w:ascii="Open Sans" w:eastAsia="Avenir Next LT Pro" w:hAnsi="Open Sans" w:cs="Open Sans"/>
        </w:rPr>
        <w:t>community goals</w:t>
      </w:r>
      <w:r w:rsidR="0038081B">
        <w:rPr>
          <w:rFonts w:ascii="Open Sans" w:eastAsia="Avenir Next LT Pro" w:hAnsi="Open Sans" w:cs="Open Sans"/>
        </w:rPr>
        <w:t>.</w:t>
      </w:r>
      <w:r w:rsidRPr="00B4026B">
        <w:rPr>
          <w:rFonts w:ascii="Open Sans" w:eastAsia="Avenir Next LT Pro" w:hAnsi="Open Sans" w:cs="Open Sans"/>
        </w:rPr>
        <w:t xml:space="preserve"> The assessment allows </w:t>
      </w:r>
      <w:r w:rsidR="00FB09EB" w:rsidRPr="00B4026B">
        <w:rPr>
          <w:rFonts w:ascii="Open Sans" w:eastAsia="Avenir Next LT Pro" w:hAnsi="Open Sans" w:cs="Open Sans"/>
        </w:rPr>
        <w:t>ADFA</w:t>
      </w:r>
      <w:r w:rsidRPr="00B4026B">
        <w:rPr>
          <w:rFonts w:ascii="Open Sans" w:eastAsia="Avenir Next LT Pro" w:hAnsi="Open Sans" w:cs="Open Sans"/>
        </w:rPr>
        <w:t xml:space="preserve"> to design recovery programs that are responsive to the actual remaining needs on the ground. </w:t>
      </w:r>
    </w:p>
    <w:p w14:paraId="73D6A430" w14:textId="73E8D834" w:rsidR="000E20DC" w:rsidRDefault="000E20DC" w:rsidP="00FE52B0">
      <w:pPr>
        <w:tabs>
          <w:tab w:val="left" w:pos="5490"/>
        </w:tabs>
        <w:rPr>
          <w:rFonts w:ascii="Open Sans" w:eastAsia="Avenir Next LT Pro" w:hAnsi="Open Sans" w:cs="Open Sans"/>
        </w:rPr>
      </w:pPr>
      <w:r w:rsidRPr="00B4026B">
        <w:rPr>
          <w:rFonts w:ascii="Open Sans" w:eastAsia="Avenir Next LT Pro" w:hAnsi="Open Sans" w:cs="Open Sans"/>
        </w:rPr>
        <w:t xml:space="preserve">This section presents the </w:t>
      </w:r>
      <w:r>
        <w:rPr>
          <w:rFonts w:ascii="Open Sans" w:eastAsia="Avenir Next LT Pro" w:hAnsi="Open Sans" w:cs="Open Sans"/>
        </w:rPr>
        <w:t xml:space="preserve">State’s </w:t>
      </w:r>
      <w:r w:rsidRPr="00B4026B">
        <w:rPr>
          <w:rFonts w:ascii="Open Sans" w:eastAsia="Avenir Next LT Pro" w:hAnsi="Open Sans" w:cs="Open Sans"/>
        </w:rPr>
        <w:t xml:space="preserve">Unmet Needs Assessment, focusing on </w:t>
      </w:r>
      <w:r w:rsidR="00FE5FA1">
        <w:rPr>
          <w:rFonts w:ascii="Open Sans" w:eastAsia="Avenir Next LT Pro" w:hAnsi="Open Sans" w:cs="Open Sans"/>
        </w:rPr>
        <w:t>four</w:t>
      </w:r>
      <w:r w:rsidRPr="00B4026B">
        <w:rPr>
          <w:rFonts w:ascii="Open Sans" w:eastAsia="Avenir Next LT Pro" w:hAnsi="Open Sans" w:cs="Open Sans"/>
        </w:rPr>
        <w:t xml:space="preserve"> sectors as required for the analysis: housing, infrastructure, economic revitalization</w:t>
      </w:r>
      <w:r w:rsidR="008C7EE2">
        <w:rPr>
          <w:rFonts w:ascii="Open Sans" w:eastAsia="Avenir Next LT Pro" w:hAnsi="Open Sans" w:cs="Open Sans"/>
        </w:rPr>
        <w:t>, and public services</w:t>
      </w:r>
      <w:r w:rsidRPr="00B4026B">
        <w:rPr>
          <w:rFonts w:ascii="Open Sans" w:eastAsia="Avenir Next LT Pro" w:hAnsi="Open Sans" w:cs="Open Sans"/>
        </w:rPr>
        <w:t>. The Unmet Needs Assessment includes a review of housing needs, emphasizing damaged residential properties, particularly among low- and moderate-income (LMI) households. Infrastructure assessments highlight damage to critical public facilities and transportation systems, all essential to community resilience. Economic impacts in the assessment reveal challenges faced by local businesses and workforce disruptions, underscoring the need for economic recovery efforts.</w:t>
      </w:r>
    </w:p>
    <w:p w14:paraId="6AE80A25" w14:textId="40B64F38" w:rsidR="002C596F" w:rsidRPr="000B7A97" w:rsidRDefault="000057F3" w:rsidP="00FE52B0">
      <w:pPr>
        <w:tabs>
          <w:tab w:val="left" w:pos="5490"/>
        </w:tabs>
        <w:rPr>
          <w:rFonts w:ascii="Open Sans" w:eastAsia="Open Sans" w:hAnsi="Open Sans" w:cs="Open Sans"/>
          <w:highlight w:val="yellow"/>
        </w:rPr>
      </w:pPr>
      <w:r w:rsidRPr="00AE1A00">
        <w:rPr>
          <w:rFonts w:ascii="Open Sans" w:eastAsia="Open Sans" w:hAnsi="Open Sans" w:cs="Open Sans"/>
          <w:bCs/>
        </w:rPr>
        <w:t xml:space="preserve">Table </w:t>
      </w:r>
      <w:r w:rsidR="7FE0F256" w:rsidRPr="00AE1A00">
        <w:rPr>
          <w:rFonts w:ascii="Open Sans" w:eastAsia="Open Sans" w:hAnsi="Open Sans" w:cs="Open Sans"/>
          <w:bCs/>
        </w:rPr>
        <w:t>7</w:t>
      </w:r>
      <w:r w:rsidR="14269870" w:rsidRPr="00AE1A00">
        <w:rPr>
          <w:rFonts w:ascii="Open Sans" w:eastAsia="Open Sans" w:hAnsi="Open Sans" w:cs="Open Sans"/>
          <w:bCs/>
        </w:rPr>
        <w:t>: Quantified Disaster Impacts and Exacerbated Pre-Existing Needs of Housing, Infrastructure,</w:t>
      </w:r>
      <w:r w:rsidR="57C848B8" w:rsidRPr="00AE1A00">
        <w:rPr>
          <w:rFonts w:ascii="Open Sans" w:eastAsia="Open Sans" w:hAnsi="Open Sans" w:cs="Open Sans"/>
          <w:bCs/>
        </w:rPr>
        <w:t xml:space="preserve"> </w:t>
      </w:r>
      <w:r w:rsidR="14269870" w:rsidRPr="00AE1A00">
        <w:rPr>
          <w:rFonts w:ascii="Open Sans" w:eastAsia="Open Sans" w:hAnsi="Open Sans" w:cs="Open Sans"/>
          <w:bCs/>
        </w:rPr>
        <w:t xml:space="preserve">Economic </w:t>
      </w:r>
      <w:r w:rsidR="618E382B" w:rsidRPr="00AE1A00">
        <w:rPr>
          <w:rFonts w:ascii="Open Sans" w:eastAsia="Open Sans" w:hAnsi="Open Sans" w:cs="Open Sans"/>
          <w:bCs/>
        </w:rPr>
        <w:t>Development, Other Financial Assistant and Remaining Unmet Need</w:t>
      </w:r>
      <w:r w:rsidRPr="4B1D0A89">
        <w:rPr>
          <w:rFonts w:ascii="Open Sans" w:eastAsia="Open Sans" w:hAnsi="Open Sans" w:cs="Open Sans"/>
          <w:b/>
        </w:rPr>
        <w:t xml:space="preserve"> </w:t>
      </w:r>
      <w:r w:rsidRPr="4B1D0A89">
        <w:rPr>
          <w:rFonts w:ascii="Open Sans" w:eastAsia="Open Sans" w:hAnsi="Open Sans" w:cs="Open Sans"/>
        </w:rPr>
        <w:t>displays an overview of the direct/indirect needs, financial assistance budgeted and obligated to those needs, and the remaining unmet need across seven major cost categories.</w:t>
      </w:r>
      <w:r w:rsidR="005355B1" w:rsidRPr="4B1D0A89">
        <w:rPr>
          <w:rFonts w:ascii="Open Sans" w:eastAsia="Open Sans" w:hAnsi="Open Sans" w:cs="Open Sans"/>
        </w:rPr>
        <w:t xml:space="preserve"> </w:t>
      </w:r>
      <w:r w:rsidR="0A51F9CF" w:rsidRPr="4B1D0A89">
        <w:rPr>
          <w:rFonts w:ascii="Open Sans" w:eastAsia="Open Sans" w:hAnsi="Open Sans" w:cs="Open Sans"/>
        </w:rPr>
        <w:t xml:space="preserve">The table highlights housing and infrastructure as the greatest unmet needs.  As such, Arkansas should </w:t>
      </w:r>
      <w:r w:rsidR="0A51F9CF" w:rsidRPr="004C0E6E">
        <w:rPr>
          <w:rFonts w:ascii="Open Sans" w:eastAsia="Open Sans" w:hAnsi="Open Sans" w:cs="Open Sans"/>
        </w:rPr>
        <w:t xml:space="preserve">prioritize funding for </w:t>
      </w:r>
      <w:r w:rsidR="5052AA4F" w:rsidRPr="4B1D0A89">
        <w:rPr>
          <w:rFonts w:ascii="Open Sans" w:eastAsia="Open Sans" w:hAnsi="Open Sans" w:cs="Open Sans"/>
        </w:rPr>
        <w:t xml:space="preserve">new construction </w:t>
      </w:r>
      <w:r w:rsidR="0A51F9CF" w:rsidRPr="004C0E6E">
        <w:rPr>
          <w:rFonts w:ascii="Open Sans" w:eastAsia="Open Sans" w:hAnsi="Open Sans" w:cs="Open Sans"/>
        </w:rPr>
        <w:t>housing</w:t>
      </w:r>
      <w:r w:rsidR="0C46D0CE" w:rsidRPr="004C0E6E">
        <w:rPr>
          <w:rFonts w:ascii="Open Sans" w:eastAsia="Open Sans" w:hAnsi="Open Sans" w:cs="Open Sans"/>
        </w:rPr>
        <w:t xml:space="preserve"> (rental and single family)</w:t>
      </w:r>
      <w:r w:rsidR="250D4BA4" w:rsidRPr="004C0E6E">
        <w:rPr>
          <w:rFonts w:ascii="Open Sans" w:eastAsia="Open Sans" w:hAnsi="Open Sans" w:cs="Open Sans"/>
        </w:rPr>
        <w:t xml:space="preserve"> and</w:t>
      </w:r>
      <w:r w:rsidR="0A51F9CF" w:rsidRPr="004C0E6E">
        <w:rPr>
          <w:rFonts w:ascii="Open Sans" w:eastAsia="Open Sans" w:hAnsi="Open Sans" w:cs="Open Sans"/>
        </w:rPr>
        <w:t xml:space="preserve"> </w:t>
      </w:r>
      <w:r w:rsidR="005F7EE1">
        <w:rPr>
          <w:rFonts w:ascii="Open Sans" w:eastAsia="Open Sans" w:hAnsi="Open Sans" w:cs="Open Sans"/>
        </w:rPr>
        <w:t>infrastructure support</w:t>
      </w:r>
      <w:r w:rsidR="0A51F9CF" w:rsidRPr="005F7EE1">
        <w:rPr>
          <w:rFonts w:ascii="Open Sans" w:eastAsia="Open Sans" w:hAnsi="Open Sans" w:cs="Open Sans"/>
        </w:rPr>
        <w:t xml:space="preserve"> </w:t>
      </w:r>
      <w:r w:rsidR="005F7EE1">
        <w:rPr>
          <w:rFonts w:ascii="Open Sans" w:eastAsia="Open Sans" w:hAnsi="Open Sans" w:cs="Open Sans"/>
        </w:rPr>
        <w:t xml:space="preserve">(including </w:t>
      </w:r>
      <w:r w:rsidR="57F3CFFB" w:rsidRPr="4B1D0A89">
        <w:rPr>
          <w:rFonts w:ascii="Open Sans" w:eastAsia="Open Sans" w:hAnsi="Open Sans" w:cs="Open Sans"/>
        </w:rPr>
        <w:t xml:space="preserve">FEMA </w:t>
      </w:r>
      <w:bookmarkStart w:id="120" w:name="_Int_OKpHoFVO"/>
      <w:r w:rsidR="57F3CFFB" w:rsidRPr="4B1D0A89">
        <w:rPr>
          <w:rFonts w:ascii="Open Sans" w:eastAsia="Open Sans" w:hAnsi="Open Sans" w:cs="Open Sans"/>
        </w:rPr>
        <w:t>match</w:t>
      </w:r>
      <w:bookmarkEnd w:id="120"/>
      <w:r w:rsidR="005F7EE1">
        <w:rPr>
          <w:rFonts w:ascii="Open Sans" w:eastAsia="Open Sans" w:hAnsi="Open Sans" w:cs="Open Sans"/>
        </w:rPr>
        <w:t>)</w:t>
      </w:r>
      <w:r w:rsidR="0A51F9CF" w:rsidRPr="005F7EE1">
        <w:rPr>
          <w:rFonts w:ascii="Open Sans" w:eastAsia="Open Sans" w:hAnsi="Open Sans" w:cs="Open Sans"/>
        </w:rPr>
        <w:t>,</w:t>
      </w:r>
      <w:r w:rsidR="0A51F9CF" w:rsidRPr="004C0E6E">
        <w:rPr>
          <w:rFonts w:ascii="Open Sans" w:eastAsia="Open Sans" w:hAnsi="Open Sans" w:cs="Open Sans"/>
        </w:rPr>
        <w:t xml:space="preserve"> to ensure a comprehensive and effective recovery process</w:t>
      </w:r>
      <w:r w:rsidR="00527FAC">
        <w:rPr>
          <w:rFonts w:ascii="Open Sans" w:eastAsia="Open Sans" w:hAnsi="Open Sans" w:cs="Open Sans"/>
        </w:rPr>
        <w:t xml:space="preserve">. </w:t>
      </w:r>
    </w:p>
    <w:p w14:paraId="5ED131AC" w14:textId="7A566F1A" w:rsidR="00264B3D" w:rsidRPr="00656F8E" w:rsidRDefault="005A1546" w:rsidP="00FB6D8C">
      <w:pPr>
        <w:pStyle w:val="Caption"/>
      </w:pPr>
      <w:r>
        <w:lastRenderedPageBreak/>
        <w:t xml:space="preserve">Table 8: </w:t>
      </w:r>
      <w:r w:rsidR="00264B3D" w:rsidRPr="00656F8E">
        <w:t xml:space="preserve">Quantified Disaster Impacts and </w:t>
      </w:r>
      <w:r w:rsidR="008245D9">
        <w:t>E</w:t>
      </w:r>
      <w:r w:rsidR="00264B3D" w:rsidRPr="00656F8E">
        <w:t xml:space="preserve">xacerbated Pre-Existing </w:t>
      </w:r>
      <w:r w:rsidR="71C8698D">
        <w:t>N</w:t>
      </w:r>
      <w:r w:rsidR="00264B3D">
        <w:t>eeds</w:t>
      </w:r>
      <w:r w:rsidR="00264B3D" w:rsidRPr="00656F8E">
        <w:t xml:space="preserve"> of Housing, Infrastructure, and Economic Development, Other Financial Assistance, and Remaining Unmet Need</w:t>
      </w:r>
    </w:p>
    <w:tbl>
      <w:tblPr>
        <w:tblStyle w:val="MEDCTable"/>
        <w:tblpPr w:leftFromText="180" w:rightFromText="180" w:vertAnchor="text" w:horzAnchor="margin" w:tblpXSpec="center" w:tblpY="247"/>
        <w:tblW w:w="9718" w:type="dxa"/>
        <w:tblLook w:val="04A0" w:firstRow="1" w:lastRow="0" w:firstColumn="1" w:lastColumn="0" w:noHBand="0" w:noVBand="1"/>
      </w:tblPr>
      <w:tblGrid>
        <w:gridCol w:w="2700"/>
        <w:gridCol w:w="2430"/>
        <w:gridCol w:w="2430"/>
        <w:gridCol w:w="2158"/>
      </w:tblGrid>
      <w:tr w:rsidR="00947BB9" w:rsidRPr="005B0A2A" w14:paraId="3F30047C" w14:textId="77777777" w:rsidTr="00E52D95">
        <w:trPr>
          <w:cnfStyle w:val="100000000000" w:firstRow="1" w:lastRow="0" w:firstColumn="0" w:lastColumn="0" w:oddVBand="0" w:evenVBand="0" w:oddHBand="0" w:evenHBand="0" w:firstRowFirstColumn="0" w:firstRowLastColumn="0" w:lastRowFirstColumn="0" w:lastRowLastColumn="0"/>
          <w:trHeight w:val="304"/>
        </w:trPr>
        <w:tc>
          <w:tcPr>
            <w:tcW w:w="2700" w:type="dxa"/>
          </w:tcPr>
          <w:p w14:paraId="0CABA679" w14:textId="77777777" w:rsidR="00005786" w:rsidRPr="00E52D95" w:rsidRDefault="00005786" w:rsidP="005B2D50">
            <w:pPr>
              <w:tabs>
                <w:tab w:val="left" w:pos="5490"/>
              </w:tabs>
              <w:rPr>
                <w:rFonts w:ascii="Open Sans" w:eastAsia="Segoe UI" w:hAnsi="Open Sans" w:cs="Open Sans"/>
                <w:b/>
                <w:bCs/>
                <w:sz w:val="20"/>
                <w:szCs w:val="20"/>
              </w:rPr>
            </w:pPr>
          </w:p>
          <w:p w14:paraId="529E1039" w14:textId="13DD82D4" w:rsidR="00101CE2" w:rsidRPr="00E52D95" w:rsidDel="00FC145B"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Cost Categories</w:t>
            </w:r>
          </w:p>
        </w:tc>
        <w:tc>
          <w:tcPr>
            <w:tcW w:w="2430" w:type="dxa"/>
          </w:tcPr>
          <w:p w14:paraId="14E14170" w14:textId="77777777"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A</w:t>
            </w:r>
          </w:p>
          <w:p w14:paraId="20981A4A" w14:textId="083E6651"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Direct and Indirect Need</w:t>
            </w:r>
          </w:p>
        </w:tc>
        <w:tc>
          <w:tcPr>
            <w:tcW w:w="2430" w:type="dxa"/>
          </w:tcPr>
          <w:p w14:paraId="06354FFE" w14:textId="77777777"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B</w:t>
            </w:r>
          </w:p>
          <w:p w14:paraId="464A8536" w14:textId="77777777"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Financial Assistance Budgeted and Obligated</w:t>
            </w:r>
          </w:p>
        </w:tc>
        <w:tc>
          <w:tcPr>
            <w:tcW w:w="2158" w:type="dxa"/>
          </w:tcPr>
          <w:p w14:paraId="33E53C77" w14:textId="77777777"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A-B</w:t>
            </w:r>
          </w:p>
          <w:p w14:paraId="7C4D5E85" w14:textId="5CE7F024" w:rsidR="00101CE2" w:rsidRPr="00E52D95" w:rsidRDefault="00101CE2" w:rsidP="005B2D50">
            <w:pPr>
              <w:tabs>
                <w:tab w:val="left" w:pos="5490"/>
              </w:tabs>
              <w:rPr>
                <w:rFonts w:ascii="Open Sans" w:eastAsia="Segoe UI" w:hAnsi="Open Sans" w:cs="Open Sans"/>
                <w:b/>
                <w:bCs/>
                <w:sz w:val="20"/>
                <w:szCs w:val="20"/>
              </w:rPr>
            </w:pPr>
            <w:r w:rsidRPr="00E52D95">
              <w:rPr>
                <w:rFonts w:ascii="Open Sans" w:eastAsia="Segoe UI" w:hAnsi="Open Sans" w:cs="Open Sans"/>
                <w:b/>
                <w:bCs/>
                <w:sz w:val="20"/>
                <w:szCs w:val="20"/>
              </w:rPr>
              <w:t>Unmet Need</w:t>
            </w:r>
          </w:p>
        </w:tc>
      </w:tr>
      <w:tr w:rsidR="007A0DDA" w:rsidRPr="005B0A2A" w14:paraId="725D7AD3" w14:textId="77777777" w:rsidTr="00E52D95">
        <w:trPr>
          <w:trHeight w:val="304"/>
        </w:trPr>
        <w:tc>
          <w:tcPr>
            <w:tcW w:w="2700" w:type="dxa"/>
          </w:tcPr>
          <w:p w14:paraId="2B1C3592" w14:textId="2A374815" w:rsidR="00101CE2" w:rsidRPr="00E52D95" w:rsidRDefault="00101CE2"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Emergency Shelters, Interim, and Permanent Housing</w:t>
            </w:r>
          </w:p>
        </w:tc>
        <w:tc>
          <w:tcPr>
            <w:tcW w:w="2430" w:type="dxa"/>
          </w:tcPr>
          <w:p w14:paraId="743FE8B2" w14:textId="68F528EF" w:rsidR="00101CE2" w:rsidRPr="00403833" w:rsidRDefault="6E987A7D"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430" w:type="dxa"/>
          </w:tcPr>
          <w:p w14:paraId="52CED984" w14:textId="23050B3E" w:rsidR="00101CE2" w:rsidRPr="00403833" w:rsidRDefault="30E6B727"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158" w:type="dxa"/>
          </w:tcPr>
          <w:p w14:paraId="647B89AC" w14:textId="648BDD7E" w:rsidR="00101CE2" w:rsidRPr="00403833" w:rsidRDefault="101B6AF4"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r>
      <w:tr w:rsidR="007A0DDA" w:rsidRPr="005B0A2A" w14:paraId="0448A10E" w14:textId="77777777" w:rsidTr="00E52D95">
        <w:trPr>
          <w:trHeight w:val="97"/>
        </w:trPr>
        <w:tc>
          <w:tcPr>
            <w:tcW w:w="2700" w:type="dxa"/>
          </w:tcPr>
          <w:p w14:paraId="6DD518BC" w14:textId="3E708CCB" w:rsidR="00660913" w:rsidRPr="00E52D95" w:rsidRDefault="00660913"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Rental Housing</w:t>
            </w:r>
          </w:p>
        </w:tc>
        <w:tc>
          <w:tcPr>
            <w:tcW w:w="2430" w:type="dxa"/>
          </w:tcPr>
          <w:p w14:paraId="2322D84A" w14:textId="5330FB90" w:rsidR="00660913" w:rsidRPr="00403833" w:rsidRDefault="432D97F0"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07174F" w:rsidRPr="00403833">
              <w:rPr>
                <w:rFonts w:ascii="Open Sans" w:eastAsia="Segoe UI" w:hAnsi="Open Sans" w:cs="Open Sans"/>
                <w:sz w:val="20"/>
                <w:szCs w:val="20"/>
              </w:rPr>
              <w:t>3</w:t>
            </w:r>
            <w:r w:rsidR="00DF6B7D" w:rsidRPr="00403833">
              <w:rPr>
                <w:rFonts w:ascii="Open Sans" w:eastAsia="Segoe UI" w:hAnsi="Open Sans" w:cs="Open Sans"/>
                <w:sz w:val="20"/>
                <w:szCs w:val="20"/>
              </w:rPr>
              <w:t>8</w:t>
            </w:r>
            <w:r w:rsidR="0007174F" w:rsidRPr="00403833">
              <w:rPr>
                <w:rFonts w:ascii="Open Sans" w:eastAsia="Segoe UI" w:hAnsi="Open Sans" w:cs="Open Sans"/>
                <w:sz w:val="20"/>
                <w:szCs w:val="20"/>
              </w:rPr>
              <w:t>,533,496</w:t>
            </w:r>
          </w:p>
        </w:tc>
        <w:tc>
          <w:tcPr>
            <w:tcW w:w="2430" w:type="dxa"/>
          </w:tcPr>
          <w:p w14:paraId="0AD04941" w14:textId="055F0295" w:rsidR="00660913" w:rsidRPr="00403833" w:rsidRDefault="4021FFC8"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782509" w:rsidRPr="00403833">
              <w:rPr>
                <w:rFonts w:ascii="Open Sans" w:eastAsia="Segoe UI" w:hAnsi="Open Sans" w:cs="Open Sans"/>
                <w:sz w:val="20"/>
                <w:szCs w:val="20"/>
              </w:rPr>
              <w:t>7,068,456</w:t>
            </w:r>
          </w:p>
        </w:tc>
        <w:tc>
          <w:tcPr>
            <w:tcW w:w="2158" w:type="dxa"/>
          </w:tcPr>
          <w:p w14:paraId="73970931" w14:textId="50E5A65C" w:rsidR="00660913" w:rsidRPr="00403833" w:rsidRDefault="05026F90"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D864A5" w:rsidRPr="00403833">
              <w:rPr>
                <w:rFonts w:ascii="Open Sans" w:eastAsia="Segoe UI" w:hAnsi="Open Sans" w:cs="Open Sans"/>
                <w:sz w:val="20"/>
                <w:szCs w:val="20"/>
              </w:rPr>
              <w:t>31,465,040</w:t>
            </w:r>
          </w:p>
        </w:tc>
      </w:tr>
      <w:tr w:rsidR="007A0DDA" w:rsidRPr="005B0A2A" w14:paraId="32C6F8AB" w14:textId="77777777" w:rsidTr="00E52D95">
        <w:trPr>
          <w:trHeight w:val="304"/>
        </w:trPr>
        <w:tc>
          <w:tcPr>
            <w:tcW w:w="2700" w:type="dxa"/>
          </w:tcPr>
          <w:p w14:paraId="3A5DC5A0" w14:textId="5A50995D" w:rsidR="00660913" w:rsidRPr="00E52D95" w:rsidDel="00FC145B" w:rsidRDefault="00660913"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 xml:space="preserve">Owner-Occupied Housing </w:t>
            </w:r>
          </w:p>
        </w:tc>
        <w:tc>
          <w:tcPr>
            <w:tcW w:w="2430" w:type="dxa"/>
          </w:tcPr>
          <w:p w14:paraId="3A736976" w14:textId="19952A51" w:rsidR="00660913" w:rsidRPr="00403833" w:rsidRDefault="2C17CBC2" w:rsidP="00977173">
            <w:pPr>
              <w:tabs>
                <w:tab w:val="left" w:pos="5490"/>
              </w:tabs>
              <w:jc w:val="right"/>
              <w:rPr>
                <w:rFonts w:ascii="Open Sans" w:eastAsia="Segoe UI" w:hAnsi="Open Sans" w:cs="Open Sans"/>
                <w:sz w:val="20"/>
                <w:szCs w:val="20"/>
              </w:rPr>
            </w:pPr>
            <w:r w:rsidRPr="00403833">
              <w:rPr>
                <w:rFonts w:ascii="Open Sans" w:hAnsi="Open Sans" w:cs="Open Sans"/>
                <w:sz w:val="20"/>
                <w:szCs w:val="20"/>
              </w:rPr>
              <w:t>$</w:t>
            </w:r>
            <w:sdt>
              <w:sdtPr>
                <w:rPr>
                  <w:rFonts w:ascii="Open Sans" w:hAnsi="Open Sans" w:cs="Open Sans"/>
                  <w:sz w:val="20"/>
                  <w:szCs w:val="20"/>
                </w:rPr>
                <w:id w:val="350613448"/>
                <w:placeholder>
                  <w:docPart w:val="FE302933273246ABA5FC7E18A386AC3C"/>
                </w:placeholder>
                <w:text/>
              </w:sdtPr>
              <w:sdtEndPr/>
              <w:sdtContent>
                <w:r w:rsidR="0007174F" w:rsidRPr="00403833">
                  <w:rPr>
                    <w:rFonts w:ascii="Open Sans" w:hAnsi="Open Sans" w:cs="Open Sans"/>
                    <w:sz w:val="20"/>
                    <w:szCs w:val="20"/>
                  </w:rPr>
                  <w:t>133,538,577</w:t>
                </w:r>
              </w:sdtContent>
            </w:sdt>
          </w:p>
        </w:tc>
        <w:tc>
          <w:tcPr>
            <w:tcW w:w="2430" w:type="dxa"/>
          </w:tcPr>
          <w:p w14:paraId="78A1A1A4" w14:textId="255A2A04" w:rsidR="00660913" w:rsidRPr="00403833" w:rsidRDefault="3321118A"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107701" w:rsidRPr="00403833">
              <w:rPr>
                <w:rFonts w:ascii="Open Sans" w:eastAsia="Segoe UI" w:hAnsi="Open Sans" w:cs="Open Sans"/>
                <w:sz w:val="20"/>
                <w:szCs w:val="20"/>
              </w:rPr>
              <w:t>10,895,962</w:t>
            </w:r>
          </w:p>
        </w:tc>
        <w:tc>
          <w:tcPr>
            <w:tcW w:w="2158" w:type="dxa"/>
          </w:tcPr>
          <w:p w14:paraId="6BC2FF3F" w14:textId="0524F306" w:rsidR="00660913" w:rsidRPr="00403833" w:rsidRDefault="5C09E15F" w:rsidP="00977173">
            <w:pPr>
              <w:tabs>
                <w:tab w:val="left" w:pos="5490"/>
              </w:tabs>
              <w:jc w:val="right"/>
              <w:rPr>
                <w:rFonts w:ascii="Open Sans" w:eastAsia="Segoe UI" w:hAnsi="Open Sans" w:cs="Open Sans"/>
                <w:sz w:val="20"/>
                <w:szCs w:val="20"/>
              </w:rPr>
            </w:pPr>
            <w:r w:rsidRPr="00403833">
              <w:rPr>
                <w:rFonts w:ascii="Open Sans" w:hAnsi="Open Sans" w:cs="Open Sans"/>
                <w:sz w:val="20"/>
                <w:szCs w:val="20"/>
              </w:rPr>
              <w:t>$</w:t>
            </w:r>
            <w:sdt>
              <w:sdtPr>
                <w:rPr>
                  <w:rFonts w:ascii="Open Sans" w:hAnsi="Open Sans" w:cs="Open Sans"/>
                  <w:sz w:val="20"/>
                  <w:szCs w:val="20"/>
                </w:rPr>
                <w:id w:val="200680450"/>
                <w:placeholder>
                  <w:docPart w:val="79CD63E9C3E2484EB6122CE66A195CAB"/>
                </w:placeholder>
                <w:text/>
              </w:sdtPr>
              <w:sdtEndPr/>
              <w:sdtContent>
                <w:r w:rsidR="4E9B0253" w:rsidRPr="00403833">
                  <w:rPr>
                    <w:rFonts w:ascii="Open Sans" w:eastAsia="Segoe UI" w:hAnsi="Open Sans" w:cs="Open Sans"/>
                    <w:sz w:val="20"/>
                    <w:szCs w:val="20"/>
                  </w:rPr>
                  <w:t>1</w:t>
                </w:r>
                <w:r w:rsidR="00D864A5" w:rsidRPr="00403833">
                  <w:rPr>
                    <w:rFonts w:ascii="Open Sans" w:eastAsia="Segoe UI" w:hAnsi="Open Sans" w:cs="Open Sans"/>
                    <w:sz w:val="20"/>
                    <w:szCs w:val="20"/>
                  </w:rPr>
                  <w:t>22,642,615</w:t>
                </w:r>
              </w:sdtContent>
            </w:sdt>
          </w:p>
        </w:tc>
      </w:tr>
      <w:tr w:rsidR="007A0DDA" w:rsidRPr="005B0A2A" w14:paraId="648BA2E8" w14:textId="77777777" w:rsidTr="00E52D95">
        <w:trPr>
          <w:trHeight w:val="304"/>
        </w:trPr>
        <w:tc>
          <w:tcPr>
            <w:tcW w:w="2700" w:type="dxa"/>
          </w:tcPr>
          <w:p w14:paraId="7578C9D1" w14:textId="44E8BBF2" w:rsidR="00660913" w:rsidRPr="00E52D95" w:rsidRDefault="00660913"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Public Housing and Other Affordable Housing</w:t>
            </w:r>
          </w:p>
        </w:tc>
        <w:tc>
          <w:tcPr>
            <w:tcW w:w="2430" w:type="dxa"/>
          </w:tcPr>
          <w:p w14:paraId="35E357BA" w14:textId="150E97D4" w:rsidR="00660913" w:rsidRPr="00403833" w:rsidRDefault="00900149"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430" w:type="dxa"/>
          </w:tcPr>
          <w:p w14:paraId="6DA95DB3" w14:textId="50457D14" w:rsidR="00660913" w:rsidRPr="00403833" w:rsidRDefault="1678FA11"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158" w:type="dxa"/>
          </w:tcPr>
          <w:p w14:paraId="157C81C8" w14:textId="4752733E" w:rsidR="00660913" w:rsidRPr="00403833" w:rsidRDefault="6A2404C8"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r>
      <w:tr w:rsidR="007A0DDA" w:rsidRPr="005B0A2A" w14:paraId="176B41B4" w14:textId="77777777" w:rsidTr="00E52D95">
        <w:trPr>
          <w:trHeight w:val="304"/>
        </w:trPr>
        <w:tc>
          <w:tcPr>
            <w:tcW w:w="2700" w:type="dxa"/>
          </w:tcPr>
          <w:p w14:paraId="749D9CF4" w14:textId="43F9FDC1" w:rsidR="00660913" w:rsidRPr="00E52D95" w:rsidRDefault="00660913"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Infrastructure</w:t>
            </w:r>
          </w:p>
        </w:tc>
        <w:sdt>
          <w:sdtPr>
            <w:rPr>
              <w:rFonts w:ascii="Open Sans" w:hAnsi="Open Sans" w:cs="Open Sans"/>
              <w:sz w:val="20"/>
              <w:szCs w:val="20"/>
            </w:rPr>
            <w:id w:val="2012640163"/>
            <w:placeholder>
              <w:docPart w:val="DCD8FD8110F84BE498A5B8278DEBF6BE"/>
            </w:placeholder>
            <w:text/>
          </w:sdtPr>
          <w:sdtEndPr/>
          <w:sdtContent>
            <w:tc>
              <w:tcPr>
                <w:tcW w:w="2430" w:type="dxa"/>
              </w:tcPr>
              <w:p w14:paraId="5D9B3F04" w14:textId="08C1F981" w:rsidR="00660913" w:rsidRPr="00403833" w:rsidRDefault="42BF6F24" w:rsidP="00977173">
                <w:pPr>
                  <w:tabs>
                    <w:tab w:val="left" w:pos="5490"/>
                  </w:tabs>
                  <w:jc w:val="right"/>
                  <w:rPr>
                    <w:rFonts w:ascii="Open Sans" w:eastAsia="Segoe UI" w:hAnsi="Open Sans" w:cs="Open Sans"/>
                    <w:sz w:val="20"/>
                    <w:szCs w:val="20"/>
                  </w:rPr>
                </w:pPr>
                <w:r w:rsidRPr="00403833">
                  <w:rPr>
                    <w:rFonts w:ascii="Open Sans" w:hAnsi="Open Sans" w:cs="Open Sans"/>
                    <w:sz w:val="20"/>
                    <w:szCs w:val="20"/>
                  </w:rPr>
                  <w:t>$</w:t>
                </w:r>
                <w:r w:rsidR="005F6670" w:rsidRPr="00403833">
                  <w:rPr>
                    <w:rFonts w:ascii="Open Sans" w:eastAsia="Segoe UI" w:hAnsi="Open Sans" w:cs="Open Sans"/>
                    <w:sz w:val="20"/>
                    <w:szCs w:val="20"/>
                  </w:rPr>
                  <w:t>1</w:t>
                </w:r>
                <w:r w:rsidR="0007174F" w:rsidRPr="00403833">
                  <w:rPr>
                    <w:rFonts w:ascii="Open Sans" w:eastAsia="Segoe UI" w:hAnsi="Open Sans" w:cs="Open Sans"/>
                    <w:sz w:val="20"/>
                    <w:szCs w:val="20"/>
                  </w:rPr>
                  <w:t>33,645,434</w:t>
                </w:r>
              </w:p>
            </w:tc>
          </w:sdtContent>
        </w:sdt>
        <w:tc>
          <w:tcPr>
            <w:tcW w:w="2430" w:type="dxa"/>
          </w:tcPr>
          <w:p w14:paraId="27CD5864" w14:textId="46B9119F" w:rsidR="00660913" w:rsidRPr="00403833" w:rsidRDefault="043B7BD5"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5F6670" w:rsidRPr="00403833">
              <w:rPr>
                <w:rFonts w:ascii="Open Sans" w:eastAsia="Segoe UI" w:hAnsi="Open Sans" w:cs="Open Sans"/>
                <w:sz w:val="20"/>
                <w:szCs w:val="20"/>
              </w:rPr>
              <w:t>107,142,658</w:t>
            </w:r>
          </w:p>
        </w:tc>
        <w:tc>
          <w:tcPr>
            <w:tcW w:w="2158" w:type="dxa"/>
          </w:tcPr>
          <w:p w14:paraId="0BC4C94D" w14:textId="10679387" w:rsidR="00660913" w:rsidRPr="00403833" w:rsidRDefault="6B565D27" w:rsidP="00977173">
            <w:pPr>
              <w:tabs>
                <w:tab w:val="left" w:pos="5490"/>
              </w:tabs>
              <w:jc w:val="right"/>
              <w:rPr>
                <w:rFonts w:ascii="Open Sans" w:eastAsia="Segoe UI" w:hAnsi="Open Sans" w:cs="Open Sans"/>
                <w:sz w:val="20"/>
                <w:szCs w:val="20"/>
              </w:rPr>
            </w:pPr>
            <w:r w:rsidRPr="00403833">
              <w:rPr>
                <w:rFonts w:ascii="Open Sans" w:hAnsi="Open Sans" w:cs="Open Sans"/>
                <w:sz w:val="20"/>
                <w:szCs w:val="20"/>
              </w:rPr>
              <w:t>$</w:t>
            </w:r>
            <w:sdt>
              <w:sdtPr>
                <w:rPr>
                  <w:rFonts w:ascii="Open Sans" w:hAnsi="Open Sans" w:cs="Open Sans"/>
                  <w:sz w:val="20"/>
                  <w:szCs w:val="20"/>
                </w:rPr>
                <w:id w:val="966093209"/>
                <w:placeholder>
                  <w:docPart w:val="B61BFC2D6B6E4888A2838931AA7C02AD"/>
                </w:placeholder>
                <w:text/>
              </w:sdtPr>
              <w:sdtEndPr/>
              <w:sdtContent>
                <w:r w:rsidR="0552FFB2" w:rsidRPr="00403833">
                  <w:rPr>
                    <w:rFonts w:ascii="Open Sans" w:eastAsia="Segoe UI" w:hAnsi="Open Sans" w:cs="Open Sans"/>
                    <w:sz w:val="20"/>
                    <w:szCs w:val="20"/>
                  </w:rPr>
                  <w:t>26,502,77</w:t>
                </w:r>
                <w:r w:rsidR="00D864A5" w:rsidRPr="00403833">
                  <w:rPr>
                    <w:rFonts w:ascii="Open Sans" w:eastAsia="Segoe UI" w:hAnsi="Open Sans" w:cs="Open Sans"/>
                    <w:sz w:val="20"/>
                    <w:szCs w:val="20"/>
                  </w:rPr>
                  <w:t>6</w:t>
                </w:r>
              </w:sdtContent>
            </w:sdt>
          </w:p>
        </w:tc>
      </w:tr>
      <w:tr w:rsidR="007A0DDA" w:rsidRPr="005B0A2A" w14:paraId="52C647DD" w14:textId="77777777" w:rsidTr="00E52D95">
        <w:trPr>
          <w:trHeight w:val="304"/>
        </w:trPr>
        <w:tc>
          <w:tcPr>
            <w:tcW w:w="2700" w:type="dxa"/>
          </w:tcPr>
          <w:p w14:paraId="6D277D42" w14:textId="2E2EC080" w:rsidR="003279B1" w:rsidRPr="00E52D95" w:rsidDel="00753D2A" w:rsidRDefault="003279B1"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Economic Development</w:t>
            </w:r>
          </w:p>
        </w:tc>
        <w:tc>
          <w:tcPr>
            <w:tcW w:w="2430" w:type="dxa"/>
          </w:tcPr>
          <w:p w14:paraId="1EFD3DD2" w14:textId="47859239" w:rsidR="003279B1" w:rsidRPr="00403833" w:rsidRDefault="003279B1"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$45,121,733</w:t>
            </w:r>
          </w:p>
        </w:tc>
        <w:tc>
          <w:tcPr>
            <w:tcW w:w="2430" w:type="dxa"/>
          </w:tcPr>
          <w:p w14:paraId="74396A0B" w14:textId="412CD56A" w:rsidR="003279B1" w:rsidRPr="00403833" w:rsidRDefault="003279B1"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$36,663,758</w:t>
            </w:r>
          </w:p>
        </w:tc>
        <w:tc>
          <w:tcPr>
            <w:tcW w:w="2158" w:type="dxa"/>
          </w:tcPr>
          <w:p w14:paraId="59A61025" w14:textId="7BBA9586" w:rsidR="003279B1" w:rsidRPr="00403833" w:rsidRDefault="003279B1"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CF057E" w:rsidRPr="00403833">
              <w:rPr>
                <w:rFonts w:ascii="Open Sans" w:eastAsia="Segoe UI" w:hAnsi="Open Sans" w:cs="Open Sans"/>
                <w:sz w:val="20"/>
                <w:szCs w:val="20"/>
              </w:rPr>
              <w:t>8,457,975</w:t>
            </w:r>
          </w:p>
        </w:tc>
      </w:tr>
      <w:tr w:rsidR="007A0DDA" w:rsidRPr="005B0A2A" w14:paraId="16FAE2BC" w14:textId="77777777" w:rsidTr="00E52D95">
        <w:trPr>
          <w:trHeight w:val="304"/>
        </w:trPr>
        <w:tc>
          <w:tcPr>
            <w:tcW w:w="2700" w:type="dxa"/>
          </w:tcPr>
          <w:p w14:paraId="25B91F4B" w14:textId="6B71715B" w:rsidR="00660913" w:rsidRPr="00E52D95" w:rsidRDefault="00660913" w:rsidP="00115C05">
            <w:pPr>
              <w:tabs>
                <w:tab w:val="left" w:pos="5490"/>
              </w:tabs>
              <w:rPr>
                <w:rFonts w:ascii="Open Sans" w:eastAsia="Segoe UI" w:hAnsi="Open Sans" w:cs="Open Sans"/>
                <w:sz w:val="20"/>
                <w:szCs w:val="20"/>
              </w:rPr>
            </w:pPr>
            <w:r w:rsidRPr="00E52D95">
              <w:rPr>
                <w:rFonts w:ascii="Open Sans" w:eastAsia="Segoe UI" w:hAnsi="Open Sans" w:cs="Open Sans"/>
                <w:sz w:val="20"/>
                <w:szCs w:val="20"/>
              </w:rPr>
              <w:t>Public Service</w:t>
            </w:r>
          </w:p>
        </w:tc>
        <w:tc>
          <w:tcPr>
            <w:tcW w:w="2430" w:type="dxa"/>
          </w:tcPr>
          <w:p w14:paraId="49F2384B" w14:textId="618273EF" w:rsidR="00660913" w:rsidRPr="00403833" w:rsidRDefault="022AFACE"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430" w:type="dxa"/>
          </w:tcPr>
          <w:p w14:paraId="6C6669FD" w14:textId="66EA2F7B" w:rsidR="00660913" w:rsidRPr="00403833" w:rsidRDefault="334F62A4"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c>
          <w:tcPr>
            <w:tcW w:w="2158" w:type="dxa"/>
          </w:tcPr>
          <w:p w14:paraId="2FFCF976" w14:textId="7A364ADD" w:rsidR="00660913" w:rsidRPr="00403833" w:rsidRDefault="4C4980B3" w:rsidP="00977173">
            <w:pPr>
              <w:tabs>
                <w:tab w:val="left" w:pos="5490"/>
              </w:tabs>
              <w:jc w:val="right"/>
              <w:rPr>
                <w:rFonts w:ascii="Open Sans" w:eastAsia="Segoe UI" w:hAnsi="Open Sans" w:cs="Open Sans"/>
                <w:sz w:val="20"/>
                <w:szCs w:val="20"/>
              </w:rPr>
            </w:pPr>
            <w:r w:rsidRPr="00403833">
              <w:rPr>
                <w:rFonts w:ascii="Open Sans" w:eastAsia="Segoe UI" w:hAnsi="Open Sans" w:cs="Open Sans"/>
                <w:sz w:val="20"/>
                <w:szCs w:val="20"/>
              </w:rPr>
              <w:t>$</w:t>
            </w:r>
            <w:r w:rsidR="00660913" w:rsidRPr="00403833">
              <w:rPr>
                <w:rFonts w:ascii="Open Sans" w:eastAsia="Segoe UI" w:hAnsi="Open Sans" w:cs="Open Sans"/>
                <w:sz w:val="20"/>
                <w:szCs w:val="20"/>
              </w:rPr>
              <w:t>0</w:t>
            </w:r>
          </w:p>
        </w:tc>
      </w:tr>
      <w:tr w:rsidR="00F30B03" w:rsidRPr="00F30B03" w14:paraId="4E53A751" w14:textId="77777777" w:rsidTr="00E52D95">
        <w:trPr>
          <w:trHeight w:val="304"/>
        </w:trPr>
        <w:tc>
          <w:tcPr>
            <w:tcW w:w="2700" w:type="dxa"/>
          </w:tcPr>
          <w:p w14:paraId="6E3A7859" w14:textId="5905756E" w:rsidR="00660913" w:rsidRPr="00F30B03" w:rsidRDefault="00660913" w:rsidP="00115C05">
            <w:pPr>
              <w:tabs>
                <w:tab w:val="left" w:pos="5490"/>
              </w:tabs>
              <w:rPr>
                <w:rFonts w:ascii="Open Sans" w:eastAsia="Segoe UI" w:hAnsi="Open Sans" w:cs="Open Sans"/>
                <w:b/>
                <w:bCs/>
                <w:sz w:val="20"/>
                <w:szCs w:val="20"/>
              </w:rPr>
            </w:pPr>
            <w:r w:rsidRPr="00F30B03">
              <w:rPr>
                <w:rFonts w:ascii="Open Sans" w:eastAsia="Segoe UI" w:hAnsi="Open Sans" w:cs="Open Sans"/>
                <w:b/>
                <w:bCs/>
                <w:sz w:val="20"/>
                <w:szCs w:val="20"/>
              </w:rPr>
              <w:t>Total</w:t>
            </w:r>
          </w:p>
        </w:tc>
        <w:tc>
          <w:tcPr>
            <w:tcW w:w="2430" w:type="dxa"/>
          </w:tcPr>
          <w:p w14:paraId="5427CF23" w14:textId="53D1D005" w:rsidR="00660913" w:rsidRPr="00F30B03" w:rsidRDefault="00173EBE" w:rsidP="00977173">
            <w:pPr>
              <w:tabs>
                <w:tab w:val="left" w:pos="5490"/>
              </w:tabs>
              <w:jc w:val="right"/>
              <w:rPr>
                <w:rFonts w:ascii="Open Sans" w:eastAsia="Segoe UI" w:hAnsi="Open Sans" w:cs="Open Sans"/>
                <w:b/>
                <w:sz w:val="20"/>
                <w:szCs w:val="20"/>
              </w:rPr>
            </w:pPr>
            <w:r w:rsidRPr="00F30B03">
              <w:rPr>
                <w:rFonts w:ascii="Open Sans" w:eastAsia="Segoe UI" w:hAnsi="Open Sans" w:cs="Open Sans"/>
                <w:b/>
                <w:sz w:val="20"/>
                <w:szCs w:val="20"/>
              </w:rPr>
              <w:t>$</w:t>
            </w:r>
            <w:r w:rsidR="00D864A5" w:rsidRPr="00F30B03">
              <w:rPr>
                <w:rFonts w:ascii="Open Sans" w:eastAsia="Segoe UI" w:hAnsi="Open Sans" w:cs="Open Sans"/>
                <w:b/>
                <w:sz w:val="20"/>
                <w:szCs w:val="20"/>
              </w:rPr>
              <w:t>3</w:t>
            </w:r>
            <w:r w:rsidR="001A2AE2" w:rsidRPr="00F30B03">
              <w:rPr>
                <w:rFonts w:ascii="Open Sans" w:eastAsia="Segoe UI" w:hAnsi="Open Sans" w:cs="Open Sans"/>
                <w:b/>
                <w:sz w:val="20"/>
                <w:szCs w:val="20"/>
              </w:rPr>
              <w:t>50</w:t>
            </w:r>
            <w:r w:rsidR="00D864A5" w:rsidRPr="00F30B03">
              <w:rPr>
                <w:rFonts w:ascii="Open Sans" w:eastAsia="Segoe UI" w:hAnsi="Open Sans" w:cs="Open Sans"/>
                <w:b/>
                <w:sz w:val="20"/>
                <w:szCs w:val="20"/>
              </w:rPr>
              <w:t>,</w:t>
            </w:r>
            <w:r w:rsidR="001A2AE2" w:rsidRPr="00F30B03">
              <w:rPr>
                <w:rFonts w:ascii="Open Sans" w:eastAsia="Segoe UI" w:hAnsi="Open Sans" w:cs="Open Sans"/>
                <w:b/>
                <w:sz w:val="20"/>
                <w:szCs w:val="20"/>
              </w:rPr>
              <w:t>839</w:t>
            </w:r>
            <w:r w:rsidR="00D864A5" w:rsidRPr="00F30B03">
              <w:rPr>
                <w:rFonts w:ascii="Open Sans" w:eastAsia="Segoe UI" w:hAnsi="Open Sans" w:cs="Open Sans"/>
                <w:b/>
                <w:sz w:val="20"/>
                <w:szCs w:val="20"/>
              </w:rPr>
              <w:t>,</w:t>
            </w:r>
            <w:r w:rsidR="001A2AE2" w:rsidRPr="00F30B03">
              <w:rPr>
                <w:rFonts w:ascii="Open Sans" w:eastAsia="Segoe UI" w:hAnsi="Open Sans" w:cs="Open Sans"/>
                <w:b/>
                <w:sz w:val="20"/>
                <w:szCs w:val="20"/>
              </w:rPr>
              <w:t>240</w:t>
            </w:r>
          </w:p>
        </w:tc>
        <w:tc>
          <w:tcPr>
            <w:tcW w:w="2430" w:type="dxa"/>
          </w:tcPr>
          <w:p w14:paraId="164265A2" w14:textId="3C770736" w:rsidR="00660913" w:rsidRPr="00F30B03" w:rsidRDefault="000233CB" w:rsidP="00977173">
            <w:pPr>
              <w:tabs>
                <w:tab w:val="left" w:pos="5490"/>
              </w:tabs>
              <w:jc w:val="right"/>
              <w:rPr>
                <w:rFonts w:ascii="Open Sans" w:eastAsia="Segoe UI" w:hAnsi="Open Sans" w:cs="Open Sans"/>
                <w:b/>
                <w:sz w:val="20"/>
                <w:szCs w:val="20"/>
              </w:rPr>
            </w:pPr>
            <w:r w:rsidRPr="00F30B03">
              <w:rPr>
                <w:rFonts w:ascii="Open Sans" w:eastAsia="Segoe UI" w:hAnsi="Open Sans" w:cs="Open Sans"/>
                <w:b/>
                <w:sz w:val="20"/>
                <w:szCs w:val="20"/>
              </w:rPr>
              <w:t>$1</w:t>
            </w:r>
            <w:r w:rsidR="001A2AE2" w:rsidRPr="00F30B03">
              <w:rPr>
                <w:rFonts w:ascii="Open Sans" w:eastAsia="Segoe UI" w:hAnsi="Open Sans" w:cs="Open Sans"/>
                <w:b/>
                <w:sz w:val="20"/>
                <w:szCs w:val="20"/>
              </w:rPr>
              <w:t>61</w:t>
            </w:r>
            <w:r w:rsidRPr="00F30B03">
              <w:rPr>
                <w:rFonts w:ascii="Open Sans" w:eastAsia="Segoe UI" w:hAnsi="Open Sans" w:cs="Open Sans"/>
                <w:b/>
                <w:sz w:val="20"/>
                <w:szCs w:val="20"/>
              </w:rPr>
              <w:t>,</w:t>
            </w:r>
            <w:r w:rsidR="001A2AE2" w:rsidRPr="00F30B03">
              <w:rPr>
                <w:rFonts w:ascii="Open Sans" w:eastAsia="Segoe UI" w:hAnsi="Open Sans" w:cs="Open Sans"/>
                <w:b/>
                <w:sz w:val="20"/>
                <w:szCs w:val="20"/>
              </w:rPr>
              <w:t>770,834</w:t>
            </w:r>
          </w:p>
        </w:tc>
        <w:tc>
          <w:tcPr>
            <w:tcW w:w="2158" w:type="dxa"/>
          </w:tcPr>
          <w:p w14:paraId="0C41AB41" w14:textId="3140E337" w:rsidR="00660913" w:rsidRPr="00F30B03" w:rsidRDefault="00173EBE" w:rsidP="00977173">
            <w:pPr>
              <w:tabs>
                <w:tab w:val="left" w:pos="5490"/>
              </w:tabs>
              <w:jc w:val="right"/>
              <w:rPr>
                <w:rFonts w:ascii="Open Sans" w:eastAsia="Segoe UI" w:hAnsi="Open Sans" w:cs="Open Sans"/>
                <w:b/>
                <w:sz w:val="20"/>
                <w:szCs w:val="20"/>
              </w:rPr>
            </w:pPr>
            <w:r w:rsidRPr="00F30B03">
              <w:rPr>
                <w:rFonts w:ascii="Open Sans" w:eastAsia="Segoe UI" w:hAnsi="Open Sans" w:cs="Open Sans"/>
                <w:b/>
                <w:sz w:val="20"/>
                <w:szCs w:val="20"/>
              </w:rPr>
              <w:t>$</w:t>
            </w:r>
            <w:r w:rsidR="00D864A5" w:rsidRPr="00F30B03">
              <w:rPr>
                <w:rFonts w:ascii="Open Sans" w:eastAsia="Segoe UI" w:hAnsi="Open Sans" w:cs="Open Sans"/>
                <w:b/>
                <w:sz w:val="20"/>
                <w:szCs w:val="20"/>
              </w:rPr>
              <w:t>18</w:t>
            </w:r>
            <w:r w:rsidR="001A2AE2" w:rsidRPr="00F30B03">
              <w:rPr>
                <w:rFonts w:ascii="Open Sans" w:eastAsia="Segoe UI" w:hAnsi="Open Sans" w:cs="Open Sans"/>
                <w:b/>
                <w:sz w:val="20"/>
                <w:szCs w:val="20"/>
              </w:rPr>
              <w:t>9</w:t>
            </w:r>
            <w:r w:rsidR="00D864A5" w:rsidRPr="00F30B03">
              <w:rPr>
                <w:rFonts w:ascii="Open Sans" w:eastAsia="Segoe UI" w:hAnsi="Open Sans" w:cs="Open Sans"/>
                <w:b/>
                <w:sz w:val="20"/>
                <w:szCs w:val="20"/>
              </w:rPr>
              <w:t>,</w:t>
            </w:r>
            <w:r w:rsidR="001A2AE2" w:rsidRPr="00F30B03">
              <w:rPr>
                <w:rFonts w:ascii="Open Sans" w:eastAsia="Segoe UI" w:hAnsi="Open Sans" w:cs="Open Sans"/>
                <w:b/>
                <w:sz w:val="20"/>
                <w:szCs w:val="20"/>
              </w:rPr>
              <w:t>068</w:t>
            </w:r>
            <w:r w:rsidR="00D864A5" w:rsidRPr="00F30B03">
              <w:rPr>
                <w:rFonts w:ascii="Open Sans" w:eastAsia="Segoe UI" w:hAnsi="Open Sans" w:cs="Open Sans"/>
                <w:b/>
                <w:sz w:val="20"/>
                <w:szCs w:val="20"/>
              </w:rPr>
              <w:t>,4</w:t>
            </w:r>
            <w:r w:rsidR="001A2AE2" w:rsidRPr="00F30B03">
              <w:rPr>
                <w:rFonts w:ascii="Open Sans" w:eastAsia="Segoe UI" w:hAnsi="Open Sans" w:cs="Open Sans"/>
                <w:b/>
                <w:sz w:val="20"/>
                <w:szCs w:val="20"/>
              </w:rPr>
              <w:t>06</w:t>
            </w:r>
          </w:p>
        </w:tc>
      </w:tr>
    </w:tbl>
    <w:p w14:paraId="46D04447" w14:textId="42C7E7FE" w:rsidR="00101CE2" w:rsidRPr="00F30B03" w:rsidRDefault="00101CE2" w:rsidP="005527BE">
      <w:pPr>
        <w:tabs>
          <w:tab w:val="left" w:pos="5490"/>
        </w:tabs>
        <w:rPr>
          <w:rFonts w:ascii="Open Sans" w:hAnsi="Open Sans" w:cs="Open Sans"/>
        </w:rPr>
      </w:pPr>
    </w:p>
    <w:p w14:paraId="0F7BACA5" w14:textId="3CF09D78" w:rsidR="00A625E2" w:rsidRDefault="00A625E2" w:rsidP="00E75E8D">
      <w:pPr>
        <w:pStyle w:val="Heading2"/>
        <w:ind w:left="576"/>
      </w:pPr>
      <w:bookmarkStart w:id="121" w:name="_Toc195170411"/>
      <w:r>
        <w:t xml:space="preserve"> </w:t>
      </w:r>
      <w:bookmarkStart w:id="122" w:name="_Toc225848888"/>
      <w:bookmarkStart w:id="123" w:name="_Toc240377439"/>
      <w:bookmarkEnd w:id="121"/>
      <w:r w:rsidR="00E233AE">
        <w:t>Housing</w:t>
      </w:r>
      <w:bookmarkEnd w:id="122"/>
      <w:bookmarkEnd w:id="123"/>
      <w:r w:rsidR="00E233AE">
        <w:t xml:space="preserve"> </w:t>
      </w:r>
    </w:p>
    <w:p w14:paraId="09F51F59" w14:textId="65696AC0" w:rsidR="679D10F0" w:rsidRPr="00455F42" w:rsidRDefault="679D10F0" w:rsidP="007E70B9">
      <w:pPr>
        <w:tabs>
          <w:tab w:val="left" w:pos="2610"/>
        </w:tabs>
        <w:spacing w:line="252" w:lineRule="auto"/>
        <w:rPr>
          <w:rFonts w:ascii="Open Sans" w:eastAsia="Avenir Next LT Pro" w:hAnsi="Open Sans" w:cs="Open Sans"/>
        </w:rPr>
      </w:pPr>
      <w:r w:rsidRPr="00455F42">
        <w:rPr>
          <w:rFonts w:ascii="Open Sans" w:eastAsia="Avenir Next LT Pro" w:hAnsi="Open Sans" w:cs="Open Sans"/>
        </w:rPr>
        <w:t>Th</w:t>
      </w:r>
      <w:r w:rsidR="00FA3547" w:rsidRPr="00455F42">
        <w:rPr>
          <w:rFonts w:ascii="Open Sans" w:eastAsia="Avenir Next LT Pro" w:hAnsi="Open Sans" w:cs="Open Sans"/>
        </w:rPr>
        <w:t>is</w:t>
      </w:r>
      <w:r w:rsidRPr="00455F42">
        <w:rPr>
          <w:rFonts w:ascii="Open Sans" w:eastAsia="Avenir Next LT Pro" w:hAnsi="Open Sans" w:cs="Open Sans"/>
        </w:rPr>
        <w:t xml:space="preserve"> housing needs assessment utilizes public data from FEMA, SBA, housing, and census sources. This assessment identifies the disaster-imposed needs for rehabilitation, reconstruction, or relocation of housing stock, as well as necessary repairs and upgrades to impacted infrastructure to help communities recover.</w:t>
      </w:r>
    </w:p>
    <w:p w14:paraId="2CF64466" w14:textId="5263E8C6" w:rsidR="679D10F0" w:rsidRPr="00E168E4" w:rsidRDefault="679D10F0" w:rsidP="007E70B9">
      <w:pPr>
        <w:tabs>
          <w:tab w:val="left" w:pos="2610"/>
        </w:tabs>
        <w:spacing w:line="252" w:lineRule="auto"/>
        <w:rPr>
          <w:rFonts w:ascii="Open Sans" w:eastAsia="Open Sans" w:hAnsi="Open Sans" w:cs="Open Sans"/>
        </w:rPr>
      </w:pPr>
      <w:r w:rsidRPr="00455F42">
        <w:rPr>
          <w:rFonts w:ascii="Open Sans" w:eastAsia="Avenir Next LT Pro" w:hAnsi="Open Sans" w:cs="Open Sans"/>
        </w:rPr>
        <w:t xml:space="preserve">According to the Northwest Arkansas Council’s website, Northwest Arkansas is the 18th fastest-growing metropolitan area in the U.S., </w:t>
      </w:r>
      <w:r w:rsidR="00B05119" w:rsidRPr="00455F42">
        <w:rPr>
          <w:rFonts w:ascii="Open Sans" w:eastAsia="Avenir Next LT Pro" w:hAnsi="Open Sans" w:cs="Open Sans"/>
        </w:rPr>
        <w:t>growing each day by</w:t>
      </w:r>
      <w:r w:rsidRPr="00455F42">
        <w:rPr>
          <w:rFonts w:ascii="Open Sans" w:eastAsia="Avenir Next LT Pro" w:hAnsi="Open Sans" w:cs="Open Sans"/>
        </w:rPr>
        <w:t xml:space="preserve"> an </w:t>
      </w:r>
      <w:r w:rsidR="00A23429" w:rsidRPr="00455F42">
        <w:rPr>
          <w:rFonts w:ascii="Open Sans" w:eastAsia="Avenir Next LT Pro" w:hAnsi="Open Sans" w:cs="Open Sans"/>
        </w:rPr>
        <w:t>approximately</w:t>
      </w:r>
      <w:r w:rsidRPr="00455F42">
        <w:rPr>
          <w:rFonts w:ascii="Open Sans" w:eastAsia="Avenir Next LT Pro" w:hAnsi="Open Sans" w:cs="Open Sans"/>
        </w:rPr>
        <w:t xml:space="preserve"> 36 people (or 252 people per week). The Council predicts that the population will reach </w:t>
      </w:r>
      <w:r w:rsidR="00674BA2" w:rsidRPr="00455F42">
        <w:rPr>
          <w:rFonts w:ascii="Open Sans" w:eastAsia="Avenir Next LT Pro" w:hAnsi="Open Sans" w:cs="Open Sans"/>
        </w:rPr>
        <w:t>one</w:t>
      </w:r>
      <w:r w:rsidRPr="00455F42">
        <w:rPr>
          <w:rFonts w:ascii="Open Sans" w:eastAsia="Avenir Next LT Pro" w:hAnsi="Open Sans" w:cs="Open Sans"/>
        </w:rPr>
        <w:t xml:space="preserve"> million by 2050.</w:t>
      </w:r>
      <w:r w:rsidRPr="00455F42">
        <w:rPr>
          <w:rFonts w:ascii="Open Sans" w:eastAsia="Avenir Next LT Pro" w:hAnsi="Open Sans" w:cs="Open Sans"/>
        </w:rPr>
        <w:footnoteReference w:id="16"/>
      </w:r>
      <w:r w:rsidRPr="00455F42">
        <w:rPr>
          <w:rFonts w:ascii="Open Sans" w:eastAsia="Avenir Next LT Pro" w:hAnsi="Open Sans" w:cs="Open Sans"/>
        </w:rPr>
        <w:t xml:space="preserve"> While this growth is positive for the booming economy, it also brings challenges such as rising housing costs, traffic congestion, and physical infrastructure issues, </w:t>
      </w:r>
      <w:r w:rsidR="00C03151" w:rsidRPr="00455F42">
        <w:rPr>
          <w:rFonts w:ascii="Open Sans" w:eastAsia="Avenir Next LT Pro" w:hAnsi="Open Sans" w:cs="Open Sans"/>
        </w:rPr>
        <w:t xml:space="preserve">all </w:t>
      </w:r>
      <w:r w:rsidRPr="00455F42">
        <w:rPr>
          <w:rFonts w:ascii="Open Sans" w:eastAsia="Avenir Next LT Pro" w:hAnsi="Open Sans" w:cs="Open Sans"/>
        </w:rPr>
        <w:t>which threaten the quality of life for residents. This data underscores the</w:t>
      </w:r>
      <w:r w:rsidRPr="00E168E4">
        <w:rPr>
          <w:rFonts w:ascii="Open Sans" w:eastAsia="Open Sans" w:hAnsi="Open Sans" w:cs="Open Sans"/>
        </w:rPr>
        <w:t xml:space="preserve"> importance of investing CDBG-DR funds in</w:t>
      </w:r>
      <w:r w:rsidR="00AF0555">
        <w:rPr>
          <w:rFonts w:ascii="Open Sans" w:eastAsia="Open Sans" w:hAnsi="Open Sans" w:cs="Open Sans"/>
        </w:rPr>
        <w:t>to</w:t>
      </w:r>
      <w:r w:rsidRPr="00E168E4">
        <w:rPr>
          <w:rFonts w:ascii="Open Sans" w:eastAsia="Open Sans" w:hAnsi="Open Sans" w:cs="Open Sans"/>
        </w:rPr>
        <w:t xml:space="preserve"> new housing construction for both single and multi-family units. </w:t>
      </w:r>
    </w:p>
    <w:p w14:paraId="51B13394" w14:textId="09646969" w:rsidR="00713C69" w:rsidRDefault="679D10F0" w:rsidP="007E70B9">
      <w:pPr>
        <w:tabs>
          <w:tab w:val="left" w:pos="2610"/>
        </w:tabs>
        <w:spacing w:line="252" w:lineRule="auto"/>
        <w:rPr>
          <w:rFonts w:ascii="Open Sans" w:eastAsia="Open Sans" w:hAnsi="Open Sans" w:cs="Open Sans"/>
        </w:rPr>
      </w:pPr>
      <w:r w:rsidRPr="4B1D0A89">
        <w:rPr>
          <w:rFonts w:ascii="Open Sans" w:eastAsia="Open Sans" w:hAnsi="Open Sans" w:cs="Open Sans"/>
        </w:rPr>
        <w:t>To provide</w:t>
      </w:r>
      <w:r w:rsidR="00E168E4">
        <w:rPr>
          <w:rFonts w:ascii="Open Sans" w:eastAsia="Open Sans" w:hAnsi="Open Sans" w:cs="Open Sans"/>
        </w:rPr>
        <w:t xml:space="preserve"> additional</w:t>
      </w:r>
      <w:r w:rsidRPr="4B1D0A89">
        <w:rPr>
          <w:rFonts w:ascii="Open Sans" w:eastAsia="Open Sans" w:hAnsi="Open Sans" w:cs="Open Sans"/>
        </w:rPr>
        <w:t xml:space="preserve"> context for the housing recovery</w:t>
      </w:r>
      <w:r w:rsidR="00AF0555">
        <w:rPr>
          <w:rFonts w:ascii="Open Sans" w:eastAsia="Open Sans" w:hAnsi="Open Sans" w:cs="Open Sans"/>
        </w:rPr>
        <w:t xml:space="preserve"> unmet need</w:t>
      </w:r>
      <w:r w:rsidRPr="4B1D0A89">
        <w:rPr>
          <w:rFonts w:ascii="Open Sans" w:eastAsia="Open Sans" w:hAnsi="Open Sans" w:cs="Open Sans"/>
        </w:rPr>
        <w:t xml:space="preserve">, the state-wide median home sale price has steadily risen over the past five years, including in the MID counties (Benton, Cross, and Pulaski). </w:t>
      </w:r>
      <w:r w:rsidR="00713C69" w:rsidRPr="4B1D0A89">
        <w:rPr>
          <w:rFonts w:ascii="Open Sans" w:eastAsia="Open Sans" w:hAnsi="Open Sans" w:cs="Open Sans"/>
        </w:rPr>
        <w:t xml:space="preserve">Following the disasters in March 2023 and May 2024, there was a brief uptick in the median home sale price in Cross County. This can </w:t>
      </w:r>
      <w:r w:rsidR="00713C69" w:rsidRPr="4B1D0A89">
        <w:rPr>
          <w:rFonts w:ascii="Open Sans" w:eastAsia="Open Sans" w:hAnsi="Open Sans" w:cs="Open Sans"/>
        </w:rPr>
        <w:lastRenderedPageBreak/>
        <w:t xml:space="preserve">be partly attributed to a lower supply due to damage and increased demand, which pushed housing prices higher for properties with </w:t>
      </w:r>
      <w:r w:rsidR="009E10D6">
        <w:rPr>
          <w:rFonts w:ascii="Open Sans" w:eastAsia="Open Sans" w:hAnsi="Open Sans" w:cs="Open Sans"/>
        </w:rPr>
        <w:t>and</w:t>
      </w:r>
      <w:r w:rsidR="00713C69" w:rsidRPr="4B1D0A89">
        <w:rPr>
          <w:rFonts w:ascii="Open Sans" w:eastAsia="Open Sans" w:hAnsi="Open Sans" w:cs="Open Sans"/>
        </w:rPr>
        <w:t xml:space="preserve"> without damage.</w:t>
      </w:r>
    </w:p>
    <w:p w14:paraId="25F72DA0" w14:textId="5A15A8BA" w:rsidR="679D10F0" w:rsidRDefault="679D10F0" w:rsidP="007E70B9">
      <w:pPr>
        <w:tabs>
          <w:tab w:val="left" w:pos="2610"/>
        </w:tabs>
        <w:spacing w:line="252" w:lineRule="auto"/>
        <w:rPr>
          <w:rFonts w:ascii="Open Sans" w:eastAsia="Open Sans" w:hAnsi="Open Sans" w:cs="Open Sans"/>
        </w:rPr>
      </w:pPr>
      <w:r w:rsidRPr="4B1D0A89">
        <w:rPr>
          <w:rFonts w:ascii="Open Sans" w:eastAsia="Open Sans" w:hAnsi="Open Sans" w:cs="Open Sans"/>
        </w:rPr>
        <w:t xml:space="preserve">The most dramatic increase </w:t>
      </w:r>
      <w:r w:rsidR="007C6236">
        <w:rPr>
          <w:rFonts w:ascii="Open Sans" w:eastAsia="Open Sans" w:hAnsi="Open Sans" w:cs="Open Sans"/>
        </w:rPr>
        <w:t>can be seen</w:t>
      </w:r>
      <w:r w:rsidRPr="4B1D0A89">
        <w:rPr>
          <w:rFonts w:ascii="Open Sans" w:eastAsia="Open Sans" w:hAnsi="Open Sans" w:cs="Open Sans"/>
        </w:rPr>
        <w:t xml:space="preserve"> in Benton County, where the median home sale price has roughly doubled since 2019. </w:t>
      </w:r>
      <w:r w:rsidR="00C06A3E">
        <w:rPr>
          <w:rFonts w:ascii="Open Sans" w:eastAsia="Open Sans" w:hAnsi="Open Sans" w:cs="Open Sans"/>
        </w:rPr>
        <w:t>Table</w:t>
      </w:r>
      <w:r w:rsidRPr="4B1D0A89">
        <w:rPr>
          <w:rFonts w:ascii="Open Sans" w:eastAsia="Open Sans" w:hAnsi="Open Sans" w:cs="Open Sans"/>
        </w:rPr>
        <w:t xml:space="preserve"> </w:t>
      </w:r>
      <w:r w:rsidR="00C06A3E">
        <w:rPr>
          <w:rFonts w:ascii="Open Sans" w:eastAsia="Open Sans" w:hAnsi="Open Sans" w:cs="Open Sans"/>
        </w:rPr>
        <w:t>8</w:t>
      </w:r>
      <w:r w:rsidRPr="4B1D0A89">
        <w:rPr>
          <w:rFonts w:ascii="Open Sans" w:eastAsia="Open Sans" w:hAnsi="Open Sans" w:cs="Open Sans"/>
        </w:rPr>
        <w:t>: Median Home Sale Price (2019-2025) below illustrates this trend.</w:t>
      </w:r>
    </w:p>
    <w:p w14:paraId="5AD3E1FF" w14:textId="3C342265" w:rsidR="00156FA0" w:rsidRPr="00156FA0" w:rsidRDefault="005A1546" w:rsidP="00FB6D8C">
      <w:pPr>
        <w:pStyle w:val="Caption"/>
      </w:pPr>
      <w:r>
        <w:t xml:space="preserve">Figure </w:t>
      </w:r>
      <w:r w:rsidR="00387A46">
        <w:t>5</w:t>
      </w:r>
      <w:r>
        <w:t xml:space="preserve">: </w:t>
      </w:r>
      <w:r w:rsidR="00CE17FE" w:rsidRPr="003D1DCE">
        <w:t>Median Home Sale Price</w:t>
      </w:r>
      <w:r w:rsidR="005D01DB" w:rsidRPr="003D1DCE">
        <w:t xml:space="preserve"> </w:t>
      </w:r>
      <w:r w:rsidR="00644489">
        <w:t>(2019 – 2025)</w:t>
      </w:r>
    </w:p>
    <w:p w14:paraId="348EE566" w14:textId="47888144" w:rsidR="006D1D3D" w:rsidRPr="00B4026B" w:rsidRDefault="005F3C17" w:rsidP="005527BE">
      <w:pPr>
        <w:tabs>
          <w:tab w:val="left" w:pos="5490"/>
        </w:tabs>
        <w:spacing w:line="276" w:lineRule="auto"/>
        <w:rPr>
          <w:rFonts w:ascii="Open Sans" w:eastAsia="Segoe UI" w:hAnsi="Open Sans" w:cs="Open Sans"/>
          <w:color w:val="000000" w:themeColor="text1"/>
        </w:rPr>
      </w:pPr>
      <w:r w:rsidRPr="005F3C17">
        <w:rPr>
          <w:rFonts w:ascii="Open Sans" w:eastAsia="Segoe UI" w:hAnsi="Open Sans" w:cs="Open Sans"/>
          <w:noProof/>
          <w:color w:val="000000" w:themeColor="text1"/>
        </w:rPr>
        <w:drawing>
          <wp:inline distT="0" distB="0" distL="0" distR="0" wp14:anchorId="5D714478" wp14:editId="46A91942">
            <wp:extent cx="5491204" cy="2491169"/>
            <wp:effectExtent l="19050" t="19050" r="14605" b="23495"/>
            <wp:docPr id="1236804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04641" name=""/>
                    <pic:cNvPicPr/>
                  </pic:nvPicPr>
                  <pic:blipFill>
                    <a:blip r:embed="rId28"/>
                    <a:stretch>
                      <a:fillRect/>
                    </a:stretch>
                  </pic:blipFill>
                  <pic:spPr>
                    <a:xfrm>
                      <a:off x="0" y="0"/>
                      <a:ext cx="5528663" cy="2508163"/>
                    </a:xfrm>
                    <a:prstGeom prst="rect">
                      <a:avLst/>
                    </a:prstGeom>
                    <a:ln>
                      <a:solidFill>
                        <a:schemeClr val="tx1"/>
                      </a:solidFill>
                    </a:ln>
                  </pic:spPr>
                </pic:pic>
              </a:graphicData>
            </a:graphic>
          </wp:inline>
        </w:drawing>
      </w:r>
    </w:p>
    <w:p w14:paraId="4DCC5756" w14:textId="6A3F67B8" w:rsidR="00655450" w:rsidRPr="004F05E4" w:rsidRDefault="00655450" w:rsidP="005527BE">
      <w:pPr>
        <w:tabs>
          <w:tab w:val="left" w:pos="5490"/>
        </w:tabs>
        <w:spacing w:line="276" w:lineRule="auto"/>
        <w:rPr>
          <w:rFonts w:ascii="Open Sans" w:eastAsia="Segoe UI" w:hAnsi="Open Sans" w:cs="Open Sans"/>
          <w:color w:val="000000" w:themeColor="text1"/>
          <w:sz w:val="16"/>
          <w:szCs w:val="16"/>
        </w:rPr>
      </w:pPr>
      <w:r w:rsidRPr="004F05E4">
        <w:rPr>
          <w:rFonts w:ascii="Open Sans" w:eastAsia="Segoe UI" w:hAnsi="Open Sans" w:cs="Open Sans"/>
          <w:color w:val="000000" w:themeColor="text1"/>
          <w:sz w:val="16"/>
          <w:szCs w:val="16"/>
        </w:rPr>
        <w:t xml:space="preserve">Reference: </w:t>
      </w:r>
      <w:hyperlink r:id="rId29">
        <w:r w:rsidRPr="004F05E4">
          <w:rPr>
            <w:rStyle w:val="Hyperlink"/>
            <w:rFonts w:ascii="Open Sans" w:eastAsia="Segoe UI" w:hAnsi="Open Sans" w:cs="Open Sans"/>
            <w:sz w:val="16"/>
            <w:szCs w:val="16"/>
          </w:rPr>
          <w:t>Redfin Monthly Housing Market Data</w:t>
        </w:r>
      </w:hyperlink>
    </w:p>
    <w:p w14:paraId="37F22E62" w14:textId="35732B54" w:rsidR="007F4910" w:rsidRPr="00F746D2" w:rsidRDefault="00D134BD" w:rsidP="006D22A0">
      <w:pPr>
        <w:rPr>
          <w:rFonts w:ascii="Open Sans" w:hAnsi="Open Sans" w:cs="Open Sans"/>
        </w:rPr>
      </w:pPr>
      <w:r w:rsidRPr="00F746D2">
        <w:rPr>
          <w:rFonts w:ascii="Open Sans" w:hAnsi="Open Sans" w:cs="Open Sans"/>
        </w:rPr>
        <w:t xml:space="preserve">Below, </w:t>
      </w:r>
      <w:r w:rsidRPr="00CA53CB">
        <w:rPr>
          <w:rFonts w:ascii="Open Sans" w:hAnsi="Open Sans" w:cs="Open Sans"/>
        </w:rPr>
        <w:t xml:space="preserve">Table </w:t>
      </w:r>
      <w:r w:rsidR="5499B06E" w:rsidRPr="00CA53CB">
        <w:rPr>
          <w:rFonts w:ascii="Open Sans" w:hAnsi="Open Sans" w:cs="Open Sans"/>
        </w:rPr>
        <w:t>9</w:t>
      </w:r>
      <w:r w:rsidRPr="00CA53CB">
        <w:rPr>
          <w:rFonts w:ascii="Open Sans" w:hAnsi="Open Sans" w:cs="Open Sans"/>
        </w:rPr>
        <w:t xml:space="preserve">: </w:t>
      </w:r>
      <w:r w:rsidR="00F66123" w:rsidRPr="00CA53CB">
        <w:rPr>
          <w:rFonts w:ascii="Open Sans" w:hAnsi="Open Sans" w:cs="Open Sans"/>
        </w:rPr>
        <w:t xml:space="preserve">MID </w:t>
      </w:r>
      <w:r w:rsidRPr="00CA53CB">
        <w:rPr>
          <w:rFonts w:ascii="Open Sans" w:hAnsi="Open Sans" w:cs="Open Sans"/>
        </w:rPr>
        <w:t>Population and Housing Units</w:t>
      </w:r>
      <w:r w:rsidRPr="00F746D2">
        <w:rPr>
          <w:rFonts w:ascii="Open Sans" w:hAnsi="Open Sans" w:cs="Open Sans"/>
          <w:b/>
          <w:bCs/>
        </w:rPr>
        <w:t xml:space="preserve"> </w:t>
      </w:r>
      <w:r w:rsidRPr="00F746D2">
        <w:rPr>
          <w:rFonts w:ascii="Open Sans" w:hAnsi="Open Sans" w:cs="Open Sans"/>
        </w:rPr>
        <w:t>displays the populations of each of the MID counties (</w:t>
      </w:r>
      <w:r w:rsidR="007D6C63" w:rsidRPr="00F746D2">
        <w:rPr>
          <w:rFonts w:ascii="Open Sans" w:hAnsi="Open Sans" w:cs="Open Sans"/>
        </w:rPr>
        <w:t>Benton, Cross, and Pulaski</w:t>
      </w:r>
      <w:r w:rsidRPr="00F746D2">
        <w:rPr>
          <w:rFonts w:ascii="Open Sans" w:hAnsi="Open Sans" w:cs="Open Sans"/>
        </w:rPr>
        <w:t xml:space="preserve"> counties)</w:t>
      </w:r>
      <w:r w:rsidR="00D97413" w:rsidRPr="00F746D2">
        <w:rPr>
          <w:rFonts w:ascii="Open Sans" w:hAnsi="Open Sans" w:cs="Open Sans"/>
        </w:rPr>
        <w:t xml:space="preserve"> according to the most </w:t>
      </w:r>
      <w:r w:rsidR="00605F5E">
        <w:rPr>
          <w:rFonts w:ascii="Open Sans" w:hAnsi="Open Sans" w:cs="Open Sans"/>
        </w:rPr>
        <w:t>recent</w:t>
      </w:r>
      <w:r w:rsidR="00B36101" w:rsidRPr="00F746D2">
        <w:rPr>
          <w:rFonts w:ascii="Open Sans" w:hAnsi="Open Sans" w:cs="Open Sans"/>
        </w:rPr>
        <w:t xml:space="preserve"> </w:t>
      </w:r>
      <w:r w:rsidR="00B17346">
        <w:rPr>
          <w:rFonts w:ascii="Open Sans" w:hAnsi="Open Sans" w:cs="Open Sans"/>
        </w:rPr>
        <w:t xml:space="preserve">and </w:t>
      </w:r>
      <w:r w:rsidR="00B36101" w:rsidRPr="00F746D2">
        <w:rPr>
          <w:rFonts w:ascii="Open Sans" w:hAnsi="Open Sans" w:cs="Open Sans"/>
        </w:rPr>
        <w:t xml:space="preserve">available </w:t>
      </w:r>
      <w:r w:rsidR="00B17346">
        <w:rPr>
          <w:rFonts w:ascii="Open Sans" w:hAnsi="Open Sans" w:cs="Open Sans"/>
        </w:rPr>
        <w:t xml:space="preserve">U.S. </w:t>
      </w:r>
      <w:r w:rsidR="00B36101" w:rsidRPr="00F746D2">
        <w:rPr>
          <w:rFonts w:ascii="Open Sans" w:hAnsi="Open Sans" w:cs="Open Sans"/>
        </w:rPr>
        <w:t>Census data</w:t>
      </w:r>
      <w:r w:rsidRPr="00F746D2">
        <w:rPr>
          <w:rFonts w:ascii="Open Sans" w:hAnsi="Open Sans" w:cs="Open Sans"/>
        </w:rPr>
        <w:t xml:space="preserve">. </w:t>
      </w:r>
      <w:r w:rsidR="005C31B7" w:rsidRPr="00F746D2">
        <w:rPr>
          <w:rFonts w:ascii="Open Sans" w:hAnsi="Open Sans" w:cs="Open Sans"/>
        </w:rPr>
        <w:t xml:space="preserve">Cross County has a much lower population </w:t>
      </w:r>
      <w:r w:rsidR="00B36101" w:rsidRPr="00F746D2">
        <w:rPr>
          <w:rFonts w:ascii="Open Sans" w:hAnsi="Open Sans" w:cs="Open Sans"/>
        </w:rPr>
        <w:t xml:space="preserve">and number of housing units </w:t>
      </w:r>
      <w:r w:rsidR="005C31B7" w:rsidRPr="00F746D2">
        <w:rPr>
          <w:rFonts w:ascii="Open Sans" w:hAnsi="Open Sans" w:cs="Open Sans"/>
        </w:rPr>
        <w:t xml:space="preserve">than the other two </w:t>
      </w:r>
      <w:r w:rsidR="00B17346">
        <w:rPr>
          <w:rFonts w:ascii="Open Sans" w:hAnsi="Open Sans" w:cs="Open Sans"/>
        </w:rPr>
        <w:t xml:space="preserve">MID </w:t>
      </w:r>
      <w:r w:rsidR="005C31B7" w:rsidRPr="00F746D2">
        <w:rPr>
          <w:rFonts w:ascii="Open Sans" w:hAnsi="Open Sans" w:cs="Open Sans"/>
        </w:rPr>
        <w:t>counties.</w:t>
      </w:r>
      <w:r w:rsidR="00F66123" w:rsidRPr="00F746D2">
        <w:rPr>
          <w:rFonts w:ascii="Open Sans" w:hAnsi="Open Sans" w:cs="Open Sans"/>
        </w:rPr>
        <w:t xml:space="preserve"> </w:t>
      </w:r>
      <w:r w:rsidR="00C52360" w:rsidRPr="00F746D2">
        <w:rPr>
          <w:rFonts w:ascii="Open Sans" w:hAnsi="Open Sans" w:cs="Open Sans"/>
        </w:rPr>
        <w:t xml:space="preserve">The available number of housing units in each county </w:t>
      </w:r>
      <w:r w:rsidR="00B17346">
        <w:rPr>
          <w:rFonts w:ascii="Open Sans" w:hAnsi="Open Sans" w:cs="Open Sans"/>
        </w:rPr>
        <w:t>provides</w:t>
      </w:r>
      <w:r w:rsidR="00C52360" w:rsidRPr="00F746D2">
        <w:rPr>
          <w:rFonts w:ascii="Open Sans" w:hAnsi="Open Sans" w:cs="Open Sans"/>
        </w:rPr>
        <w:t xml:space="preserve"> context </w:t>
      </w:r>
      <w:r w:rsidR="007F177A">
        <w:rPr>
          <w:rFonts w:ascii="Open Sans" w:hAnsi="Open Sans" w:cs="Open Sans"/>
        </w:rPr>
        <w:t>for</w:t>
      </w:r>
      <w:r w:rsidR="00C52360" w:rsidRPr="00F746D2">
        <w:rPr>
          <w:rFonts w:ascii="Open Sans" w:hAnsi="Open Sans" w:cs="Open Sans"/>
        </w:rPr>
        <w:t xml:space="preserve"> the rate of damage reported in later FEMA IA</w:t>
      </w:r>
      <w:r w:rsidR="004F3EAA" w:rsidRPr="00F746D2">
        <w:rPr>
          <w:rFonts w:ascii="Open Sans" w:hAnsi="Open Sans" w:cs="Open Sans"/>
        </w:rPr>
        <w:t xml:space="preserve"> data</w:t>
      </w:r>
      <w:r w:rsidR="00C52360" w:rsidRPr="00F746D2">
        <w:rPr>
          <w:rFonts w:ascii="Open Sans" w:hAnsi="Open Sans" w:cs="Open Sans"/>
        </w:rPr>
        <w:t xml:space="preserve"> tables. </w:t>
      </w:r>
    </w:p>
    <w:p w14:paraId="7D84712A" w14:textId="3D372435" w:rsidR="00F66123" w:rsidRDefault="00A035CA" w:rsidP="00FB6D8C">
      <w:pPr>
        <w:pStyle w:val="Caption"/>
      </w:pPr>
      <w:r>
        <w:t xml:space="preserve">Table 9: </w:t>
      </w:r>
      <w:r w:rsidR="00F66123">
        <w:t>MID Population and Housing Units</w:t>
      </w:r>
    </w:p>
    <w:tbl>
      <w:tblPr>
        <w:tblStyle w:val="MEDCTable"/>
        <w:tblW w:w="8797" w:type="dxa"/>
        <w:tblLook w:val="04A0" w:firstRow="1" w:lastRow="0" w:firstColumn="1" w:lastColumn="0" w:noHBand="0" w:noVBand="1"/>
      </w:tblPr>
      <w:tblGrid>
        <w:gridCol w:w="2280"/>
        <w:gridCol w:w="3097"/>
        <w:gridCol w:w="3420"/>
      </w:tblGrid>
      <w:tr w:rsidR="00EC48E9" w14:paraId="3CA432E7" w14:textId="77777777" w:rsidTr="598F83B8">
        <w:trPr>
          <w:cnfStyle w:val="100000000000" w:firstRow="1" w:lastRow="0" w:firstColumn="0" w:lastColumn="0" w:oddVBand="0" w:evenVBand="0" w:oddHBand="0" w:evenHBand="0" w:firstRowFirstColumn="0" w:firstRowLastColumn="0" w:lastRowFirstColumn="0" w:lastRowLastColumn="0"/>
        </w:trPr>
        <w:tc>
          <w:tcPr>
            <w:tcW w:w="2280" w:type="dxa"/>
          </w:tcPr>
          <w:p w14:paraId="7BDCEEAC" w14:textId="61A735F3" w:rsidR="00EC48E9" w:rsidRPr="00800463" w:rsidRDefault="2A8B106E" w:rsidP="00115C05">
            <w:pPr>
              <w:rPr>
                <w:rFonts w:ascii="Open Sans" w:hAnsi="Open Sans" w:cs="Open Sans"/>
                <w:b/>
                <w:bCs/>
                <w:sz w:val="20"/>
                <w:szCs w:val="20"/>
              </w:rPr>
            </w:pPr>
            <w:r w:rsidRPr="598F83B8">
              <w:rPr>
                <w:rFonts w:ascii="Open Sans" w:hAnsi="Open Sans" w:cs="Open Sans"/>
                <w:b/>
                <w:bCs/>
                <w:sz w:val="20"/>
                <w:szCs w:val="20"/>
              </w:rPr>
              <w:t xml:space="preserve">MID </w:t>
            </w:r>
            <w:r w:rsidR="3B7596E0" w:rsidRPr="598F83B8">
              <w:rPr>
                <w:rFonts w:ascii="Open Sans" w:hAnsi="Open Sans" w:cs="Open Sans"/>
                <w:b/>
                <w:bCs/>
                <w:sz w:val="20"/>
                <w:szCs w:val="20"/>
              </w:rPr>
              <w:t>County</w:t>
            </w:r>
          </w:p>
        </w:tc>
        <w:tc>
          <w:tcPr>
            <w:tcW w:w="3097" w:type="dxa"/>
          </w:tcPr>
          <w:p w14:paraId="65BD3BEF" w14:textId="2F811CD1" w:rsidR="00EC48E9" w:rsidRPr="00800463" w:rsidRDefault="67AEA884" w:rsidP="00115C05">
            <w:pPr>
              <w:rPr>
                <w:rFonts w:ascii="Open Sans" w:hAnsi="Open Sans" w:cs="Open Sans"/>
                <w:b/>
                <w:bCs/>
                <w:sz w:val="20"/>
                <w:szCs w:val="20"/>
              </w:rPr>
            </w:pPr>
            <w:r w:rsidRPr="598F83B8">
              <w:rPr>
                <w:rFonts w:ascii="Open Sans" w:hAnsi="Open Sans" w:cs="Open Sans"/>
                <w:b/>
                <w:bCs/>
                <w:sz w:val="20"/>
                <w:szCs w:val="20"/>
              </w:rPr>
              <w:t>Total Population</w:t>
            </w:r>
          </w:p>
        </w:tc>
        <w:tc>
          <w:tcPr>
            <w:tcW w:w="3420" w:type="dxa"/>
          </w:tcPr>
          <w:p w14:paraId="27B13EFB" w14:textId="379FD480" w:rsidR="00EC48E9" w:rsidRPr="00800463" w:rsidRDefault="67AEA884" w:rsidP="00115C05">
            <w:pPr>
              <w:rPr>
                <w:rFonts w:ascii="Open Sans" w:hAnsi="Open Sans" w:cs="Open Sans"/>
                <w:b/>
                <w:bCs/>
                <w:sz w:val="20"/>
                <w:szCs w:val="20"/>
              </w:rPr>
            </w:pPr>
            <w:r w:rsidRPr="598F83B8">
              <w:rPr>
                <w:rFonts w:ascii="Open Sans" w:hAnsi="Open Sans" w:cs="Open Sans"/>
                <w:b/>
                <w:bCs/>
                <w:sz w:val="20"/>
                <w:szCs w:val="20"/>
              </w:rPr>
              <w:t>Housing Units</w:t>
            </w:r>
          </w:p>
        </w:tc>
      </w:tr>
      <w:tr w:rsidR="00EC48E9" w14:paraId="6D6E8B8E" w14:textId="77777777" w:rsidTr="598F83B8">
        <w:trPr>
          <w:trHeight w:val="305"/>
        </w:trPr>
        <w:tc>
          <w:tcPr>
            <w:tcW w:w="2280" w:type="dxa"/>
          </w:tcPr>
          <w:p w14:paraId="506DFF7A" w14:textId="47DA46B6" w:rsidR="00EC48E9" w:rsidRPr="00EC48E9" w:rsidRDefault="67AEA884" w:rsidP="00115C05">
            <w:pPr>
              <w:rPr>
                <w:rFonts w:ascii="Open Sans" w:hAnsi="Open Sans" w:cs="Open Sans"/>
                <w:b/>
                <w:bCs/>
                <w:sz w:val="20"/>
                <w:szCs w:val="20"/>
              </w:rPr>
            </w:pPr>
            <w:r w:rsidRPr="598F83B8">
              <w:rPr>
                <w:rFonts w:ascii="Open Sans" w:hAnsi="Open Sans" w:cs="Open Sans"/>
                <w:sz w:val="20"/>
                <w:szCs w:val="20"/>
              </w:rPr>
              <w:t>Benton</w:t>
            </w:r>
          </w:p>
        </w:tc>
        <w:tc>
          <w:tcPr>
            <w:tcW w:w="3097" w:type="dxa"/>
          </w:tcPr>
          <w:p w14:paraId="26EEBE91" w14:textId="42518FB0" w:rsidR="00EC48E9" w:rsidRPr="002856CD" w:rsidRDefault="00EC48E9" w:rsidP="00115C05">
            <w:pPr>
              <w:rPr>
                <w:rFonts w:ascii="Open Sans" w:hAnsi="Open Sans" w:cs="Open Sans"/>
                <w:sz w:val="20"/>
                <w:szCs w:val="20"/>
              </w:rPr>
            </w:pPr>
            <w:r w:rsidRPr="002856CD">
              <w:rPr>
                <w:rFonts w:ascii="Open Sans" w:hAnsi="Open Sans" w:cs="Open Sans"/>
                <w:sz w:val="20"/>
                <w:szCs w:val="20"/>
              </w:rPr>
              <w:t>321,566</w:t>
            </w:r>
          </w:p>
        </w:tc>
        <w:tc>
          <w:tcPr>
            <w:tcW w:w="3420" w:type="dxa"/>
          </w:tcPr>
          <w:p w14:paraId="301192F3" w14:textId="0A1C8B36" w:rsidR="00EC48E9" w:rsidRPr="002856CD" w:rsidRDefault="00EC48E9" w:rsidP="00115C05">
            <w:pPr>
              <w:rPr>
                <w:rFonts w:ascii="Open Sans" w:hAnsi="Open Sans" w:cs="Open Sans"/>
                <w:sz w:val="20"/>
                <w:szCs w:val="20"/>
              </w:rPr>
            </w:pPr>
            <w:r w:rsidRPr="002856CD">
              <w:rPr>
                <w:rFonts w:ascii="Open Sans" w:hAnsi="Open Sans" w:cs="Open Sans"/>
                <w:sz w:val="20"/>
                <w:szCs w:val="20"/>
              </w:rPr>
              <w:t>131,867</w:t>
            </w:r>
          </w:p>
        </w:tc>
      </w:tr>
      <w:tr w:rsidR="00EC48E9" w14:paraId="59D8874A" w14:textId="77777777" w:rsidTr="598F83B8">
        <w:trPr>
          <w:trHeight w:val="305"/>
        </w:trPr>
        <w:tc>
          <w:tcPr>
            <w:tcW w:w="2280" w:type="dxa"/>
          </w:tcPr>
          <w:p w14:paraId="5D60E79E" w14:textId="025FDE46" w:rsidR="00EC48E9" w:rsidRDefault="00EC48E9" w:rsidP="00115C05">
            <w:pPr>
              <w:rPr>
                <w:rFonts w:ascii="Open Sans" w:hAnsi="Open Sans" w:cs="Open Sans"/>
                <w:sz w:val="20"/>
                <w:szCs w:val="20"/>
              </w:rPr>
            </w:pPr>
            <w:r>
              <w:rPr>
                <w:rFonts w:ascii="Open Sans" w:hAnsi="Open Sans" w:cs="Open Sans"/>
                <w:sz w:val="20"/>
                <w:szCs w:val="20"/>
              </w:rPr>
              <w:t>Cross</w:t>
            </w:r>
          </w:p>
        </w:tc>
        <w:tc>
          <w:tcPr>
            <w:tcW w:w="3097" w:type="dxa"/>
          </w:tcPr>
          <w:p w14:paraId="69A26F77" w14:textId="1D637C26" w:rsidR="00EC48E9" w:rsidRPr="002856CD" w:rsidRDefault="00EC48E9" w:rsidP="00115C05">
            <w:pPr>
              <w:rPr>
                <w:rFonts w:ascii="Open Sans" w:hAnsi="Open Sans" w:cs="Open Sans"/>
                <w:sz w:val="20"/>
                <w:szCs w:val="20"/>
              </w:rPr>
            </w:pPr>
            <w:r w:rsidRPr="002856CD">
              <w:rPr>
                <w:rFonts w:ascii="Open Sans" w:hAnsi="Open Sans" w:cs="Open Sans"/>
                <w:sz w:val="20"/>
                <w:szCs w:val="20"/>
              </w:rPr>
              <w:t>16,194</w:t>
            </w:r>
          </w:p>
        </w:tc>
        <w:tc>
          <w:tcPr>
            <w:tcW w:w="3420" w:type="dxa"/>
          </w:tcPr>
          <w:p w14:paraId="179B049F" w14:textId="5B4BF57A" w:rsidR="00EC48E9" w:rsidRPr="002856CD" w:rsidRDefault="00EC48E9" w:rsidP="00115C05">
            <w:pPr>
              <w:rPr>
                <w:rFonts w:ascii="Open Sans" w:hAnsi="Open Sans" w:cs="Open Sans"/>
                <w:sz w:val="20"/>
                <w:szCs w:val="20"/>
              </w:rPr>
            </w:pPr>
            <w:r w:rsidRPr="002856CD">
              <w:rPr>
                <w:rFonts w:ascii="Open Sans" w:hAnsi="Open Sans" w:cs="Open Sans"/>
                <w:sz w:val="20"/>
                <w:szCs w:val="20"/>
              </w:rPr>
              <w:t>7,553</w:t>
            </w:r>
            <w:r w:rsidRPr="002856CD">
              <w:rPr>
                <w:rFonts w:ascii="Open Sans" w:hAnsi="Open Sans" w:cs="Open Sans"/>
                <w:sz w:val="20"/>
                <w:szCs w:val="20"/>
              </w:rPr>
              <w:tab/>
            </w:r>
          </w:p>
        </w:tc>
      </w:tr>
      <w:tr w:rsidR="00EC48E9" w14:paraId="0306DA63" w14:textId="77777777" w:rsidTr="598F83B8">
        <w:trPr>
          <w:trHeight w:val="305"/>
        </w:trPr>
        <w:tc>
          <w:tcPr>
            <w:tcW w:w="2280" w:type="dxa"/>
          </w:tcPr>
          <w:p w14:paraId="15B60DA7" w14:textId="7D3CB7F7" w:rsidR="00EC48E9" w:rsidRDefault="00EC48E9" w:rsidP="00115C05">
            <w:pPr>
              <w:rPr>
                <w:rFonts w:ascii="Open Sans" w:hAnsi="Open Sans" w:cs="Open Sans"/>
                <w:sz w:val="20"/>
                <w:szCs w:val="20"/>
              </w:rPr>
            </w:pPr>
            <w:r>
              <w:rPr>
                <w:rFonts w:ascii="Open Sans" w:hAnsi="Open Sans" w:cs="Open Sans"/>
                <w:sz w:val="20"/>
                <w:szCs w:val="20"/>
              </w:rPr>
              <w:t xml:space="preserve">Pulaski </w:t>
            </w:r>
          </w:p>
        </w:tc>
        <w:tc>
          <w:tcPr>
            <w:tcW w:w="3097" w:type="dxa"/>
          </w:tcPr>
          <w:p w14:paraId="043669EE" w14:textId="571A7718" w:rsidR="00EC48E9" w:rsidRPr="002856CD" w:rsidRDefault="00EC48E9" w:rsidP="00115C05">
            <w:pPr>
              <w:rPr>
                <w:rFonts w:ascii="Open Sans" w:hAnsi="Open Sans" w:cs="Open Sans"/>
                <w:sz w:val="20"/>
                <w:szCs w:val="20"/>
              </w:rPr>
            </w:pPr>
            <w:r w:rsidRPr="002856CD">
              <w:rPr>
                <w:rFonts w:ascii="Open Sans" w:hAnsi="Open Sans" w:cs="Open Sans"/>
                <w:sz w:val="20"/>
                <w:szCs w:val="20"/>
              </w:rPr>
              <w:t>401,209</w:t>
            </w:r>
          </w:p>
        </w:tc>
        <w:tc>
          <w:tcPr>
            <w:tcW w:w="3420" w:type="dxa"/>
          </w:tcPr>
          <w:p w14:paraId="368A9405" w14:textId="11965253" w:rsidR="00EC48E9" w:rsidRPr="002856CD" w:rsidRDefault="00EC48E9" w:rsidP="00115C05">
            <w:pPr>
              <w:rPr>
                <w:rFonts w:ascii="Open Sans" w:hAnsi="Open Sans" w:cs="Open Sans"/>
                <w:sz w:val="20"/>
                <w:szCs w:val="20"/>
              </w:rPr>
            </w:pPr>
            <w:r w:rsidRPr="002856CD">
              <w:rPr>
                <w:rFonts w:ascii="Open Sans" w:hAnsi="Open Sans" w:cs="Open Sans"/>
                <w:sz w:val="20"/>
                <w:szCs w:val="20"/>
              </w:rPr>
              <w:t>195,885</w:t>
            </w:r>
          </w:p>
        </w:tc>
      </w:tr>
    </w:tbl>
    <w:p w14:paraId="6B5E39D7" w14:textId="302B486D" w:rsidR="005C31B7" w:rsidRPr="004F05E4" w:rsidRDefault="0014001D" w:rsidP="0014001D">
      <w:pPr>
        <w:pStyle w:val="FootnoteText1"/>
        <w:rPr>
          <w:rFonts w:ascii="Open Sans" w:hAnsi="Open Sans" w:cs="Open Sans"/>
          <w:sz w:val="16"/>
          <w:szCs w:val="16"/>
        </w:rPr>
      </w:pPr>
      <w:r w:rsidRPr="004F05E4">
        <w:rPr>
          <w:rFonts w:ascii="Open Sans" w:hAnsi="Open Sans" w:cs="Open Sans"/>
          <w:sz w:val="16"/>
          <w:szCs w:val="16"/>
        </w:rPr>
        <w:t xml:space="preserve">Source: </w:t>
      </w:r>
      <w:hyperlink r:id="rId30" w:history="1">
        <w:r w:rsidRPr="004F05E4">
          <w:rPr>
            <w:rStyle w:val="Hyperlink"/>
            <w:rFonts w:ascii="Open Sans" w:hAnsi="Open Sans" w:cs="Open Sans"/>
            <w:sz w:val="16"/>
            <w:szCs w:val="16"/>
          </w:rPr>
          <w:t>U.S. Census Bureau QuickFacts: Arkansas</w:t>
        </w:r>
      </w:hyperlink>
    </w:p>
    <w:p w14:paraId="6FA6AB2F" w14:textId="372341E9" w:rsidR="001633CE" w:rsidDel="00D52E47" w:rsidRDefault="000D55A2" w:rsidP="001633CE">
      <w:pPr>
        <w:rPr>
          <w:ins w:id="124" w:author="Gazley, Andrea" w:date="2026-07-27T11:23:00Z" w16du:dateUtc="2026-07-27T15:23:00Z"/>
          <w:del w:id="125" w:author="Blake Bumgardner" w:date="2026-09-15T14:55:00Z" w16du:dateUtc="2026-09-15T19:55:00Z"/>
          <w:rFonts w:ascii="Open Sans" w:hAnsi="Open Sans" w:cs="Open Sans"/>
        </w:rPr>
      </w:pPr>
      <w:r w:rsidRPr="000D55A2">
        <w:rPr>
          <w:rFonts w:ascii="Open Sans" w:hAnsi="Open Sans" w:cs="Open Sans"/>
        </w:rPr>
        <w:t>While FEMA Individual Assistance (IA) provided direct support to affected households, it does not address structural rehabilitation or replacement of rental units. Therefore, the unmet rental housing need remains significant and is addressed through targeted CDBG-DR programming.</w:t>
      </w:r>
    </w:p>
    <w:p w14:paraId="66F53EF0" w14:textId="14FC2833" w:rsidR="00781CBC" w:rsidRDefault="00781CBC" w:rsidP="00D52E47">
      <w:pPr>
        <w:rPr>
          <w:rFonts w:ascii="Open Sans" w:hAnsi="Open Sans" w:cs="Open Sans"/>
        </w:rPr>
      </w:pPr>
      <w:ins w:id="126" w:author="Gazley, Andrea" w:date="2026-09-09T11:47:00Z" w16du:dateUtc="2026-09-09T15:47:00Z">
        <w:r w:rsidRPr="00781CBC">
          <w:rPr>
            <w:rFonts w:ascii="Open Sans" w:hAnsi="Open Sans" w:cs="Open Sans"/>
          </w:rPr>
          <w:t xml:space="preserve">ADFA also reviewed current housing market conditions within the HUD-designated Most Impacted and Distressed (MID) areas. Market information indicates that housing </w:t>
        </w:r>
        <w:r w:rsidRPr="00781CBC">
          <w:rPr>
            <w:rFonts w:ascii="Open Sans" w:hAnsi="Open Sans" w:cs="Open Sans"/>
          </w:rPr>
          <w:lastRenderedPageBreak/>
          <w:t xml:space="preserve">inventory has increased in portions of the MID area, particularly within Benton and Pulaski Counties, creating opportunities to address housing recovery needs through existing homes available for purchase rather than financing additional residential development. While housing availability and affordability continue to vary across impacted communities, ADFA determined that leveraging existing housing inventory provides a more efficient and cost-effective approach to meeting the identified housing </w:t>
        </w:r>
        <w:commentRangeStart w:id="127"/>
        <w:r w:rsidRPr="00781CBC">
          <w:rPr>
            <w:rFonts w:ascii="Open Sans" w:hAnsi="Open Sans" w:cs="Open Sans"/>
          </w:rPr>
          <w:t>need</w:t>
        </w:r>
      </w:ins>
      <w:commentRangeEnd w:id="127"/>
      <w:r w:rsidR="00FF25D1">
        <w:rPr>
          <w:rStyle w:val="CommentReference"/>
          <w:rFonts w:ascii="Open Sans" w:hAnsi="Open Sans" w:cs="Open Sans"/>
          <w:sz w:val="22"/>
          <w:szCs w:val="22"/>
        </w:rPr>
        <w:commentReference w:id="127"/>
      </w:r>
      <w:ins w:id="128" w:author="Blake Bumgardner" w:date="2026-09-15T12:25:00Z" w16du:dateUtc="2026-09-15T17:25:00Z">
        <w:r w:rsidR="008D062A">
          <w:rPr>
            <w:rFonts w:ascii="Open Sans" w:hAnsi="Open Sans" w:cs="Open Sans"/>
          </w:rPr>
          <w:t xml:space="preserve"> exacerbated by the disaster</w:t>
        </w:r>
      </w:ins>
      <w:ins w:id="129" w:author="Gazley, Andrea" w:date="2026-09-09T11:47:00Z" w16du:dateUtc="2026-09-09T15:47:00Z">
        <w:r w:rsidRPr="00781CBC">
          <w:rPr>
            <w:rFonts w:ascii="Open Sans" w:hAnsi="Open Sans" w:cs="Open Sans"/>
          </w:rPr>
          <w:t xml:space="preserve">. </w:t>
        </w:r>
      </w:ins>
      <w:r w:rsidR="008F218A">
        <w:rPr>
          <w:rFonts w:ascii="Open Sans" w:hAnsi="Open Sans" w:cs="Open Sans"/>
        </w:rPr>
        <w:t>Utilizing e</w:t>
      </w:r>
      <w:r w:rsidRPr="00781CBC">
        <w:rPr>
          <w:rFonts w:ascii="Open Sans" w:hAnsi="Open Sans" w:cs="Open Sans"/>
        </w:rPr>
        <w:t xml:space="preserve">xisting housing inventory provides an opportunity to address the same unmet housing need more efficiently through direct homeownership assistance, while allowing available funding to assist a greater number of eligible </w:t>
      </w:r>
      <w:commentRangeStart w:id="130"/>
      <w:commentRangeStart w:id="131"/>
      <w:r w:rsidRPr="00781CBC">
        <w:rPr>
          <w:rFonts w:ascii="Open Sans" w:hAnsi="Open Sans" w:cs="Open Sans"/>
        </w:rPr>
        <w:t>households</w:t>
      </w:r>
      <w:commentRangeEnd w:id="130"/>
      <w:r w:rsidR="00CC30E6" w:rsidRPr="00781CBC">
        <w:rPr>
          <w:rStyle w:val="CommentReference"/>
          <w:rFonts w:ascii="Open Sans" w:hAnsi="Open Sans" w:cs="Open Sans"/>
          <w:sz w:val="22"/>
          <w:szCs w:val="22"/>
        </w:rPr>
        <w:commentReference w:id="130"/>
      </w:r>
      <w:commentRangeEnd w:id="131"/>
      <w:r w:rsidR="00095A8F" w:rsidRPr="00781CBC">
        <w:rPr>
          <w:rStyle w:val="CommentReference"/>
          <w:rFonts w:ascii="Open Sans" w:hAnsi="Open Sans" w:cs="Open Sans"/>
          <w:sz w:val="22"/>
          <w:szCs w:val="22"/>
        </w:rPr>
        <w:commentReference w:id="131"/>
      </w:r>
      <w:r w:rsidRPr="00781CBC">
        <w:rPr>
          <w:rFonts w:ascii="Open Sans" w:hAnsi="Open Sans" w:cs="Open Sans"/>
        </w:rPr>
        <w:t>.</w:t>
      </w:r>
      <w:ins w:id="132" w:author="Blake Bumgardner" w:date="2026-09-15T12:33:00Z" w16du:dateUtc="2026-09-15T17:33:00Z">
        <w:r w:rsidR="008D062A">
          <w:rPr>
            <w:rFonts w:ascii="Open Sans" w:hAnsi="Open Sans" w:cs="Open Sans"/>
          </w:rPr>
          <w:t xml:space="preserve"> </w:t>
        </w:r>
      </w:ins>
      <w:ins w:id="133" w:author="Blake Bumgardner" w:date="2026-09-15T12:34:00Z">
        <w:r w:rsidR="008D062A" w:rsidRPr="008D062A">
          <w:rPr>
            <w:rFonts w:ascii="Open Sans" w:hAnsi="Open Sans" w:cs="Open Sans"/>
          </w:rPr>
          <w:t xml:space="preserve">Existing housing inventory provides an opportunity to address the same unmet housing need by providing </w:t>
        </w:r>
      </w:ins>
      <w:ins w:id="134" w:author="Blake Bumgardner" w:date="2026-09-15T12:34:00Z" w16du:dateUtc="2026-09-15T17:34:00Z">
        <w:r w:rsidR="008D062A">
          <w:rPr>
            <w:rFonts w:ascii="Open Sans" w:hAnsi="Open Sans" w:cs="Open Sans"/>
          </w:rPr>
          <w:t xml:space="preserve">and </w:t>
        </w:r>
      </w:ins>
      <w:ins w:id="135" w:author="Blake Bumgardner" w:date="2026-09-15T12:34:00Z">
        <w:r w:rsidR="008D062A" w:rsidRPr="008D062A">
          <w:rPr>
            <w:rFonts w:ascii="Open Sans" w:hAnsi="Open Sans" w:cs="Open Sans"/>
          </w:rPr>
          <w:t>encouraging the purchase of more resilient housing through direct homeownership assistance, while also allowing available funding to assist a greater number of eligible households</w:t>
        </w:r>
      </w:ins>
      <w:ins w:id="136" w:author="Blake Bumgardner" w:date="2026-09-15T12:34:00Z" w16du:dateUtc="2026-09-15T17:34:00Z">
        <w:r w:rsidR="008D062A">
          <w:rPr>
            <w:rFonts w:ascii="Open Sans" w:hAnsi="Open Sans" w:cs="Open Sans"/>
          </w:rPr>
          <w:t>.</w:t>
        </w:r>
      </w:ins>
      <w:ins w:id="137" w:author="Blake Bumgardner" w:date="2026-09-15T12:40:00Z" w16du:dateUtc="2026-09-15T17:40:00Z">
        <w:r w:rsidR="001900BA">
          <w:rPr>
            <w:rFonts w:ascii="Open Sans" w:hAnsi="Open Sans" w:cs="Open Sans"/>
          </w:rPr>
          <w:t xml:space="preserve"> </w:t>
        </w:r>
      </w:ins>
    </w:p>
    <w:p w14:paraId="01CC46A4" w14:textId="4BE84315" w:rsidR="00E10935" w:rsidRPr="0060011A" w:rsidRDefault="122FD1B5" w:rsidP="00E10935">
      <w:pPr>
        <w:rPr>
          <w:ins w:id="138" w:author="Gazley, Andrea" w:date="2026-07-27T11:37:00Z" w16du:dateUtc="2026-07-27T11:37:00Z"/>
          <w:rFonts w:ascii="Open Sans" w:hAnsi="Open Sans" w:cs="Open Sans"/>
        </w:rPr>
      </w:pPr>
      <w:commentRangeStart w:id="139"/>
      <w:r w:rsidRPr="7FE822D5">
        <w:rPr>
          <w:rFonts w:ascii="Open Sans" w:hAnsi="Open Sans" w:cs="Open Sans"/>
        </w:rPr>
        <w:t xml:space="preserve">To better address these conditions, APA 1 </w:t>
      </w:r>
      <w:commentRangeEnd w:id="139"/>
      <w:r w:rsidR="00E10935" w:rsidRPr="7FE822D5">
        <w:rPr>
          <w:rStyle w:val="CommentReference"/>
          <w:rFonts w:ascii="Open Sans" w:hAnsi="Open Sans" w:cs="Open Sans"/>
          <w:sz w:val="22"/>
          <w:szCs w:val="22"/>
        </w:rPr>
        <w:commentReference w:id="139"/>
      </w:r>
      <w:r w:rsidR="72057290" w:rsidRPr="7FE822D5">
        <w:rPr>
          <w:rFonts w:ascii="Open Sans" w:hAnsi="Open Sans" w:cs="Open Sans"/>
        </w:rPr>
        <w:t xml:space="preserve">replaces the </w:t>
      </w:r>
      <w:ins w:id="140" w:author="Blake Bumgardner" w:date="2026-09-15T12:36:00Z" w16du:dateUtc="2026-09-15T17:36:00Z">
        <w:r w:rsidR="001900BA" w:rsidRPr="7FE822D5">
          <w:rPr>
            <w:rFonts w:ascii="Open Sans" w:hAnsi="Open Sans" w:cs="Open Sans"/>
          </w:rPr>
          <w:t>Single-Family</w:t>
        </w:r>
      </w:ins>
      <w:r w:rsidR="72057290" w:rsidRPr="7FE822D5">
        <w:rPr>
          <w:rFonts w:ascii="Open Sans" w:hAnsi="Open Sans" w:cs="Open Sans"/>
        </w:rPr>
        <w:t xml:space="preserve"> New Construction Program with a </w:t>
      </w:r>
      <w:ins w:id="141" w:author="Blake Bumgardner" w:date="2026-09-15T12:35:00Z" w16du:dateUtc="2026-09-15T17:35:00Z">
        <w:r w:rsidR="008D062A">
          <w:rPr>
            <w:rFonts w:ascii="Open Sans" w:hAnsi="Open Sans" w:cs="Open Sans"/>
          </w:rPr>
          <w:t>Homebuyers</w:t>
        </w:r>
      </w:ins>
      <w:ins w:id="142" w:author="Gazley, Andrea" w:date="2026-09-09T11:47:00Z" w16du:dateUtc="2026-09-09T15:47:00Z">
        <w:r w:rsidR="72057290" w:rsidRPr="7FE822D5">
          <w:rPr>
            <w:rFonts w:ascii="Open Sans" w:hAnsi="Open Sans" w:cs="Open Sans"/>
          </w:rPr>
          <w:t xml:space="preserve"> Assistance Program. While the State continues to identify a significant unmet need for affordable owner-occupied housing, ADFA determined that providing direct assistance to eligible homebuyers is a more effective </w:t>
        </w:r>
        <w:commentRangeStart w:id="143"/>
        <w:r w:rsidR="72057290" w:rsidRPr="7FE822D5">
          <w:rPr>
            <w:rFonts w:ascii="Open Sans" w:hAnsi="Open Sans" w:cs="Open Sans"/>
          </w:rPr>
          <w:t>use</w:t>
        </w:r>
      </w:ins>
      <w:commentRangeEnd w:id="143"/>
      <w:r w:rsidR="00CC30E6" w:rsidRPr="7FE822D5">
        <w:rPr>
          <w:rStyle w:val="CommentReference"/>
          <w:rFonts w:ascii="Open Sans" w:hAnsi="Open Sans" w:cs="Open Sans"/>
          <w:sz w:val="22"/>
          <w:szCs w:val="22"/>
        </w:rPr>
        <w:commentReference w:id="143"/>
      </w:r>
      <w:ins w:id="144" w:author="Gazley, Andrea" w:date="2026-09-09T11:47:00Z" w16du:dateUtc="2026-09-09T15:47:00Z">
        <w:r w:rsidR="72057290" w:rsidRPr="7FE822D5">
          <w:rPr>
            <w:rFonts w:ascii="Open Sans" w:hAnsi="Open Sans" w:cs="Open Sans"/>
          </w:rPr>
          <w:t xml:space="preserve"> of available CDBG-DR funds</w:t>
        </w:r>
      </w:ins>
      <w:ins w:id="145" w:author="Blake Bumgardner" w:date="2026-09-15T15:03:00Z" w16du:dateUtc="2026-09-15T20:03:00Z">
        <w:r w:rsidR="00360F7E">
          <w:rPr>
            <w:rFonts w:ascii="Open Sans" w:hAnsi="Open Sans" w:cs="Open Sans"/>
          </w:rPr>
          <w:t xml:space="preserve"> by maximizing the number of assisted households in effected communities</w:t>
        </w:r>
      </w:ins>
      <w:ins w:id="146" w:author="Gazley, Andrea" w:date="2026-09-09T11:47:00Z" w16du:dateUtc="2026-09-09T15:47:00Z">
        <w:r w:rsidR="72057290" w:rsidRPr="7FE822D5">
          <w:rPr>
            <w:rFonts w:ascii="Open Sans" w:hAnsi="Open Sans" w:cs="Open Sans"/>
          </w:rPr>
          <w:t xml:space="preserve"> than financing the construction of new housing units. Analysis conducted during program development found that new construction would require substantial subsidy to achieve </w:t>
        </w:r>
        <w:commentRangeStart w:id="147"/>
        <w:commentRangeStart w:id="148"/>
        <w:r w:rsidR="72057290" w:rsidRPr="7FE822D5">
          <w:rPr>
            <w:rFonts w:ascii="Open Sans" w:hAnsi="Open Sans" w:cs="Open Sans"/>
          </w:rPr>
          <w:t>affordability</w:t>
        </w:r>
      </w:ins>
      <w:commentRangeEnd w:id="147"/>
      <w:r w:rsidR="00CC30E6" w:rsidRPr="7FE822D5">
        <w:rPr>
          <w:rStyle w:val="CommentReference"/>
          <w:rFonts w:ascii="Open Sans" w:hAnsi="Open Sans" w:cs="Open Sans"/>
          <w:sz w:val="22"/>
          <w:szCs w:val="22"/>
        </w:rPr>
        <w:commentReference w:id="147"/>
      </w:r>
      <w:commentRangeEnd w:id="148"/>
      <w:r w:rsidR="003448CA" w:rsidRPr="7FE822D5">
        <w:rPr>
          <w:rStyle w:val="CommentReference"/>
          <w:rFonts w:ascii="Open Sans" w:hAnsi="Open Sans" w:cs="Open Sans"/>
          <w:sz w:val="22"/>
          <w:szCs w:val="22"/>
        </w:rPr>
        <w:commentReference w:id="148"/>
      </w:r>
      <w:ins w:id="149" w:author="Gazley, Andrea" w:date="2026-09-09T11:47:00Z" w16du:dateUtc="2026-09-09T15:47:00Z">
        <w:r w:rsidR="72057290" w:rsidRPr="7FE822D5">
          <w:rPr>
            <w:rFonts w:ascii="Open Sans" w:hAnsi="Open Sans" w:cs="Open Sans"/>
          </w:rPr>
          <w:t xml:space="preserve"> for low- and moderate-income households</w:t>
        </w:r>
      </w:ins>
      <w:ins w:id="150" w:author="Blake Bumgardner" w:date="2026-09-15T15:04:00Z" w16du:dateUtc="2026-09-15T20:04:00Z">
        <w:r w:rsidR="00360F7E">
          <w:rPr>
            <w:rFonts w:ascii="Open Sans" w:hAnsi="Open Sans" w:cs="Open Sans"/>
          </w:rPr>
          <w:t xml:space="preserve"> and may not </w:t>
        </w:r>
      </w:ins>
      <w:ins w:id="151" w:author="Blake Bumgardner" w:date="2026-09-15T15:05:00Z" w16du:dateUtc="2026-09-15T20:05:00Z">
        <w:r w:rsidR="00360F7E">
          <w:rPr>
            <w:rFonts w:ascii="Open Sans" w:hAnsi="Open Sans" w:cs="Open Sans"/>
          </w:rPr>
          <w:t>as effectively impact the communities</w:t>
        </w:r>
      </w:ins>
      <w:ins w:id="152" w:author="Blake Bumgardner" w:date="2026-09-15T15:01:00Z" w16du:dateUtc="2026-09-15T20:01:00Z">
        <w:r w:rsidR="00360F7E">
          <w:rPr>
            <w:rFonts w:ascii="Open Sans" w:hAnsi="Open Sans" w:cs="Open Sans"/>
          </w:rPr>
          <w:t>.</w:t>
        </w:r>
      </w:ins>
    </w:p>
    <w:p w14:paraId="4EE2EE40" w14:textId="77777777" w:rsidR="001633CE" w:rsidRPr="000D55A2" w:rsidRDefault="001633CE" w:rsidP="00045DF8">
      <w:pPr>
        <w:rPr>
          <w:rFonts w:ascii="Open Sans" w:hAnsi="Open Sans" w:cs="Open Sans"/>
        </w:rPr>
      </w:pPr>
    </w:p>
    <w:p w14:paraId="769832CC" w14:textId="72D0A493" w:rsidR="00731099" w:rsidRPr="005A5D0C" w:rsidRDefault="00B672FC" w:rsidP="00AF613E">
      <w:pPr>
        <w:pStyle w:val="Heading3"/>
      </w:pPr>
      <w:bookmarkStart w:id="153" w:name="_Toc225848889"/>
      <w:bookmarkStart w:id="154" w:name="_Toc240377440"/>
      <w:r>
        <w:t>Rental and Owner-Occupied Single Family and Multifamily Housing</w:t>
      </w:r>
      <w:bookmarkEnd w:id="153"/>
      <w:bookmarkEnd w:id="154"/>
    </w:p>
    <w:p w14:paraId="6A9E0768" w14:textId="18CFF244" w:rsidR="2E27FFCA" w:rsidRDefault="2E27FFCA" w:rsidP="00045DF8">
      <w:pPr>
        <w:shd w:val="clear" w:color="auto" w:fill="FFFFFF" w:themeFill="background1"/>
        <w:tabs>
          <w:tab w:val="left" w:pos="5490"/>
        </w:tabs>
        <w:spacing w:line="252" w:lineRule="auto"/>
        <w:ind w:right="72"/>
        <w:rPr>
          <w:rFonts w:ascii="Open Sans" w:eastAsia="Open Sans" w:hAnsi="Open Sans" w:cs="Open Sans"/>
        </w:rPr>
      </w:pPr>
      <w:r w:rsidRPr="6AA6CADA">
        <w:rPr>
          <w:rFonts w:ascii="Open Sans" w:eastAsia="Open Sans" w:hAnsi="Open Sans" w:cs="Open Sans"/>
        </w:rPr>
        <w:t xml:space="preserve">The data in </w:t>
      </w:r>
      <w:r w:rsidRPr="00CA53CB">
        <w:rPr>
          <w:rFonts w:ascii="Open Sans" w:eastAsia="Open Sans" w:hAnsi="Open Sans" w:cs="Open Sans"/>
          <w:bCs/>
        </w:rPr>
        <w:t xml:space="preserve">Table </w:t>
      </w:r>
      <w:r w:rsidR="7F686281" w:rsidRPr="00CA53CB">
        <w:rPr>
          <w:rFonts w:ascii="Open Sans" w:eastAsia="Open Sans" w:hAnsi="Open Sans" w:cs="Open Sans"/>
          <w:bCs/>
        </w:rPr>
        <w:t>10</w:t>
      </w:r>
      <w:r w:rsidR="002B5438" w:rsidRPr="00CA53CB">
        <w:rPr>
          <w:rFonts w:ascii="Open Sans" w:eastAsia="Open Sans" w:hAnsi="Open Sans" w:cs="Open Sans"/>
          <w:bCs/>
        </w:rPr>
        <w:t xml:space="preserve">: </w:t>
      </w:r>
      <w:r w:rsidR="00D955ED" w:rsidRPr="00CA53CB">
        <w:rPr>
          <w:rFonts w:ascii="Open Sans" w:eastAsia="Open Sans" w:hAnsi="Open Sans" w:cs="Open Sans"/>
          <w:bCs/>
        </w:rPr>
        <w:t>FEMA IA Owner-Occupied</w:t>
      </w:r>
      <w:r w:rsidRPr="00CA53CB">
        <w:rPr>
          <w:rFonts w:ascii="Open Sans" w:eastAsia="Open Sans" w:hAnsi="Open Sans" w:cs="Open Sans"/>
          <w:bCs/>
        </w:rPr>
        <w:t xml:space="preserve"> </w:t>
      </w:r>
      <w:r w:rsidR="00D955ED" w:rsidRPr="00CA53CB">
        <w:rPr>
          <w:rFonts w:ascii="Open Sans" w:eastAsia="Open Sans" w:hAnsi="Open Sans" w:cs="Open Sans"/>
          <w:bCs/>
        </w:rPr>
        <w:t>Applicants</w:t>
      </w:r>
      <w:r w:rsidR="00D955ED" w:rsidRPr="6AA6CADA">
        <w:rPr>
          <w:rFonts w:ascii="Open Sans" w:eastAsia="Open Sans" w:hAnsi="Open Sans" w:cs="Open Sans"/>
          <w:b/>
        </w:rPr>
        <w:t xml:space="preserve"> </w:t>
      </w:r>
      <w:r w:rsidR="00CA06C8">
        <w:rPr>
          <w:rFonts w:ascii="Open Sans" w:eastAsia="Open Sans" w:hAnsi="Open Sans" w:cs="Open Sans"/>
        </w:rPr>
        <w:t>demonstrates</w:t>
      </w:r>
      <w:r w:rsidRPr="6AA6CADA">
        <w:rPr>
          <w:rFonts w:ascii="Open Sans" w:eastAsia="Open Sans" w:hAnsi="Open Sans" w:cs="Open Sans"/>
        </w:rPr>
        <w:t xml:space="preserve"> the impact and assistance received by homeowners in various Arkansas counties affected by DR-4698 and DR-4788. It </w:t>
      </w:r>
      <w:r w:rsidR="00784ECC">
        <w:rPr>
          <w:rFonts w:ascii="Open Sans" w:eastAsia="Open Sans" w:hAnsi="Open Sans" w:cs="Open Sans"/>
        </w:rPr>
        <w:t>displays</w:t>
      </w:r>
      <w:r w:rsidRPr="6AA6CADA">
        <w:rPr>
          <w:rFonts w:ascii="Open Sans" w:eastAsia="Open Sans" w:hAnsi="Open Sans" w:cs="Open Sans"/>
        </w:rPr>
        <w:t xml:space="preserve"> the number of </w:t>
      </w:r>
      <w:r w:rsidR="00B21A1D" w:rsidRPr="6AA6CADA">
        <w:rPr>
          <w:rFonts w:ascii="Open Sans" w:eastAsia="Open Sans" w:hAnsi="Open Sans" w:cs="Open Sans"/>
        </w:rPr>
        <w:t xml:space="preserve">FEMA </w:t>
      </w:r>
      <w:r w:rsidRPr="6AA6CADA">
        <w:rPr>
          <w:rFonts w:ascii="Open Sans" w:eastAsia="Open Sans" w:hAnsi="Open Sans" w:cs="Open Sans"/>
        </w:rPr>
        <w:t xml:space="preserve">applicants, inspections, and the extent of damage and </w:t>
      </w:r>
      <w:r w:rsidR="002A1173" w:rsidRPr="6AA6CADA">
        <w:rPr>
          <w:rFonts w:ascii="Open Sans" w:eastAsia="Open Sans" w:hAnsi="Open Sans" w:cs="Open Sans"/>
        </w:rPr>
        <w:t xml:space="preserve">FEMA </w:t>
      </w:r>
      <w:r w:rsidRPr="6AA6CADA">
        <w:rPr>
          <w:rFonts w:ascii="Open Sans" w:eastAsia="Open Sans" w:hAnsi="Open Sans" w:cs="Open Sans"/>
        </w:rPr>
        <w:t xml:space="preserve">assistance across different counties in Arkansas. </w:t>
      </w:r>
    </w:p>
    <w:p w14:paraId="0EC288FD" w14:textId="007EA007" w:rsidR="2E27FFCA" w:rsidRPr="00E95650" w:rsidRDefault="00784ECC" w:rsidP="00045DF8">
      <w:pPr>
        <w:shd w:val="clear" w:color="auto" w:fill="FFFFFF" w:themeFill="background1"/>
        <w:tabs>
          <w:tab w:val="left" w:pos="5490"/>
        </w:tabs>
        <w:spacing w:line="252" w:lineRule="auto"/>
        <w:ind w:right="75"/>
        <w:rPr>
          <w:rFonts w:ascii="Open Sans" w:eastAsia="Open Sans" w:hAnsi="Open Sans" w:cs="Open Sans"/>
        </w:rPr>
      </w:pPr>
      <w:r>
        <w:rPr>
          <w:rFonts w:ascii="Open Sans" w:eastAsia="Open Sans" w:hAnsi="Open Sans" w:cs="Open Sans"/>
        </w:rPr>
        <w:t xml:space="preserve">The three MID counties (Benton, Cross, and Pulaski) had the highest numbers of total FEMA verified loss across all counties. </w:t>
      </w:r>
      <w:r w:rsidR="2E27FFCA" w:rsidRPr="6AA6CADA">
        <w:rPr>
          <w:rFonts w:ascii="Open Sans" w:eastAsia="Open Sans" w:hAnsi="Open Sans" w:cs="Open Sans"/>
        </w:rPr>
        <w:t xml:space="preserve">The total </w:t>
      </w:r>
      <w:r w:rsidR="00041079" w:rsidRPr="6AA6CADA">
        <w:rPr>
          <w:rFonts w:ascii="Open Sans" w:eastAsia="Open Sans" w:hAnsi="Open Sans" w:cs="Open Sans"/>
        </w:rPr>
        <w:t xml:space="preserve">owner-occupied </w:t>
      </w:r>
      <w:r w:rsidR="2E27FFCA" w:rsidRPr="6AA6CADA">
        <w:rPr>
          <w:rFonts w:ascii="Open Sans" w:eastAsia="Open Sans" w:hAnsi="Open Sans" w:cs="Open Sans"/>
        </w:rPr>
        <w:t>FEMA</w:t>
      </w:r>
      <w:r w:rsidR="00DC5FEA">
        <w:rPr>
          <w:rFonts w:ascii="Open Sans" w:eastAsia="Open Sans" w:hAnsi="Open Sans" w:cs="Open Sans"/>
        </w:rPr>
        <w:t>-</w:t>
      </w:r>
      <w:r w:rsidR="2E27FFCA" w:rsidRPr="6AA6CADA">
        <w:rPr>
          <w:rFonts w:ascii="Open Sans" w:eastAsia="Open Sans" w:hAnsi="Open Sans" w:cs="Open Sans"/>
        </w:rPr>
        <w:t xml:space="preserve">verified loss for Benton County </w:t>
      </w:r>
      <w:r w:rsidR="005D35F4">
        <w:rPr>
          <w:rFonts w:ascii="Open Sans" w:eastAsia="Open Sans" w:hAnsi="Open Sans" w:cs="Open Sans"/>
        </w:rPr>
        <w:t xml:space="preserve">amounted </w:t>
      </w:r>
      <w:r w:rsidR="2E27FFCA" w:rsidRPr="6AA6CADA">
        <w:rPr>
          <w:rFonts w:ascii="Open Sans" w:eastAsia="Open Sans" w:hAnsi="Open Sans" w:cs="Open Sans"/>
        </w:rPr>
        <w:t>to $10,410,</w:t>
      </w:r>
      <w:r w:rsidR="5CA7B4DF" w:rsidRPr="6B716936">
        <w:rPr>
          <w:rFonts w:ascii="Open Sans" w:eastAsia="Open Sans" w:hAnsi="Open Sans" w:cs="Open Sans"/>
        </w:rPr>
        <w:t>67</w:t>
      </w:r>
      <w:r w:rsidR="4A5D24FA" w:rsidRPr="6B716936">
        <w:rPr>
          <w:rFonts w:ascii="Open Sans" w:eastAsia="Open Sans" w:hAnsi="Open Sans" w:cs="Open Sans"/>
        </w:rPr>
        <w:t>9</w:t>
      </w:r>
      <w:r w:rsidR="2E27FFCA" w:rsidRPr="6AA6CADA">
        <w:rPr>
          <w:rFonts w:ascii="Open Sans" w:eastAsia="Open Sans" w:hAnsi="Open Sans" w:cs="Open Sans"/>
        </w:rPr>
        <w:t xml:space="preserve">, with an average verified loss of </w:t>
      </w:r>
      <w:r w:rsidR="2E27FFCA" w:rsidRPr="5E4472A8">
        <w:rPr>
          <w:rFonts w:ascii="Open Sans" w:eastAsia="Open Sans" w:hAnsi="Open Sans" w:cs="Open Sans"/>
        </w:rPr>
        <w:t>$2,644</w:t>
      </w:r>
      <w:r w:rsidR="00A1164B" w:rsidRPr="6AA6CADA">
        <w:rPr>
          <w:rFonts w:ascii="Open Sans" w:eastAsia="Open Sans" w:hAnsi="Open Sans" w:cs="Open Sans"/>
        </w:rPr>
        <w:t xml:space="preserve"> </w:t>
      </w:r>
      <w:r w:rsidR="2E27FFCA" w:rsidRPr="6AA6CADA">
        <w:rPr>
          <w:rFonts w:ascii="Open Sans" w:eastAsia="Open Sans" w:hAnsi="Open Sans" w:cs="Open Sans"/>
        </w:rPr>
        <w:t>per applicant</w:t>
      </w:r>
      <w:r w:rsidR="007A7BAD">
        <w:rPr>
          <w:rFonts w:ascii="Open Sans" w:eastAsia="Open Sans" w:hAnsi="Open Sans" w:cs="Open Sans"/>
        </w:rPr>
        <w:t>,</w:t>
      </w:r>
      <w:r w:rsidR="57DAA527" w:rsidRPr="39327806">
        <w:rPr>
          <w:rFonts w:ascii="Open Sans" w:eastAsia="Open Sans" w:hAnsi="Open Sans" w:cs="Open Sans"/>
        </w:rPr>
        <w:t xml:space="preserve"> </w:t>
      </w:r>
      <w:r w:rsidR="57DAA527" w:rsidRPr="79B44448">
        <w:rPr>
          <w:rFonts w:ascii="Open Sans" w:eastAsia="Open Sans" w:hAnsi="Open Sans" w:cs="Open Sans"/>
        </w:rPr>
        <w:t>highlighting</w:t>
      </w:r>
      <w:r w:rsidR="57DAA527" w:rsidRPr="39327806">
        <w:rPr>
          <w:rFonts w:ascii="Open Sans" w:eastAsia="Open Sans" w:hAnsi="Open Sans" w:cs="Open Sans"/>
        </w:rPr>
        <w:t xml:space="preserve"> </w:t>
      </w:r>
      <w:r w:rsidR="007A7BAD" w:rsidRPr="39327806">
        <w:rPr>
          <w:rFonts w:ascii="Open Sans" w:eastAsia="Open Sans" w:hAnsi="Open Sans" w:cs="Open Sans"/>
        </w:rPr>
        <w:t>homeowners</w:t>
      </w:r>
      <w:r w:rsidR="007A7BAD">
        <w:rPr>
          <w:rFonts w:ascii="Open Sans" w:eastAsia="Open Sans" w:hAnsi="Open Sans" w:cs="Open Sans"/>
        </w:rPr>
        <w:t>’</w:t>
      </w:r>
      <w:r w:rsidR="57DAA527" w:rsidRPr="39327806">
        <w:rPr>
          <w:rFonts w:ascii="Open Sans" w:eastAsia="Open Sans" w:hAnsi="Open Sans" w:cs="Open Sans"/>
        </w:rPr>
        <w:t xml:space="preserve"> financial burden</w:t>
      </w:r>
      <w:r w:rsidR="57DAA527" w:rsidRPr="79B44448">
        <w:rPr>
          <w:rFonts w:ascii="Open Sans" w:eastAsia="Open Sans" w:hAnsi="Open Sans" w:cs="Open Sans"/>
        </w:rPr>
        <w:t>.</w:t>
      </w:r>
      <w:r w:rsidR="2E27FFCA" w:rsidRPr="6AA6CADA">
        <w:rPr>
          <w:rFonts w:ascii="Open Sans" w:eastAsia="Open Sans" w:hAnsi="Open Sans" w:cs="Open Sans"/>
        </w:rPr>
        <w:t xml:space="preserve"> </w:t>
      </w:r>
      <w:r w:rsidR="00141FC5" w:rsidRPr="00141FC5">
        <w:rPr>
          <w:rFonts w:ascii="Open Sans" w:eastAsia="Open Sans" w:hAnsi="Open Sans" w:cs="Open Sans"/>
        </w:rPr>
        <w:t>A total of 1,355 homes were inspected and found to be damaged, highlighting the extensive need for housing support in the area. The approval of 1,318 applicants for assistance further underscores the urgent demand for recovery resources.</w:t>
      </w:r>
    </w:p>
    <w:p w14:paraId="2C9E6D03" w14:textId="43502591" w:rsidR="00A0733C" w:rsidRPr="00E95650" w:rsidRDefault="00041079" w:rsidP="00045DF8">
      <w:pPr>
        <w:shd w:val="clear" w:color="auto" w:fill="FFFFFF" w:themeFill="background1"/>
        <w:tabs>
          <w:tab w:val="left" w:pos="5490"/>
        </w:tabs>
        <w:spacing w:line="252" w:lineRule="auto"/>
        <w:ind w:right="75"/>
        <w:rPr>
          <w:rFonts w:ascii="Open Sans" w:eastAsia="Open Sans" w:hAnsi="Open Sans" w:cs="Open Sans"/>
        </w:rPr>
      </w:pPr>
      <w:r w:rsidRPr="006239C8">
        <w:rPr>
          <w:rFonts w:ascii="Open Sans" w:eastAsia="Open Sans" w:hAnsi="Open Sans" w:cs="Open Sans"/>
        </w:rPr>
        <w:t>Cross County,</w:t>
      </w:r>
      <w:r w:rsidR="00B213CC" w:rsidRPr="006239C8">
        <w:rPr>
          <w:rFonts w:ascii="Open Sans" w:eastAsia="Open Sans" w:hAnsi="Open Sans" w:cs="Open Sans"/>
        </w:rPr>
        <w:t xml:space="preserve"> despite </w:t>
      </w:r>
      <w:r w:rsidR="005F7A54" w:rsidRPr="006239C8">
        <w:rPr>
          <w:rFonts w:ascii="Open Sans" w:eastAsia="Open Sans" w:hAnsi="Open Sans" w:cs="Open Sans"/>
        </w:rPr>
        <w:t>its</w:t>
      </w:r>
      <w:r w:rsidR="00B213CC" w:rsidRPr="006239C8">
        <w:rPr>
          <w:rFonts w:ascii="Open Sans" w:eastAsia="Open Sans" w:hAnsi="Open Sans" w:cs="Open Sans"/>
        </w:rPr>
        <w:t xml:space="preserve"> lower population and application numbers, had the highest total FEMA verified loss at </w:t>
      </w:r>
      <w:r w:rsidR="00B213CC" w:rsidRPr="006239C8">
        <w:rPr>
          <w:rFonts w:ascii="Open Sans" w:eastAsia="Open Sans" w:hAnsi="Open Sans" w:cs="Open Sans"/>
          <w:color w:val="000000" w:themeColor="text1"/>
        </w:rPr>
        <w:t>$47,921,101</w:t>
      </w:r>
      <w:r w:rsidR="00784ECC" w:rsidRPr="006239C8">
        <w:rPr>
          <w:rFonts w:ascii="Open Sans" w:eastAsia="Open Sans" w:hAnsi="Open Sans" w:cs="Open Sans"/>
          <w:color w:val="000000" w:themeColor="text1"/>
        </w:rPr>
        <w:t xml:space="preserve">, </w:t>
      </w:r>
      <w:r w:rsidR="002F54AC" w:rsidRPr="006239C8">
        <w:rPr>
          <w:rFonts w:ascii="Open Sans" w:eastAsia="Open Sans" w:hAnsi="Open Sans" w:cs="Open Sans"/>
          <w:color w:val="000000" w:themeColor="text1"/>
        </w:rPr>
        <w:t xml:space="preserve">accounting for over 70% of </w:t>
      </w:r>
      <w:r w:rsidR="006239C8" w:rsidRPr="006239C8">
        <w:rPr>
          <w:rFonts w:ascii="Open Sans" w:eastAsia="Open Sans" w:hAnsi="Open Sans" w:cs="Open Sans"/>
          <w:color w:val="000000" w:themeColor="text1"/>
        </w:rPr>
        <w:t xml:space="preserve">the verified loss across all </w:t>
      </w:r>
      <w:r w:rsidR="001E5E3C">
        <w:rPr>
          <w:rFonts w:ascii="Open Sans" w:eastAsia="Open Sans" w:hAnsi="Open Sans" w:cs="Open Sans"/>
          <w:color w:val="000000" w:themeColor="text1"/>
        </w:rPr>
        <w:t>eleven</w:t>
      </w:r>
      <w:r w:rsidR="006239C8">
        <w:rPr>
          <w:rFonts w:ascii="Open Sans" w:eastAsia="Open Sans" w:hAnsi="Open Sans" w:cs="Open Sans"/>
          <w:color w:val="000000" w:themeColor="text1"/>
        </w:rPr>
        <w:t xml:space="preserve"> IA-eligible </w:t>
      </w:r>
      <w:r w:rsidR="006239C8" w:rsidRPr="006239C8">
        <w:rPr>
          <w:rFonts w:ascii="Open Sans" w:eastAsia="Open Sans" w:hAnsi="Open Sans" w:cs="Open Sans"/>
          <w:color w:val="000000" w:themeColor="text1"/>
        </w:rPr>
        <w:t>counties</w:t>
      </w:r>
      <w:r w:rsidR="00B213CC" w:rsidRPr="006239C8">
        <w:rPr>
          <w:rFonts w:ascii="Open Sans" w:eastAsia="Open Sans" w:hAnsi="Open Sans" w:cs="Open Sans"/>
          <w:color w:val="000000" w:themeColor="text1"/>
        </w:rPr>
        <w:t>.</w:t>
      </w:r>
      <w:r w:rsidRPr="6AA6CADA">
        <w:rPr>
          <w:rFonts w:ascii="Open Sans" w:eastAsia="Open Sans" w:hAnsi="Open Sans" w:cs="Open Sans"/>
        </w:rPr>
        <w:t xml:space="preserve"> </w:t>
      </w:r>
      <w:r w:rsidR="00B213CC">
        <w:rPr>
          <w:rFonts w:ascii="Open Sans" w:eastAsia="Open Sans" w:hAnsi="Open Sans" w:cs="Open Sans"/>
        </w:rPr>
        <w:t>Wh</w:t>
      </w:r>
      <w:r w:rsidRPr="6AA6CADA">
        <w:rPr>
          <w:rFonts w:ascii="Open Sans" w:eastAsia="Open Sans" w:hAnsi="Open Sans" w:cs="Open Sans"/>
        </w:rPr>
        <w:t xml:space="preserve">ile there were </w:t>
      </w:r>
      <w:r w:rsidR="00425B2F">
        <w:rPr>
          <w:rFonts w:ascii="Open Sans" w:eastAsia="Open Sans" w:hAnsi="Open Sans" w:cs="Open Sans"/>
        </w:rPr>
        <w:t xml:space="preserve">fewer </w:t>
      </w:r>
      <w:r w:rsidRPr="6AA6CADA">
        <w:rPr>
          <w:rFonts w:ascii="Open Sans" w:eastAsia="Open Sans" w:hAnsi="Open Sans" w:cs="Open Sans"/>
        </w:rPr>
        <w:t xml:space="preserve">approved </w:t>
      </w:r>
      <w:r w:rsidR="005D7255">
        <w:rPr>
          <w:rFonts w:ascii="Open Sans" w:eastAsia="Open Sans" w:hAnsi="Open Sans" w:cs="Open Sans"/>
        </w:rPr>
        <w:t>Cross County</w:t>
      </w:r>
      <w:r w:rsidRPr="6AA6CADA">
        <w:rPr>
          <w:rFonts w:ascii="Open Sans" w:eastAsia="Open Sans" w:hAnsi="Open Sans" w:cs="Open Sans"/>
        </w:rPr>
        <w:t xml:space="preserve"> </w:t>
      </w:r>
      <w:r w:rsidRPr="6AA6CADA">
        <w:rPr>
          <w:rFonts w:ascii="Open Sans" w:eastAsia="Open Sans" w:hAnsi="Open Sans" w:cs="Open Sans"/>
        </w:rPr>
        <w:lastRenderedPageBreak/>
        <w:t>applicants (396) than in Benton County</w:t>
      </w:r>
      <w:r w:rsidR="00B213CC">
        <w:rPr>
          <w:rFonts w:ascii="Open Sans" w:eastAsia="Open Sans" w:hAnsi="Open Sans" w:cs="Open Sans"/>
        </w:rPr>
        <w:t xml:space="preserve"> (1,318) and Pulaski (</w:t>
      </w:r>
      <w:r w:rsidR="00B64BB2">
        <w:rPr>
          <w:rFonts w:ascii="Open Sans" w:eastAsia="Open Sans" w:hAnsi="Open Sans" w:cs="Open Sans"/>
        </w:rPr>
        <w:t>812)</w:t>
      </w:r>
      <w:r w:rsidRPr="6AA6CADA">
        <w:rPr>
          <w:rFonts w:ascii="Open Sans" w:eastAsia="Open Sans" w:hAnsi="Open Sans" w:cs="Open Sans"/>
        </w:rPr>
        <w:t xml:space="preserve">, the average verified loss </w:t>
      </w:r>
      <w:r w:rsidR="00AD2FCE">
        <w:rPr>
          <w:rFonts w:ascii="Open Sans" w:eastAsia="Open Sans" w:hAnsi="Open Sans" w:cs="Open Sans"/>
        </w:rPr>
        <w:t>in Cross</w:t>
      </w:r>
      <w:r w:rsidRPr="6AA6CADA">
        <w:rPr>
          <w:rFonts w:ascii="Open Sans" w:eastAsia="Open Sans" w:hAnsi="Open Sans" w:cs="Open Sans"/>
        </w:rPr>
        <w:t xml:space="preserve"> was notably higher</w:t>
      </w:r>
      <w:r w:rsidR="00AD2FCE">
        <w:rPr>
          <w:rFonts w:ascii="Open Sans" w:eastAsia="Open Sans" w:hAnsi="Open Sans" w:cs="Open Sans"/>
        </w:rPr>
        <w:t>, with</w:t>
      </w:r>
      <w:r w:rsidRPr="6AA6CADA">
        <w:rPr>
          <w:rFonts w:ascii="Open Sans" w:eastAsia="Open Sans" w:hAnsi="Open Sans" w:cs="Open Sans"/>
        </w:rPr>
        <w:t xml:space="preserve"> an average of </w:t>
      </w:r>
      <w:r w:rsidRPr="534D1946">
        <w:rPr>
          <w:rFonts w:ascii="Open Sans" w:eastAsia="Open Sans" w:hAnsi="Open Sans" w:cs="Open Sans"/>
        </w:rPr>
        <w:t>$9,803</w:t>
      </w:r>
      <w:r w:rsidRPr="6AA6CADA">
        <w:rPr>
          <w:rFonts w:ascii="Open Sans" w:eastAsia="Open Sans" w:hAnsi="Open Sans" w:cs="Open Sans"/>
        </w:rPr>
        <w:t xml:space="preserve"> per </w:t>
      </w:r>
      <w:r w:rsidR="005A22CC" w:rsidRPr="6AA6CADA">
        <w:rPr>
          <w:rFonts w:ascii="Open Sans" w:eastAsia="Open Sans" w:hAnsi="Open Sans" w:cs="Open Sans"/>
        </w:rPr>
        <w:t>applicant</w:t>
      </w:r>
      <w:r w:rsidRPr="6AA6CADA">
        <w:rPr>
          <w:rFonts w:ascii="Open Sans" w:eastAsia="Open Sans" w:hAnsi="Open Sans" w:cs="Open Sans"/>
        </w:rPr>
        <w:t>.</w:t>
      </w:r>
      <w:r w:rsidR="0157A55F" w:rsidRPr="6AA6CADA">
        <w:rPr>
          <w:rFonts w:ascii="Open Sans" w:eastAsia="Open Sans" w:hAnsi="Open Sans" w:cs="Open Sans"/>
        </w:rPr>
        <w:t xml:space="preserve"> This suggests that the damage to homes in Cross County was more severe, requiring more extensive repairs or complete reconstruction. Th</w:t>
      </w:r>
      <w:r w:rsidR="00000936">
        <w:rPr>
          <w:rFonts w:ascii="Open Sans" w:eastAsia="Open Sans" w:hAnsi="Open Sans" w:cs="Open Sans"/>
        </w:rPr>
        <w:t>is</w:t>
      </w:r>
      <w:r w:rsidR="0157A55F" w:rsidRPr="6AA6CADA">
        <w:rPr>
          <w:rFonts w:ascii="Open Sans" w:eastAsia="Open Sans" w:hAnsi="Open Sans" w:cs="Open Sans"/>
        </w:rPr>
        <w:t xml:space="preserve"> higher average loss indicates that </w:t>
      </w:r>
      <w:r w:rsidR="00ED36C0">
        <w:rPr>
          <w:rFonts w:ascii="Open Sans" w:eastAsia="Open Sans" w:hAnsi="Open Sans" w:cs="Open Sans"/>
        </w:rPr>
        <w:t xml:space="preserve">FEMA IA funds received </w:t>
      </w:r>
      <w:r w:rsidR="0157A55F" w:rsidRPr="6AA6CADA">
        <w:rPr>
          <w:rFonts w:ascii="Open Sans" w:eastAsia="Open Sans" w:hAnsi="Open Sans" w:cs="Open Sans"/>
        </w:rPr>
        <w:t>may not be sufficient to meet the needs of residents</w:t>
      </w:r>
      <w:r w:rsidR="00ED36C0">
        <w:rPr>
          <w:rFonts w:ascii="Open Sans" w:eastAsia="Open Sans" w:hAnsi="Open Sans" w:cs="Open Sans"/>
        </w:rPr>
        <w:t>, especially for homes that are beyond repair.</w:t>
      </w:r>
      <w:r w:rsidR="00A731FD">
        <w:rPr>
          <w:rFonts w:ascii="Open Sans" w:eastAsia="Open Sans" w:hAnsi="Open Sans" w:cs="Open Sans"/>
        </w:rPr>
        <w:t xml:space="preserve"> </w:t>
      </w:r>
      <w:r w:rsidR="00A0733C">
        <w:rPr>
          <w:rFonts w:ascii="Open Sans" w:eastAsia="Open Sans" w:hAnsi="Open Sans" w:cs="Open Sans"/>
        </w:rPr>
        <w:t xml:space="preserve">Pulaski County, </w:t>
      </w:r>
      <w:r w:rsidR="007343E9">
        <w:rPr>
          <w:rFonts w:ascii="Open Sans" w:eastAsia="Open Sans" w:hAnsi="Open Sans" w:cs="Open Sans"/>
        </w:rPr>
        <w:t>which has the highest population of the three MID</w:t>
      </w:r>
      <w:r w:rsidR="00A731FD">
        <w:rPr>
          <w:rFonts w:ascii="Open Sans" w:eastAsia="Open Sans" w:hAnsi="Open Sans" w:cs="Open Sans"/>
        </w:rPr>
        <w:t xml:space="preserve"> areas</w:t>
      </w:r>
      <w:r w:rsidR="007343E9">
        <w:rPr>
          <w:rFonts w:ascii="Open Sans" w:eastAsia="Open Sans" w:hAnsi="Open Sans" w:cs="Open Sans"/>
        </w:rPr>
        <w:t>, has the lowest average FEMA verified loss amongst owner-occupied applicants a</w:t>
      </w:r>
      <w:r w:rsidR="005D35F4">
        <w:rPr>
          <w:rFonts w:ascii="Open Sans" w:eastAsia="Open Sans" w:hAnsi="Open Sans" w:cs="Open Sans"/>
        </w:rPr>
        <w:t>t</w:t>
      </w:r>
      <w:r w:rsidR="007343E9" w:rsidRPr="007343E9">
        <w:rPr>
          <w:rFonts w:ascii="Open Sans" w:eastAsia="Open Sans" w:hAnsi="Open Sans" w:cs="Open Sans"/>
        </w:rPr>
        <w:t xml:space="preserve"> $1,743</w:t>
      </w:r>
      <w:r w:rsidR="007343E9">
        <w:rPr>
          <w:rFonts w:ascii="Open Sans" w:eastAsia="Open Sans" w:hAnsi="Open Sans" w:cs="Open Sans"/>
        </w:rPr>
        <w:t>.</w:t>
      </w:r>
      <w:r w:rsidR="00A035CA">
        <w:rPr>
          <w:rFonts w:ascii="Open Sans" w:eastAsia="Open Sans" w:hAnsi="Open Sans" w:cs="Open Sans"/>
        </w:rPr>
        <w:t xml:space="preserve"> </w:t>
      </w:r>
      <w:r w:rsidR="00A035CA" w:rsidRPr="00AC2666">
        <w:rPr>
          <w:rFonts w:ascii="Open Sans" w:eastAsia="Segoe UI" w:hAnsi="Open Sans" w:cs="Open Sans"/>
          <w:color w:val="242424"/>
        </w:rPr>
        <w:t>A key insight from Table 9: MID Population and Housing Stock is that 1,639 out of Cross County’s 7,553 total housing units submitted applications for FEMA Individual Assistance. This means that 21.7% of all housing units were affected—highlighting that more than one in five households in the county experienced disaster-related impacts.</w:t>
      </w:r>
    </w:p>
    <w:p w14:paraId="1DE737F1" w14:textId="0D16A4BF" w:rsidR="6AA6CADA" w:rsidRDefault="6AA6CADA" w:rsidP="6AA6CADA">
      <w:pPr>
        <w:shd w:val="clear" w:color="auto" w:fill="FFFFFF" w:themeFill="background1"/>
        <w:tabs>
          <w:tab w:val="left" w:pos="5490"/>
        </w:tabs>
        <w:spacing w:before="75" w:after="75"/>
        <w:ind w:right="75"/>
        <w:jc w:val="both"/>
        <w:rPr>
          <w:rFonts w:ascii="Segoe UI" w:eastAsia="Segoe UI" w:hAnsi="Segoe UI" w:cs="Segoe UI"/>
          <w:color w:val="424242"/>
          <w:sz w:val="24"/>
          <w:szCs w:val="24"/>
        </w:rPr>
      </w:pPr>
    </w:p>
    <w:p w14:paraId="414A205A" w14:textId="31C4DF43" w:rsidR="006655D6" w:rsidRDefault="006655D6" w:rsidP="00BC35B1">
      <w:pPr>
        <w:ind w:left="0"/>
        <w:rPr>
          <w:rFonts w:ascii="Open Sans" w:eastAsia="Segoe UI" w:hAnsi="Open Sans" w:cs="Open Sans"/>
          <w:color w:val="242424"/>
        </w:rPr>
      </w:pPr>
      <w:r>
        <w:rPr>
          <w:rFonts w:ascii="Open Sans" w:eastAsia="Segoe UI" w:hAnsi="Open Sans" w:cs="Open Sans"/>
          <w:color w:val="242424"/>
        </w:rPr>
        <w:br w:type="page"/>
      </w:r>
    </w:p>
    <w:p w14:paraId="07283087" w14:textId="2FC49C26" w:rsidR="00126C3E" w:rsidRPr="00647B79" w:rsidRDefault="00A035CA" w:rsidP="00FB6D8C">
      <w:pPr>
        <w:pStyle w:val="Caption"/>
      </w:pPr>
      <w:r>
        <w:lastRenderedPageBreak/>
        <w:t xml:space="preserve">Table 10: </w:t>
      </w:r>
      <w:r w:rsidR="3B6CA77F" w:rsidRPr="749DE7BE">
        <w:t>FEMA IA Owner-Occupied Applicants</w:t>
      </w:r>
    </w:p>
    <w:tbl>
      <w:tblPr>
        <w:tblStyle w:val="MEDCTable"/>
        <w:tblW w:w="10620" w:type="dxa"/>
        <w:tblInd w:w="-716"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6A0" w:firstRow="1" w:lastRow="0" w:firstColumn="1" w:lastColumn="0" w:noHBand="1" w:noVBand="1"/>
      </w:tblPr>
      <w:tblGrid>
        <w:gridCol w:w="1530"/>
        <w:gridCol w:w="1530"/>
        <w:gridCol w:w="1530"/>
        <w:gridCol w:w="1530"/>
        <w:gridCol w:w="1440"/>
        <w:gridCol w:w="1530"/>
        <w:gridCol w:w="1530"/>
      </w:tblGrid>
      <w:tr w:rsidR="00B4770B" w:rsidRPr="0060213E" w14:paraId="0B44D2A9" w14:textId="77777777" w:rsidTr="004625B3">
        <w:trPr>
          <w:cnfStyle w:val="100000000000" w:firstRow="1" w:lastRow="0" w:firstColumn="0" w:lastColumn="0" w:oddVBand="0" w:evenVBand="0" w:oddHBand="0" w:evenHBand="0" w:firstRowFirstColumn="0" w:firstRowLastColumn="0" w:lastRowFirstColumn="0" w:lastRowLastColumn="0"/>
          <w:trHeight w:val="600"/>
        </w:trPr>
        <w:tc>
          <w:tcPr>
            <w:tcW w:w="1530" w:type="dxa"/>
          </w:tcPr>
          <w:p w14:paraId="7F7C286D" w14:textId="55CBA432" w:rsidR="749DE7BE" w:rsidRPr="0060213E" w:rsidRDefault="749DE7BE" w:rsidP="00115C05">
            <w:pPr>
              <w:rPr>
                <w:rFonts w:ascii="Open Sans" w:eastAsia="Open Sans" w:hAnsi="Open Sans" w:cs="Open Sans"/>
                <w:b/>
                <w:bCs/>
                <w:color w:val="FFFFFF" w:themeColor="background1"/>
                <w:sz w:val="20"/>
                <w:szCs w:val="20"/>
              </w:rPr>
            </w:pPr>
            <w:r w:rsidRPr="0060213E">
              <w:rPr>
                <w:rFonts w:ascii="Open Sans" w:eastAsia="Open Sans" w:hAnsi="Open Sans" w:cs="Open Sans"/>
                <w:b/>
                <w:bCs/>
                <w:color w:val="FFFFFF" w:themeColor="background1"/>
                <w:sz w:val="20"/>
                <w:szCs w:val="20"/>
              </w:rPr>
              <w:t>County</w:t>
            </w:r>
          </w:p>
        </w:tc>
        <w:tc>
          <w:tcPr>
            <w:tcW w:w="1530" w:type="dxa"/>
          </w:tcPr>
          <w:p w14:paraId="3C291FD4" w14:textId="2B10AB23" w:rsidR="749DE7BE" w:rsidRPr="0060213E" w:rsidRDefault="749DE7BE" w:rsidP="00115C05">
            <w:pPr>
              <w:rPr>
                <w:rFonts w:ascii="Open Sans" w:eastAsia="Open Sans" w:hAnsi="Open Sans" w:cs="Open Sans"/>
                <w:b/>
                <w:bCs/>
                <w:color w:val="FFFFFF" w:themeColor="background1"/>
                <w:sz w:val="20"/>
                <w:szCs w:val="20"/>
              </w:rPr>
            </w:pPr>
            <w:r w:rsidRPr="0060213E">
              <w:rPr>
                <w:rFonts w:ascii="Open Sans" w:eastAsia="Open Sans" w:hAnsi="Open Sans" w:cs="Open Sans"/>
                <w:b/>
                <w:bCs/>
                <w:color w:val="FFFFFF" w:themeColor="background1"/>
                <w:sz w:val="20"/>
                <w:szCs w:val="20"/>
              </w:rPr>
              <w:t># of</w:t>
            </w:r>
            <w:r w:rsidRPr="0060213E">
              <w:rPr>
                <w:rFonts w:ascii="Open Sans" w:hAnsi="Open Sans" w:cs="Open Sans"/>
                <w:sz w:val="20"/>
                <w:szCs w:val="20"/>
              </w:rPr>
              <w:br/>
            </w:r>
            <w:r w:rsidRPr="0060213E">
              <w:rPr>
                <w:rFonts w:ascii="Open Sans" w:eastAsia="Open Sans" w:hAnsi="Open Sans" w:cs="Open Sans"/>
                <w:b/>
                <w:bCs/>
                <w:color w:val="FFFFFF" w:themeColor="background1"/>
                <w:sz w:val="20"/>
                <w:szCs w:val="20"/>
              </w:rPr>
              <w:t>Applicants</w:t>
            </w:r>
          </w:p>
        </w:tc>
        <w:tc>
          <w:tcPr>
            <w:tcW w:w="1530" w:type="dxa"/>
          </w:tcPr>
          <w:p w14:paraId="6BDF3407" w14:textId="6FEA7EED" w:rsidR="749DE7BE" w:rsidRPr="0060213E" w:rsidRDefault="749DE7BE" w:rsidP="00115C05">
            <w:pPr>
              <w:rPr>
                <w:rFonts w:ascii="Open Sans" w:eastAsia="Open Sans" w:hAnsi="Open Sans" w:cs="Open Sans"/>
                <w:b/>
                <w:bCs/>
                <w:color w:val="FFFFFF" w:themeColor="background1"/>
                <w:sz w:val="20"/>
                <w:szCs w:val="20"/>
              </w:rPr>
            </w:pPr>
            <w:r w:rsidRPr="0060213E">
              <w:rPr>
                <w:rFonts w:ascii="Open Sans" w:eastAsia="Open Sans" w:hAnsi="Open Sans" w:cs="Open Sans"/>
                <w:b/>
                <w:bCs/>
                <w:color w:val="FFFFFF" w:themeColor="background1"/>
                <w:sz w:val="20"/>
                <w:szCs w:val="20"/>
              </w:rPr>
              <w:t># of</w:t>
            </w:r>
            <w:r w:rsidRPr="0060213E">
              <w:rPr>
                <w:rFonts w:ascii="Open Sans" w:hAnsi="Open Sans" w:cs="Open Sans"/>
                <w:sz w:val="20"/>
                <w:szCs w:val="20"/>
              </w:rPr>
              <w:br/>
            </w:r>
            <w:r w:rsidRPr="0060213E">
              <w:rPr>
                <w:rFonts w:ascii="Open Sans" w:eastAsia="Open Sans" w:hAnsi="Open Sans" w:cs="Open Sans"/>
                <w:b/>
                <w:color w:val="FFFFFF" w:themeColor="background1"/>
                <w:sz w:val="20"/>
                <w:szCs w:val="20"/>
              </w:rPr>
              <w:t>Inspections</w:t>
            </w:r>
          </w:p>
        </w:tc>
        <w:tc>
          <w:tcPr>
            <w:tcW w:w="1530" w:type="dxa"/>
          </w:tcPr>
          <w:p w14:paraId="018357D7" w14:textId="140B43AC" w:rsidR="749DE7BE" w:rsidRPr="0060213E" w:rsidRDefault="749DE7BE" w:rsidP="00115C05">
            <w:pPr>
              <w:rPr>
                <w:rFonts w:ascii="Open Sans" w:eastAsia="Open Sans" w:hAnsi="Open Sans" w:cs="Open Sans"/>
                <w:b/>
                <w:bCs/>
                <w:color w:val="FFFFFF" w:themeColor="background1"/>
                <w:sz w:val="20"/>
                <w:szCs w:val="20"/>
              </w:rPr>
            </w:pPr>
            <w:r w:rsidRPr="0060213E">
              <w:rPr>
                <w:rFonts w:ascii="Open Sans" w:eastAsia="Open Sans" w:hAnsi="Open Sans" w:cs="Open Sans"/>
                <w:b/>
                <w:bCs/>
                <w:color w:val="FFFFFF" w:themeColor="background1"/>
                <w:sz w:val="20"/>
                <w:szCs w:val="20"/>
              </w:rPr>
              <w:t xml:space="preserve"># </w:t>
            </w:r>
            <w:r w:rsidRPr="0060213E">
              <w:rPr>
                <w:rFonts w:ascii="Open Sans" w:eastAsia="Open Sans" w:hAnsi="Open Sans" w:cs="Open Sans"/>
                <w:b/>
                <w:color w:val="FFFFFF" w:themeColor="background1"/>
                <w:sz w:val="20"/>
                <w:szCs w:val="20"/>
              </w:rPr>
              <w:t>Inspected</w:t>
            </w:r>
            <w:r w:rsidRPr="0060213E">
              <w:rPr>
                <w:rFonts w:ascii="Open Sans" w:hAnsi="Open Sans" w:cs="Open Sans"/>
                <w:sz w:val="20"/>
                <w:szCs w:val="20"/>
              </w:rPr>
              <w:br/>
            </w:r>
            <w:r w:rsidRPr="0060213E">
              <w:rPr>
                <w:rFonts w:ascii="Open Sans" w:eastAsia="Open Sans" w:hAnsi="Open Sans" w:cs="Open Sans"/>
                <w:b/>
                <w:color w:val="FFFFFF" w:themeColor="background1"/>
                <w:sz w:val="20"/>
                <w:szCs w:val="20"/>
              </w:rPr>
              <w:t xml:space="preserve"> With Damage</w:t>
            </w:r>
          </w:p>
        </w:tc>
        <w:tc>
          <w:tcPr>
            <w:tcW w:w="1440" w:type="dxa"/>
          </w:tcPr>
          <w:p w14:paraId="40F6FFE6" w14:textId="1DE9BB41" w:rsidR="749DE7BE" w:rsidRPr="0060213E" w:rsidRDefault="749DE7BE" w:rsidP="00115C05">
            <w:pPr>
              <w:rPr>
                <w:rFonts w:ascii="Open Sans" w:eastAsia="Open Sans" w:hAnsi="Open Sans" w:cs="Open Sans"/>
                <w:b/>
                <w:bCs/>
                <w:color w:val="FFFFFF" w:themeColor="background1"/>
                <w:sz w:val="20"/>
                <w:szCs w:val="20"/>
              </w:rPr>
            </w:pPr>
            <w:r w:rsidRPr="0060213E">
              <w:rPr>
                <w:rFonts w:ascii="Open Sans" w:eastAsia="Open Sans" w:hAnsi="Open Sans" w:cs="Open Sans"/>
                <w:b/>
                <w:bCs/>
                <w:color w:val="FFFFFF" w:themeColor="background1"/>
                <w:sz w:val="20"/>
                <w:szCs w:val="20"/>
              </w:rPr>
              <w:t># Received</w:t>
            </w:r>
            <w:r w:rsidRPr="0060213E">
              <w:rPr>
                <w:rFonts w:ascii="Open Sans" w:hAnsi="Open Sans" w:cs="Open Sans"/>
                <w:sz w:val="20"/>
                <w:szCs w:val="20"/>
              </w:rPr>
              <w:br/>
            </w:r>
            <w:r w:rsidRPr="0060213E">
              <w:rPr>
                <w:rFonts w:ascii="Open Sans" w:eastAsia="Open Sans" w:hAnsi="Open Sans" w:cs="Open Sans"/>
                <w:b/>
                <w:bCs/>
                <w:color w:val="FFFFFF" w:themeColor="background1"/>
                <w:sz w:val="20"/>
                <w:szCs w:val="20"/>
              </w:rPr>
              <w:t>Assistance</w:t>
            </w:r>
          </w:p>
        </w:tc>
        <w:tc>
          <w:tcPr>
            <w:tcW w:w="1530" w:type="dxa"/>
          </w:tcPr>
          <w:p w14:paraId="1833FB76" w14:textId="644DE5DD" w:rsidR="749DE7BE" w:rsidRPr="0060213E" w:rsidRDefault="749DE7BE" w:rsidP="00115C05">
            <w:pPr>
              <w:rPr>
                <w:rFonts w:ascii="Open Sans" w:eastAsia="Open Sans" w:hAnsi="Open Sans" w:cs="Open Sans"/>
                <w:b/>
                <w:color w:val="FFFFFF" w:themeColor="background1"/>
                <w:sz w:val="20"/>
                <w:szCs w:val="20"/>
              </w:rPr>
            </w:pPr>
            <w:r w:rsidRPr="0060213E">
              <w:rPr>
                <w:rFonts w:ascii="Open Sans" w:eastAsia="Open Sans" w:hAnsi="Open Sans" w:cs="Open Sans"/>
                <w:b/>
                <w:color w:val="FFFFFF" w:themeColor="background1"/>
                <w:sz w:val="20"/>
                <w:szCs w:val="20"/>
              </w:rPr>
              <w:t>Total FEMA</w:t>
            </w:r>
            <w:r w:rsidRPr="0060213E">
              <w:rPr>
                <w:rFonts w:ascii="Open Sans" w:hAnsi="Open Sans" w:cs="Open Sans"/>
                <w:sz w:val="20"/>
                <w:szCs w:val="20"/>
              </w:rPr>
              <w:br/>
            </w:r>
            <w:r w:rsidRPr="0060213E">
              <w:rPr>
                <w:rFonts w:ascii="Open Sans" w:eastAsia="Open Sans" w:hAnsi="Open Sans" w:cs="Open Sans"/>
                <w:b/>
                <w:color w:val="FFFFFF" w:themeColor="background1"/>
                <w:sz w:val="20"/>
                <w:szCs w:val="20"/>
              </w:rPr>
              <w:t xml:space="preserve"> Verified Loss</w:t>
            </w:r>
          </w:p>
        </w:tc>
        <w:tc>
          <w:tcPr>
            <w:tcW w:w="1530" w:type="dxa"/>
          </w:tcPr>
          <w:p w14:paraId="56CEF86D" w14:textId="0A0D6BC0" w:rsidR="749DE7BE" w:rsidRPr="0060213E" w:rsidRDefault="749DE7BE" w:rsidP="00115C05">
            <w:pPr>
              <w:rPr>
                <w:rFonts w:ascii="Open Sans" w:eastAsia="Open Sans" w:hAnsi="Open Sans" w:cs="Open Sans"/>
                <w:b/>
                <w:color w:val="FFFFFF" w:themeColor="background1"/>
                <w:sz w:val="20"/>
                <w:szCs w:val="20"/>
              </w:rPr>
            </w:pPr>
            <w:r w:rsidRPr="0060213E">
              <w:rPr>
                <w:rFonts w:ascii="Open Sans" w:eastAsia="Open Sans" w:hAnsi="Open Sans" w:cs="Open Sans"/>
                <w:b/>
                <w:color w:val="FFFFFF" w:themeColor="background1"/>
                <w:sz w:val="20"/>
                <w:szCs w:val="20"/>
              </w:rPr>
              <w:t>Average FEMA</w:t>
            </w:r>
            <w:r w:rsidRPr="0060213E">
              <w:rPr>
                <w:rFonts w:ascii="Open Sans" w:hAnsi="Open Sans" w:cs="Open Sans"/>
                <w:sz w:val="20"/>
                <w:szCs w:val="20"/>
              </w:rPr>
              <w:br/>
            </w:r>
            <w:r w:rsidRPr="0060213E">
              <w:rPr>
                <w:rFonts w:ascii="Open Sans" w:eastAsia="Open Sans" w:hAnsi="Open Sans" w:cs="Open Sans"/>
                <w:b/>
                <w:color w:val="FFFFFF" w:themeColor="background1"/>
                <w:sz w:val="20"/>
                <w:szCs w:val="20"/>
              </w:rPr>
              <w:t>Verified Loss</w:t>
            </w:r>
          </w:p>
        </w:tc>
      </w:tr>
      <w:tr w:rsidR="00B4770B" w:rsidRPr="0060213E" w14:paraId="1D8C0E26" w14:textId="77777777" w:rsidTr="004625B3">
        <w:trPr>
          <w:trHeight w:val="315"/>
        </w:trPr>
        <w:tc>
          <w:tcPr>
            <w:tcW w:w="1530" w:type="dxa"/>
          </w:tcPr>
          <w:p w14:paraId="03540E27" w14:textId="6F9A31C5"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b/>
                <w:color w:val="000000" w:themeColor="text1"/>
                <w:sz w:val="20"/>
                <w:szCs w:val="20"/>
              </w:rPr>
              <w:t xml:space="preserve">Benton </w:t>
            </w:r>
            <w:r w:rsidR="7B85AB5D" w:rsidRPr="0060213E">
              <w:rPr>
                <w:rFonts w:ascii="Open Sans" w:eastAsia="Open Sans" w:hAnsi="Open Sans" w:cs="Open Sans"/>
                <w:b/>
                <w:bCs/>
                <w:color w:val="000000" w:themeColor="text1"/>
                <w:sz w:val="20"/>
                <w:szCs w:val="20"/>
              </w:rPr>
              <w:t>(MID)</w:t>
            </w:r>
          </w:p>
        </w:tc>
        <w:tc>
          <w:tcPr>
            <w:tcW w:w="1530" w:type="dxa"/>
          </w:tcPr>
          <w:p w14:paraId="1893D0F0" w14:textId="6612FEC3"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3,937 </w:t>
            </w:r>
          </w:p>
        </w:tc>
        <w:tc>
          <w:tcPr>
            <w:tcW w:w="1530" w:type="dxa"/>
          </w:tcPr>
          <w:p w14:paraId="6EE53E3A" w14:textId="19800ADA"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1,656 </w:t>
            </w:r>
          </w:p>
        </w:tc>
        <w:tc>
          <w:tcPr>
            <w:tcW w:w="1530" w:type="dxa"/>
          </w:tcPr>
          <w:p w14:paraId="008A9BE4" w14:textId="4E1DC845"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1,355 </w:t>
            </w:r>
          </w:p>
        </w:tc>
        <w:tc>
          <w:tcPr>
            <w:tcW w:w="1440" w:type="dxa"/>
          </w:tcPr>
          <w:p w14:paraId="5A491BB6" w14:textId="4CC9188D"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1,318 </w:t>
            </w:r>
          </w:p>
        </w:tc>
        <w:tc>
          <w:tcPr>
            <w:tcW w:w="1530" w:type="dxa"/>
          </w:tcPr>
          <w:p w14:paraId="2452F4AB" w14:textId="0CFB371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63338F7E"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10,410,679 </w:t>
            </w:r>
          </w:p>
        </w:tc>
        <w:tc>
          <w:tcPr>
            <w:tcW w:w="1530" w:type="dxa"/>
          </w:tcPr>
          <w:p w14:paraId="30537829" w14:textId="7A01B34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1873C492"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2,644 </w:t>
            </w:r>
          </w:p>
        </w:tc>
      </w:tr>
      <w:tr w:rsidR="00B4770B" w:rsidRPr="0060213E" w14:paraId="219D776F" w14:textId="77777777" w:rsidTr="004625B3">
        <w:trPr>
          <w:trHeight w:val="315"/>
        </w:trPr>
        <w:tc>
          <w:tcPr>
            <w:tcW w:w="1530" w:type="dxa"/>
          </w:tcPr>
          <w:p w14:paraId="470DBB5F" w14:textId="527DE8D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b/>
                <w:color w:val="000000" w:themeColor="text1"/>
                <w:sz w:val="20"/>
                <w:szCs w:val="20"/>
              </w:rPr>
              <w:t xml:space="preserve">Cross </w:t>
            </w:r>
            <w:r w:rsidR="260AAFBD" w:rsidRPr="0060213E">
              <w:rPr>
                <w:rFonts w:ascii="Open Sans" w:eastAsia="Open Sans" w:hAnsi="Open Sans" w:cs="Open Sans"/>
                <w:b/>
                <w:bCs/>
                <w:color w:val="000000" w:themeColor="text1"/>
                <w:sz w:val="20"/>
                <w:szCs w:val="20"/>
              </w:rPr>
              <w:t>(MID)</w:t>
            </w:r>
          </w:p>
        </w:tc>
        <w:tc>
          <w:tcPr>
            <w:tcW w:w="1530" w:type="dxa"/>
          </w:tcPr>
          <w:p w14:paraId="55728001" w14:textId="6D2EE3A9"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808</w:t>
            </w:r>
          </w:p>
        </w:tc>
        <w:tc>
          <w:tcPr>
            <w:tcW w:w="1530" w:type="dxa"/>
          </w:tcPr>
          <w:p w14:paraId="71DFAD9F" w14:textId="6D97D590"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340</w:t>
            </w:r>
          </w:p>
        </w:tc>
        <w:tc>
          <w:tcPr>
            <w:tcW w:w="1530" w:type="dxa"/>
          </w:tcPr>
          <w:p w14:paraId="535F0F1E" w14:textId="15380E7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256</w:t>
            </w:r>
          </w:p>
        </w:tc>
        <w:tc>
          <w:tcPr>
            <w:tcW w:w="1440" w:type="dxa"/>
          </w:tcPr>
          <w:p w14:paraId="3DE48F32" w14:textId="1A586E52"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396</w:t>
            </w:r>
          </w:p>
        </w:tc>
        <w:tc>
          <w:tcPr>
            <w:tcW w:w="1530" w:type="dxa"/>
          </w:tcPr>
          <w:p w14:paraId="466C7518" w14:textId="111F267C" w:rsidR="749DE7BE" w:rsidRPr="0060213E" w:rsidRDefault="011D0919"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$4</w:t>
            </w:r>
            <w:r w:rsidR="749DE7BE" w:rsidRPr="0060213E">
              <w:rPr>
                <w:rFonts w:ascii="Open Sans" w:eastAsia="Open Sans" w:hAnsi="Open Sans" w:cs="Open Sans"/>
                <w:color w:val="000000" w:themeColor="text1"/>
                <w:sz w:val="20"/>
                <w:szCs w:val="20"/>
              </w:rPr>
              <w:t xml:space="preserve">7,921,101 </w:t>
            </w:r>
          </w:p>
        </w:tc>
        <w:tc>
          <w:tcPr>
            <w:tcW w:w="1530" w:type="dxa"/>
          </w:tcPr>
          <w:p w14:paraId="05571D71" w14:textId="42FA788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76BCA639"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9,803 </w:t>
            </w:r>
          </w:p>
        </w:tc>
      </w:tr>
      <w:tr w:rsidR="00B4770B" w:rsidRPr="0060213E" w14:paraId="6BE276B0" w14:textId="77777777" w:rsidTr="004625B3">
        <w:trPr>
          <w:trHeight w:val="315"/>
        </w:trPr>
        <w:tc>
          <w:tcPr>
            <w:tcW w:w="1530" w:type="dxa"/>
          </w:tcPr>
          <w:p w14:paraId="1AACF853" w14:textId="332F68C6" w:rsidR="749DE7BE" w:rsidRPr="0060213E" w:rsidRDefault="749DE7BE" w:rsidP="00115C05">
            <w:pPr>
              <w:rPr>
                <w:rFonts w:ascii="Open Sans" w:eastAsia="Open Sans" w:hAnsi="Open Sans" w:cs="Open Sans"/>
                <w:b/>
                <w:color w:val="000000" w:themeColor="text1"/>
                <w:sz w:val="20"/>
                <w:szCs w:val="20"/>
              </w:rPr>
            </w:pPr>
            <w:r w:rsidRPr="0060213E">
              <w:rPr>
                <w:rFonts w:ascii="Open Sans" w:eastAsia="Open Sans" w:hAnsi="Open Sans" w:cs="Open Sans"/>
                <w:b/>
                <w:color w:val="000000" w:themeColor="text1"/>
                <w:sz w:val="20"/>
                <w:szCs w:val="20"/>
              </w:rPr>
              <w:t xml:space="preserve">Pulaski </w:t>
            </w:r>
            <w:r w:rsidR="5BE1065C" w:rsidRPr="0060213E">
              <w:rPr>
                <w:rFonts w:ascii="Open Sans" w:eastAsia="Open Sans" w:hAnsi="Open Sans" w:cs="Open Sans"/>
                <w:b/>
                <w:bCs/>
                <w:color w:val="000000" w:themeColor="text1"/>
                <w:sz w:val="20"/>
                <w:szCs w:val="20"/>
              </w:rPr>
              <w:t>(MID)</w:t>
            </w:r>
          </w:p>
        </w:tc>
        <w:tc>
          <w:tcPr>
            <w:tcW w:w="1530" w:type="dxa"/>
          </w:tcPr>
          <w:p w14:paraId="23E1986E" w14:textId="1637C84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2404</w:t>
            </w:r>
          </w:p>
        </w:tc>
        <w:tc>
          <w:tcPr>
            <w:tcW w:w="1530" w:type="dxa"/>
          </w:tcPr>
          <w:p w14:paraId="34611CA7" w14:textId="41AB6B9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593</w:t>
            </w:r>
          </w:p>
        </w:tc>
        <w:tc>
          <w:tcPr>
            <w:tcW w:w="1530" w:type="dxa"/>
          </w:tcPr>
          <w:p w14:paraId="3914F992" w14:textId="7748EDF4"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300</w:t>
            </w:r>
          </w:p>
        </w:tc>
        <w:tc>
          <w:tcPr>
            <w:tcW w:w="1440" w:type="dxa"/>
          </w:tcPr>
          <w:p w14:paraId="3D0B84A0" w14:textId="5C1FF16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812</w:t>
            </w:r>
          </w:p>
        </w:tc>
        <w:tc>
          <w:tcPr>
            <w:tcW w:w="1530" w:type="dxa"/>
          </w:tcPr>
          <w:p w14:paraId="6AB2C50A" w14:textId="47011F52" w:rsidR="749DE7BE" w:rsidRPr="0060213E" w:rsidRDefault="6F106979"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w:t>
            </w:r>
            <w:r w:rsidR="749DE7BE" w:rsidRPr="0060213E">
              <w:rPr>
                <w:rFonts w:ascii="Open Sans" w:eastAsia="Open Sans" w:hAnsi="Open Sans" w:cs="Open Sans"/>
                <w:color w:val="000000" w:themeColor="text1"/>
                <w:sz w:val="20"/>
                <w:szCs w:val="20"/>
              </w:rPr>
              <w:t>4,191,26</w:t>
            </w:r>
            <w:r w:rsidR="6B83F7FA" w:rsidRPr="0060213E">
              <w:rPr>
                <w:rFonts w:ascii="Open Sans" w:eastAsia="Open Sans" w:hAnsi="Open Sans" w:cs="Open Sans"/>
                <w:color w:val="000000" w:themeColor="text1"/>
                <w:sz w:val="20"/>
                <w:szCs w:val="20"/>
              </w:rPr>
              <w:t>4</w:t>
            </w:r>
            <w:r w:rsidR="749DE7BE" w:rsidRPr="0060213E">
              <w:rPr>
                <w:rFonts w:ascii="Open Sans" w:eastAsia="Open Sans" w:hAnsi="Open Sans" w:cs="Open Sans"/>
                <w:color w:val="000000" w:themeColor="text1"/>
                <w:sz w:val="20"/>
                <w:szCs w:val="20"/>
              </w:rPr>
              <w:t xml:space="preserve"> </w:t>
            </w:r>
          </w:p>
        </w:tc>
        <w:tc>
          <w:tcPr>
            <w:tcW w:w="1530" w:type="dxa"/>
          </w:tcPr>
          <w:p w14:paraId="5BE101BF" w14:textId="6D2A725F"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458C335D"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1,743 </w:t>
            </w:r>
          </w:p>
        </w:tc>
      </w:tr>
      <w:tr w:rsidR="749DE7BE" w:rsidRPr="0060213E" w14:paraId="6410A25D" w14:textId="77777777" w:rsidTr="004625B3">
        <w:trPr>
          <w:trHeight w:val="315"/>
        </w:trPr>
        <w:tc>
          <w:tcPr>
            <w:tcW w:w="1530" w:type="dxa"/>
          </w:tcPr>
          <w:p w14:paraId="3EA48697" w14:textId="64A55D83"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Lonoke </w:t>
            </w:r>
          </w:p>
        </w:tc>
        <w:tc>
          <w:tcPr>
            <w:tcW w:w="1530" w:type="dxa"/>
          </w:tcPr>
          <w:p w14:paraId="3AA2FB7B" w14:textId="6DD8DAD2"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106</w:t>
            </w:r>
          </w:p>
        </w:tc>
        <w:tc>
          <w:tcPr>
            <w:tcW w:w="1530" w:type="dxa"/>
          </w:tcPr>
          <w:p w14:paraId="5CA9AC8D" w14:textId="575BDFD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51</w:t>
            </w:r>
          </w:p>
        </w:tc>
        <w:tc>
          <w:tcPr>
            <w:tcW w:w="1530" w:type="dxa"/>
          </w:tcPr>
          <w:p w14:paraId="096F20A1" w14:textId="09CF7735"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22 </w:t>
            </w:r>
          </w:p>
        </w:tc>
        <w:tc>
          <w:tcPr>
            <w:tcW w:w="1440" w:type="dxa"/>
          </w:tcPr>
          <w:p w14:paraId="3A15556F" w14:textId="4AD04834"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23 </w:t>
            </w:r>
          </w:p>
        </w:tc>
        <w:tc>
          <w:tcPr>
            <w:tcW w:w="1530" w:type="dxa"/>
          </w:tcPr>
          <w:p w14:paraId="7C2632B4" w14:textId="0F2C698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7A610CB"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322,07</w:t>
            </w:r>
            <w:r w:rsidR="615FA05D" w:rsidRPr="0060213E">
              <w:rPr>
                <w:rFonts w:ascii="Open Sans" w:eastAsia="Open Sans" w:hAnsi="Open Sans" w:cs="Open Sans"/>
                <w:color w:val="000000" w:themeColor="text1"/>
                <w:sz w:val="20"/>
                <w:szCs w:val="20"/>
              </w:rPr>
              <w:t>9</w:t>
            </w:r>
            <w:r w:rsidRPr="0060213E">
              <w:rPr>
                <w:rFonts w:ascii="Open Sans" w:eastAsia="Open Sans" w:hAnsi="Open Sans" w:cs="Open Sans"/>
                <w:color w:val="000000" w:themeColor="text1"/>
                <w:sz w:val="20"/>
                <w:szCs w:val="20"/>
              </w:rPr>
              <w:t xml:space="preserve"> </w:t>
            </w:r>
          </w:p>
        </w:tc>
        <w:tc>
          <w:tcPr>
            <w:tcW w:w="1530" w:type="dxa"/>
          </w:tcPr>
          <w:p w14:paraId="0503D38C" w14:textId="495FF830"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0EC18DB"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3,038 </w:t>
            </w:r>
          </w:p>
        </w:tc>
      </w:tr>
      <w:tr w:rsidR="749DE7BE" w:rsidRPr="0060213E" w14:paraId="677D94D1" w14:textId="77777777" w:rsidTr="004625B3">
        <w:trPr>
          <w:trHeight w:val="315"/>
        </w:trPr>
        <w:tc>
          <w:tcPr>
            <w:tcW w:w="1530" w:type="dxa"/>
          </w:tcPr>
          <w:p w14:paraId="65799B6B" w14:textId="370159D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Greene </w:t>
            </w:r>
          </w:p>
        </w:tc>
        <w:tc>
          <w:tcPr>
            <w:tcW w:w="1530" w:type="dxa"/>
          </w:tcPr>
          <w:p w14:paraId="72773458" w14:textId="004A580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27</w:t>
            </w:r>
          </w:p>
        </w:tc>
        <w:tc>
          <w:tcPr>
            <w:tcW w:w="1530" w:type="dxa"/>
          </w:tcPr>
          <w:p w14:paraId="4C02E347" w14:textId="7B9DF013"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11</w:t>
            </w:r>
          </w:p>
        </w:tc>
        <w:tc>
          <w:tcPr>
            <w:tcW w:w="1530" w:type="dxa"/>
          </w:tcPr>
          <w:p w14:paraId="623A53F4" w14:textId="0A42CBD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8 </w:t>
            </w:r>
          </w:p>
        </w:tc>
        <w:tc>
          <w:tcPr>
            <w:tcW w:w="1440" w:type="dxa"/>
          </w:tcPr>
          <w:p w14:paraId="17CCC9AF" w14:textId="05B58E0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7 </w:t>
            </w:r>
          </w:p>
        </w:tc>
        <w:tc>
          <w:tcPr>
            <w:tcW w:w="1530" w:type="dxa"/>
          </w:tcPr>
          <w:p w14:paraId="2E040AF5" w14:textId="57566148" w:rsidR="105006E5" w:rsidRPr="0060213E" w:rsidRDefault="1FB98010" w:rsidP="00115C05">
            <w:pPr>
              <w:rPr>
                <w:rFonts w:ascii="Open Sans" w:hAnsi="Open Sans" w:cs="Open Sans"/>
                <w:sz w:val="20"/>
                <w:szCs w:val="20"/>
              </w:rPr>
            </w:pPr>
            <w:r w:rsidRPr="0060213E">
              <w:rPr>
                <w:rFonts w:ascii="Open Sans" w:eastAsia="Open Sans" w:hAnsi="Open Sans" w:cs="Open Sans"/>
                <w:color w:val="000000" w:themeColor="text1"/>
                <w:sz w:val="20"/>
                <w:szCs w:val="20"/>
              </w:rPr>
              <w:t>$</w:t>
            </w:r>
            <w:r w:rsidR="105006E5" w:rsidRPr="0060213E">
              <w:rPr>
                <w:rFonts w:ascii="Open Sans" w:eastAsia="Open Sans" w:hAnsi="Open Sans" w:cs="Open Sans"/>
                <w:color w:val="000000" w:themeColor="text1"/>
                <w:sz w:val="20"/>
                <w:szCs w:val="20"/>
              </w:rPr>
              <w:t>10,478</w:t>
            </w:r>
          </w:p>
        </w:tc>
        <w:tc>
          <w:tcPr>
            <w:tcW w:w="1530" w:type="dxa"/>
          </w:tcPr>
          <w:p w14:paraId="6050D685" w14:textId="1AD0A2C2"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4B0DB48"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388 </w:t>
            </w:r>
          </w:p>
        </w:tc>
      </w:tr>
      <w:tr w:rsidR="749DE7BE" w:rsidRPr="0060213E" w14:paraId="32C9EC63" w14:textId="77777777" w:rsidTr="004625B3">
        <w:trPr>
          <w:trHeight w:val="315"/>
        </w:trPr>
        <w:tc>
          <w:tcPr>
            <w:tcW w:w="1530" w:type="dxa"/>
          </w:tcPr>
          <w:p w14:paraId="2A802123" w14:textId="49E11CA5"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Baxter </w:t>
            </w:r>
          </w:p>
        </w:tc>
        <w:tc>
          <w:tcPr>
            <w:tcW w:w="1530" w:type="dxa"/>
          </w:tcPr>
          <w:p w14:paraId="388701EE" w14:textId="5D94DCC6"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399</w:t>
            </w:r>
          </w:p>
        </w:tc>
        <w:tc>
          <w:tcPr>
            <w:tcW w:w="1530" w:type="dxa"/>
          </w:tcPr>
          <w:p w14:paraId="568DD686" w14:textId="28DB7E39"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219</w:t>
            </w:r>
          </w:p>
        </w:tc>
        <w:tc>
          <w:tcPr>
            <w:tcW w:w="1530" w:type="dxa"/>
          </w:tcPr>
          <w:p w14:paraId="047CC852" w14:textId="10DBB0A4"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179 </w:t>
            </w:r>
          </w:p>
        </w:tc>
        <w:tc>
          <w:tcPr>
            <w:tcW w:w="1440" w:type="dxa"/>
          </w:tcPr>
          <w:p w14:paraId="67FE2FA0" w14:textId="3EDACD5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177 </w:t>
            </w:r>
          </w:p>
        </w:tc>
        <w:tc>
          <w:tcPr>
            <w:tcW w:w="1530" w:type="dxa"/>
          </w:tcPr>
          <w:p w14:paraId="381CBF7E" w14:textId="34B66A9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34FD9C68"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2,405,17</w:t>
            </w:r>
            <w:r w:rsidR="0E0C7933" w:rsidRPr="0060213E">
              <w:rPr>
                <w:rFonts w:ascii="Open Sans" w:eastAsia="Open Sans" w:hAnsi="Open Sans" w:cs="Open Sans"/>
                <w:color w:val="000000" w:themeColor="text1"/>
                <w:sz w:val="20"/>
                <w:szCs w:val="20"/>
              </w:rPr>
              <w:t>4</w:t>
            </w:r>
            <w:r w:rsidRPr="0060213E">
              <w:rPr>
                <w:rFonts w:ascii="Open Sans" w:eastAsia="Open Sans" w:hAnsi="Open Sans" w:cs="Open Sans"/>
                <w:color w:val="000000" w:themeColor="text1"/>
                <w:sz w:val="20"/>
                <w:szCs w:val="20"/>
              </w:rPr>
              <w:t xml:space="preserve"> </w:t>
            </w:r>
          </w:p>
        </w:tc>
        <w:tc>
          <w:tcPr>
            <w:tcW w:w="1530" w:type="dxa"/>
          </w:tcPr>
          <w:p w14:paraId="6DD14969" w14:textId="6F254DB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53E55F7F"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6,028 </w:t>
            </w:r>
          </w:p>
        </w:tc>
      </w:tr>
      <w:tr w:rsidR="749DE7BE" w:rsidRPr="0060213E" w14:paraId="79AB8A58" w14:textId="77777777" w:rsidTr="004625B3">
        <w:trPr>
          <w:trHeight w:val="315"/>
        </w:trPr>
        <w:tc>
          <w:tcPr>
            <w:tcW w:w="1530" w:type="dxa"/>
          </w:tcPr>
          <w:p w14:paraId="3291742B" w14:textId="5C14C9F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Boone </w:t>
            </w:r>
          </w:p>
        </w:tc>
        <w:tc>
          <w:tcPr>
            <w:tcW w:w="1530" w:type="dxa"/>
          </w:tcPr>
          <w:p w14:paraId="77A6E093" w14:textId="41CC583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96</w:t>
            </w:r>
          </w:p>
        </w:tc>
        <w:tc>
          <w:tcPr>
            <w:tcW w:w="1530" w:type="dxa"/>
          </w:tcPr>
          <w:p w14:paraId="496F495A" w14:textId="2913B3A5"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44</w:t>
            </w:r>
          </w:p>
        </w:tc>
        <w:tc>
          <w:tcPr>
            <w:tcW w:w="1530" w:type="dxa"/>
          </w:tcPr>
          <w:p w14:paraId="46A38893" w14:textId="3B30607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32 </w:t>
            </w:r>
          </w:p>
        </w:tc>
        <w:tc>
          <w:tcPr>
            <w:tcW w:w="1440" w:type="dxa"/>
          </w:tcPr>
          <w:p w14:paraId="0BBA52D9" w14:textId="74BCF00F"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32 </w:t>
            </w:r>
          </w:p>
        </w:tc>
        <w:tc>
          <w:tcPr>
            <w:tcW w:w="1530" w:type="dxa"/>
          </w:tcPr>
          <w:p w14:paraId="77FFF4D9" w14:textId="5355D2F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72249814"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580,371</w:t>
            </w:r>
          </w:p>
        </w:tc>
        <w:tc>
          <w:tcPr>
            <w:tcW w:w="1530" w:type="dxa"/>
          </w:tcPr>
          <w:p w14:paraId="31F39EF5" w14:textId="26390E00"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3A0B5C8A"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6,045 </w:t>
            </w:r>
          </w:p>
        </w:tc>
      </w:tr>
      <w:tr w:rsidR="749DE7BE" w:rsidRPr="0060213E" w14:paraId="1DC574AE" w14:textId="77777777" w:rsidTr="004625B3">
        <w:trPr>
          <w:trHeight w:val="315"/>
        </w:trPr>
        <w:tc>
          <w:tcPr>
            <w:tcW w:w="1530" w:type="dxa"/>
          </w:tcPr>
          <w:p w14:paraId="5269E97B" w14:textId="24951BB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Madison </w:t>
            </w:r>
          </w:p>
        </w:tc>
        <w:tc>
          <w:tcPr>
            <w:tcW w:w="1530" w:type="dxa"/>
          </w:tcPr>
          <w:p w14:paraId="12D511F3" w14:textId="1D46F66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50</w:t>
            </w:r>
          </w:p>
        </w:tc>
        <w:tc>
          <w:tcPr>
            <w:tcW w:w="1530" w:type="dxa"/>
          </w:tcPr>
          <w:p w14:paraId="02BDDDCE" w14:textId="5E69B5F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34</w:t>
            </w:r>
          </w:p>
        </w:tc>
        <w:tc>
          <w:tcPr>
            <w:tcW w:w="1530" w:type="dxa"/>
          </w:tcPr>
          <w:p w14:paraId="5AD19C26" w14:textId="0EFD347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30 </w:t>
            </w:r>
          </w:p>
        </w:tc>
        <w:tc>
          <w:tcPr>
            <w:tcW w:w="1440" w:type="dxa"/>
          </w:tcPr>
          <w:p w14:paraId="0F966A0F" w14:textId="4B27788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29 </w:t>
            </w:r>
          </w:p>
        </w:tc>
        <w:tc>
          <w:tcPr>
            <w:tcW w:w="1530" w:type="dxa"/>
          </w:tcPr>
          <w:p w14:paraId="6E63A8C1" w14:textId="5355333A"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79E15383"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246,260 </w:t>
            </w:r>
          </w:p>
        </w:tc>
        <w:tc>
          <w:tcPr>
            <w:tcW w:w="1530" w:type="dxa"/>
          </w:tcPr>
          <w:p w14:paraId="4D0548FF" w14:textId="14AB3DE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6DE40B5B"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4,925 </w:t>
            </w:r>
          </w:p>
        </w:tc>
      </w:tr>
      <w:tr w:rsidR="749DE7BE" w:rsidRPr="0060213E" w14:paraId="62153C0D" w14:textId="77777777" w:rsidTr="004625B3">
        <w:trPr>
          <w:trHeight w:val="315"/>
        </w:trPr>
        <w:tc>
          <w:tcPr>
            <w:tcW w:w="1530" w:type="dxa"/>
          </w:tcPr>
          <w:p w14:paraId="71BF8D28" w14:textId="07560A0A"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Fulton </w:t>
            </w:r>
          </w:p>
        </w:tc>
        <w:tc>
          <w:tcPr>
            <w:tcW w:w="1530" w:type="dxa"/>
          </w:tcPr>
          <w:p w14:paraId="26B0294F" w14:textId="1C52B40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35</w:t>
            </w:r>
          </w:p>
        </w:tc>
        <w:tc>
          <w:tcPr>
            <w:tcW w:w="1530" w:type="dxa"/>
          </w:tcPr>
          <w:p w14:paraId="747A84B5" w14:textId="28D6292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21</w:t>
            </w:r>
          </w:p>
        </w:tc>
        <w:tc>
          <w:tcPr>
            <w:tcW w:w="1530" w:type="dxa"/>
          </w:tcPr>
          <w:p w14:paraId="4668D577" w14:textId="35E16DFF"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19 </w:t>
            </w:r>
          </w:p>
        </w:tc>
        <w:tc>
          <w:tcPr>
            <w:tcW w:w="1440" w:type="dxa"/>
          </w:tcPr>
          <w:p w14:paraId="7324E9A0" w14:textId="776B0844"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16 </w:t>
            </w:r>
          </w:p>
        </w:tc>
        <w:tc>
          <w:tcPr>
            <w:tcW w:w="1530" w:type="dxa"/>
          </w:tcPr>
          <w:p w14:paraId="480117CD" w14:textId="7325D1F4"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2D291CA"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179,67</w:t>
            </w:r>
            <w:r w:rsidR="737C2686" w:rsidRPr="0060213E">
              <w:rPr>
                <w:rFonts w:ascii="Open Sans" w:eastAsia="Open Sans" w:hAnsi="Open Sans" w:cs="Open Sans"/>
                <w:color w:val="000000" w:themeColor="text1"/>
                <w:sz w:val="20"/>
                <w:szCs w:val="20"/>
              </w:rPr>
              <w:t>3</w:t>
            </w:r>
          </w:p>
        </w:tc>
        <w:tc>
          <w:tcPr>
            <w:tcW w:w="1530" w:type="dxa"/>
          </w:tcPr>
          <w:p w14:paraId="43FC2F62" w14:textId="0C8A0B8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5F787164"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5,133 </w:t>
            </w:r>
          </w:p>
        </w:tc>
      </w:tr>
      <w:tr w:rsidR="749DE7BE" w:rsidRPr="0060213E" w14:paraId="4F008362" w14:textId="77777777" w:rsidTr="004625B3">
        <w:trPr>
          <w:trHeight w:val="315"/>
        </w:trPr>
        <w:tc>
          <w:tcPr>
            <w:tcW w:w="1530" w:type="dxa"/>
          </w:tcPr>
          <w:p w14:paraId="1D85C37D" w14:textId="0ACBD616"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Marion </w:t>
            </w:r>
          </w:p>
        </w:tc>
        <w:tc>
          <w:tcPr>
            <w:tcW w:w="1530" w:type="dxa"/>
          </w:tcPr>
          <w:p w14:paraId="68F79FF2" w14:textId="28B3264C"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187</w:t>
            </w:r>
          </w:p>
        </w:tc>
        <w:tc>
          <w:tcPr>
            <w:tcW w:w="1530" w:type="dxa"/>
          </w:tcPr>
          <w:p w14:paraId="6C1772C2" w14:textId="07F58030"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108</w:t>
            </w:r>
          </w:p>
        </w:tc>
        <w:tc>
          <w:tcPr>
            <w:tcW w:w="1530" w:type="dxa"/>
          </w:tcPr>
          <w:p w14:paraId="254335AD" w14:textId="66566F52"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87 </w:t>
            </w:r>
          </w:p>
        </w:tc>
        <w:tc>
          <w:tcPr>
            <w:tcW w:w="1440" w:type="dxa"/>
          </w:tcPr>
          <w:p w14:paraId="2792AB14" w14:textId="4845A94E"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85 </w:t>
            </w:r>
          </w:p>
        </w:tc>
        <w:tc>
          <w:tcPr>
            <w:tcW w:w="1530" w:type="dxa"/>
          </w:tcPr>
          <w:p w14:paraId="2F0592C6" w14:textId="2567314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904186C"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1,408,972 </w:t>
            </w:r>
          </w:p>
        </w:tc>
        <w:tc>
          <w:tcPr>
            <w:tcW w:w="1530" w:type="dxa"/>
          </w:tcPr>
          <w:p w14:paraId="6AA4C6A1" w14:textId="672A96A2"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0F22CC9C"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7,53</w:t>
            </w:r>
            <w:r w:rsidR="7E2E0837" w:rsidRPr="0060213E">
              <w:rPr>
                <w:rFonts w:ascii="Open Sans" w:eastAsia="Open Sans" w:hAnsi="Open Sans" w:cs="Open Sans"/>
                <w:color w:val="000000" w:themeColor="text1"/>
                <w:sz w:val="20"/>
                <w:szCs w:val="20"/>
              </w:rPr>
              <w:t>5</w:t>
            </w:r>
            <w:r w:rsidRPr="0060213E">
              <w:rPr>
                <w:rFonts w:ascii="Open Sans" w:eastAsia="Open Sans" w:hAnsi="Open Sans" w:cs="Open Sans"/>
                <w:color w:val="000000" w:themeColor="text1"/>
                <w:sz w:val="20"/>
                <w:szCs w:val="20"/>
              </w:rPr>
              <w:t xml:space="preserve"> </w:t>
            </w:r>
          </w:p>
        </w:tc>
      </w:tr>
      <w:tr w:rsidR="749DE7BE" w:rsidRPr="0060213E" w14:paraId="15EF6072" w14:textId="77777777" w:rsidTr="004625B3">
        <w:trPr>
          <w:trHeight w:val="315"/>
        </w:trPr>
        <w:tc>
          <w:tcPr>
            <w:tcW w:w="1530" w:type="dxa"/>
          </w:tcPr>
          <w:p w14:paraId="3EF0F0E7" w14:textId="48E0C32A"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Randolph </w:t>
            </w:r>
          </w:p>
        </w:tc>
        <w:tc>
          <w:tcPr>
            <w:tcW w:w="1530" w:type="dxa"/>
          </w:tcPr>
          <w:p w14:paraId="55026C12" w14:textId="2808CE9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25</w:t>
            </w:r>
          </w:p>
        </w:tc>
        <w:tc>
          <w:tcPr>
            <w:tcW w:w="1530" w:type="dxa"/>
          </w:tcPr>
          <w:p w14:paraId="4B9391CC" w14:textId="102B2C19"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18</w:t>
            </w:r>
          </w:p>
        </w:tc>
        <w:tc>
          <w:tcPr>
            <w:tcW w:w="1530" w:type="dxa"/>
          </w:tcPr>
          <w:p w14:paraId="4F3B601D" w14:textId="392BAD98"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11 </w:t>
            </w:r>
          </w:p>
        </w:tc>
        <w:tc>
          <w:tcPr>
            <w:tcW w:w="1440" w:type="dxa"/>
          </w:tcPr>
          <w:p w14:paraId="576149ED" w14:textId="7EDF7356"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9 </w:t>
            </w:r>
          </w:p>
        </w:tc>
        <w:tc>
          <w:tcPr>
            <w:tcW w:w="1530" w:type="dxa"/>
          </w:tcPr>
          <w:p w14:paraId="3D465816" w14:textId="6F0E32BB"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2123AA94"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53,754</w:t>
            </w:r>
          </w:p>
        </w:tc>
        <w:tc>
          <w:tcPr>
            <w:tcW w:w="1530" w:type="dxa"/>
          </w:tcPr>
          <w:p w14:paraId="74F575F6" w14:textId="4DA4C137" w:rsidR="749DE7BE" w:rsidRPr="0060213E" w:rsidRDefault="749DE7BE" w:rsidP="00115C05">
            <w:pPr>
              <w:rPr>
                <w:rFonts w:ascii="Open Sans" w:eastAsia="Open Sans" w:hAnsi="Open Sans" w:cs="Open Sans"/>
                <w:color w:val="000000" w:themeColor="text1"/>
                <w:sz w:val="20"/>
                <w:szCs w:val="20"/>
              </w:rPr>
            </w:pPr>
            <w:r w:rsidRPr="0060213E">
              <w:rPr>
                <w:rFonts w:ascii="Open Sans" w:eastAsia="Open Sans" w:hAnsi="Open Sans" w:cs="Open Sans"/>
                <w:color w:val="000000" w:themeColor="text1"/>
                <w:sz w:val="20"/>
                <w:szCs w:val="20"/>
              </w:rPr>
              <w:t xml:space="preserve"> </w:t>
            </w:r>
            <w:r w:rsidR="0D0B646C" w:rsidRPr="0060213E">
              <w:rPr>
                <w:rFonts w:ascii="Open Sans" w:eastAsia="Open Sans" w:hAnsi="Open Sans" w:cs="Open Sans"/>
                <w:color w:val="000000" w:themeColor="text1"/>
                <w:sz w:val="20"/>
                <w:szCs w:val="20"/>
              </w:rPr>
              <w:t>$</w:t>
            </w:r>
            <w:r w:rsidRPr="0060213E">
              <w:rPr>
                <w:rFonts w:ascii="Open Sans" w:eastAsia="Open Sans" w:hAnsi="Open Sans" w:cs="Open Sans"/>
                <w:color w:val="000000" w:themeColor="text1"/>
                <w:sz w:val="20"/>
                <w:szCs w:val="20"/>
              </w:rPr>
              <w:t xml:space="preserve">2,150 </w:t>
            </w:r>
          </w:p>
        </w:tc>
      </w:tr>
      <w:tr w:rsidR="00E64BC6" w:rsidRPr="0060213E" w14:paraId="6F0E676B" w14:textId="77777777" w:rsidTr="004625B3">
        <w:trPr>
          <w:trHeight w:val="315"/>
        </w:trPr>
        <w:tc>
          <w:tcPr>
            <w:tcW w:w="1530" w:type="dxa"/>
          </w:tcPr>
          <w:p w14:paraId="00AD9143" w14:textId="0371B0A0"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TOTAL</w:t>
            </w:r>
          </w:p>
        </w:tc>
        <w:tc>
          <w:tcPr>
            <w:tcW w:w="1530" w:type="dxa"/>
          </w:tcPr>
          <w:p w14:paraId="1C7EC013" w14:textId="346579F1"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8</w:t>
            </w:r>
            <w:r w:rsidR="71B19DDF" w:rsidRPr="004625B3">
              <w:rPr>
                <w:rFonts w:ascii="Open Sans" w:eastAsia="Open Sans" w:hAnsi="Open Sans" w:cs="Open Sans"/>
                <w:b/>
                <w:bCs/>
                <w:sz w:val="20"/>
                <w:szCs w:val="20"/>
              </w:rPr>
              <w:t>,</w:t>
            </w:r>
            <w:r w:rsidRPr="004625B3">
              <w:rPr>
                <w:rFonts w:ascii="Open Sans" w:eastAsia="Open Sans" w:hAnsi="Open Sans" w:cs="Open Sans"/>
                <w:b/>
                <w:bCs/>
                <w:sz w:val="20"/>
                <w:szCs w:val="20"/>
              </w:rPr>
              <w:t>074</w:t>
            </w:r>
          </w:p>
        </w:tc>
        <w:tc>
          <w:tcPr>
            <w:tcW w:w="1530" w:type="dxa"/>
          </w:tcPr>
          <w:p w14:paraId="78439A24" w14:textId="1E3D606E"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3</w:t>
            </w:r>
            <w:r w:rsidR="6A581106" w:rsidRPr="004625B3">
              <w:rPr>
                <w:rFonts w:ascii="Open Sans" w:eastAsia="Open Sans" w:hAnsi="Open Sans" w:cs="Open Sans"/>
                <w:b/>
                <w:bCs/>
                <w:sz w:val="20"/>
                <w:szCs w:val="20"/>
              </w:rPr>
              <w:t>,</w:t>
            </w:r>
            <w:r w:rsidRPr="004625B3">
              <w:rPr>
                <w:rFonts w:ascii="Open Sans" w:eastAsia="Open Sans" w:hAnsi="Open Sans" w:cs="Open Sans"/>
                <w:b/>
                <w:bCs/>
                <w:sz w:val="20"/>
                <w:szCs w:val="20"/>
              </w:rPr>
              <w:t>095</w:t>
            </w:r>
          </w:p>
        </w:tc>
        <w:tc>
          <w:tcPr>
            <w:tcW w:w="1530" w:type="dxa"/>
          </w:tcPr>
          <w:p w14:paraId="76972634" w14:textId="027A0B5E"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2</w:t>
            </w:r>
            <w:r w:rsidR="5517FA2C" w:rsidRPr="004625B3">
              <w:rPr>
                <w:rFonts w:ascii="Open Sans" w:eastAsia="Open Sans" w:hAnsi="Open Sans" w:cs="Open Sans"/>
                <w:b/>
                <w:bCs/>
                <w:sz w:val="20"/>
                <w:szCs w:val="20"/>
              </w:rPr>
              <w:t>,</w:t>
            </w:r>
            <w:r w:rsidRPr="004625B3">
              <w:rPr>
                <w:rFonts w:ascii="Open Sans" w:eastAsia="Open Sans" w:hAnsi="Open Sans" w:cs="Open Sans"/>
                <w:b/>
                <w:bCs/>
                <w:sz w:val="20"/>
                <w:szCs w:val="20"/>
              </w:rPr>
              <w:t>299</w:t>
            </w:r>
          </w:p>
        </w:tc>
        <w:tc>
          <w:tcPr>
            <w:tcW w:w="1440" w:type="dxa"/>
          </w:tcPr>
          <w:p w14:paraId="509C407D" w14:textId="5A66E7DD"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2</w:t>
            </w:r>
            <w:r w:rsidR="3625035F" w:rsidRPr="004625B3">
              <w:rPr>
                <w:rFonts w:ascii="Open Sans" w:eastAsia="Open Sans" w:hAnsi="Open Sans" w:cs="Open Sans"/>
                <w:b/>
                <w:bCs/>
                <w:sz w:val="20"/>
                <w:szCs w:val="20"/>
              </w:rPr>
              <w:t>,</w:t>
            </w:r>
            <w:r w:rsidRPr="004625B3">
              <w:rPr>
                <w:rFonts w:ascii="Open Sans" w:eastAsia="Open Sans" w:hAnsi="Open Sans" w:cs="Open Sans"/>
                <w:b/>
                <w:bCs/>
                <w:sz w:val="20"/>
                <w:szCs w:val="20"/>
              </w:rPr>
              <w:t>904</w:t>
            </w:r>
          </w:p>
        </w:tc>
        <w:tc>
          <w:tcPr>
            <w:tcW w:w="1530" w:type="dxa"/>
          </w:tcPr>
          <w:p w14:paraId="7BF5E30D" w14:textId="638C5AA5"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w:t>
            </w:r>
            <w:r w:rsidR="5A3ADE6A" w:rsidRPr="004625B3">
              <w:rPr>
                <w:rFonts w:ascii="Open Sans" w:eastAsia="Open Sans" w:hAnsi="Open Sans" w:cs="Open Sans"/>
                <w:b/>
                <w:bCs/>
                <w:sz w:val="20"/>
                <w:szCs w:val="20"/>
              </w:rPr>
              <w:t>67</w:t>
            </w:r>
            <w:r w:rsidRPr="004625B3">
              <w:rPr>
                <w:rFonts w:ascii="Open Sans" w:eastAsia="Open Sans" w:hAnsi="Open Sans" w:cs="Open Sans"/>
                <w:b/>
                <w:bCs/>
                <w:sz w:val="20"/>
                <w:szCs w:val="20"/>
              </w:rPr>
              <w:t>,729,8</w:t>
            </w:r>
            <w:r w:rsidR="098C93B7" w:rsidRPr="004625B3">
              <w:rPr>
                <w:rFonts w:ascii="Open Sans" w:eastAsia="Open Sans" w:hAnsi="Open Sans" w:cs="Open Sans"/>
                <w:b/>
                <w:bCs/>
                <w:sz w:val="20"/>
                <w:szCs w:val="20"/>
              </w:rPr>
              <w:t>0</w:t>
            </w:r>
            <w:r w:rsidR="007608E1" w:rsidRPr="004625B3">
              <w:rPr>
                <w:rFonts w:ascii="Open Sans" w:eastAsia="Open Sans" w:hAnsi="Open Sans" w:cs="Open Sans"/>
                <w:b/>
                <w:bCs/>
                <w:sz w:val="20"/>
                <w:szCs w:val="20"/>
              </w:rPr>
              <w:t>5</w:t>
            </w:r>
          </w:p>
        </w:tc>
        <w:tc>
          <w:tcPr>
            <w:tcW w:w="1530" w:type="dxa"/>
          </w:tcPr>
          <w:p w14:paraId="50F4E5F6" w14:textId="2F3696D9" w:rsidR="749DE7BE" w:rsidRPr="004625B3" w:rsidRDefault="749DE7BE" w:rsidP="00115C05">
            <w:pPr>
              <w:rPr>
                <w:rFonts w:ascii="Open Sans" w:eastAsia="Open Sans" w:hAnsi="Open Sans" w:cs="Open Sans"/>
                <w:b/>
                <w:bCs/>
                <w:sz w:val="20"/>
                <w:szCs w:val="20"/>
              </w:rPr>
            </w:pPr>
            <w:r w:rsidRPr="004625B3">
              <w:rPr>
                <w:rFonts w:ascii="Open Sans" w:eastAsia="Open Sans" w:hAnsi="Open Sans" w:cs="Open Sans"/>
                <w:b/>
                <w:bCs/>
                <w:sz w:val="20"/>
                <w:szCs w:val="20"/>
              </w:rPr>
              <w:t xml:space="preserve"> $49,43</w:t>
            </w:r>
            <w:r w:rsidR="791712AD" w:rsidRPr="004625B3">
              <w:rPr>
                <w:rFonts w:ascii="Open Sans" w:eastAsia="Open Sans" w:hAnsi="Open Sans" w:cs="Open Sans"/>
                <w:b/>
                <w:bCs/>
                <w:sz w:val="20"/>
                <w:szCs w:val="20"/>
              </w:rPr>
              <w:t>2</w:t>
            </w:r>
          </w:p>
        </w:tc>
      </w:tr>
    </w:tbl>
    <w:p w14:paraId="7B85106F" w14:textId="3A1ABE2A" w:rsidR="1D385025" w:rsidRDefault="1642C5D0" w:rsidP="749DE7BE">
      <w:pPr>
        <w:tabs>
          <w:tab w:val="left" w:pos="5490"/>
        </w:tabs>
        <w:spacing w:line="278" w:lineRule="auto"/>
        <w:ind w:left="0"/>
      </w:pPr>
      <w:r w:rsidRPr="646BC0B5">
        <w:rPr>
          <w:rFonts w:ascii="Open Sans" w:eastAsia="Open Sans" w:hAnsi="Open Sans" w:cs="Open Sans"/>
          <w:sz w:val="16"/>
          <w:szCs w:val="16"/>
        </w:rPr>
        <w:t xml:space="preserve">Reference: </w:t>
      </w:r>
      <w:hyperlink r:id="rId31">
        <w:r w:rsidRPr="646BC0B5">
          <w:rPr>
            <w:rStyle w:val="Hyperlink"/>
            <w:rFonts w:ascii="Open Sans" w:eastAsia="Open Sans" w:hAnsi="Open Sans" w:cs="Open Sans"/>
            <w:b/>
            <w:sz w:val="16"/>
            <w:szCs w:val="16"/>
          </w:rPr>
          <w:t>FEMA IA Dataset June 2025</w:t>
        </w:r>
      </w:hyperlink>
    </w:p>
    <w:p w14:paraId="0A5A4C7B" w14:textId="4F267832" w:rsidR="749DE7BE" w:rsidRPr="00156FA0" w:rsidRDefault="00041079" w:rsidP="00AA3162">
      <w:pPr>
        <w:shd w:val="clear" w:color="auto" w:fill="FFFFFF" w:themeFill="background1"/>
        <w:tabs>
          <w:tab w:val="left" w:pos="5490"/>
        </w:tabs>
        <w:spacing w:line="252" w:lineRule="auto"/>
        <w:ind w:right="75"/>
        <w:rPr>
          <w:rFonts w:ascii="Open Sans" w:eastAsia="Segoe UI" w:hAnsi="Open Sans" w:cs="Open Sans"/>
          <w:color w:val="242424"/>
        </w:rPr>
      </w:pPr>
      <w:r w:rsidRPr="749DE7BE">
        <w:rPr>
          <w:rFonts w:ascii="Open Sans" w:eastAsia="Segoe UI" w:hAnsi="Open Sans" w:cs="Open Sans"/>
          <w:color w:val="242424"/>
        </w:rPr>
        <w:t xml:space="preserve">Similarly, </w:t>
      </w:r>
      <w:r w:rsidR="008747A5" w:rsidRPr="00350B4F">
        <w:rPr>
          <w:rFonts w:ascii="Open Sans" w:eastAsia="Segoe UI" w:hAnsi="Open Sans" w:cs="Open Sans"/>
          <w:color w:val="242424"/>
        </w:rPr>
        <w:t xml:space="preserve">Table </w:t>
      </w:r>
      <w:r w:rsidR="692E4493" w:rsidRPr="00350B4F">
        <w:rPr>
          <w:rFonts w:ascii="Open Sans" w:eastAsia="Segoe UI" w:hAnsi="Open Sans" w:cs="Open Sans"/>
          <w:color w:val="242424"/>
        </w:rPr>
        <w:t>11</w:t>
      </w:r>
      <w:r w:rsidR="008747A5" w:rsidRPr="00350B4F">
        <w:rPr>
          <w:rFonts w:ascii="Open Sans" w:eastAsia="Segoe UI" w:hAnsi="Open Sans" w:cs="Open Sans"/>
          <w:color w:val="242424"/>
        </w:rPr>
        <w:t>: FEMA IA Tenant Applicants</w:t>
      </w:r>
      <w:r w:rsidR="008747A5" w:rsidRPr="749DE7BE">
        <w:rPr>
          <w:rFonts w:ascii="Open Sans" w:eastAsia="Segoe UI" w:hAnsi="Open Sans" w:cs="Open Sans"/>
          <w:color w:val="242424"/>
        </w:rPr>
        <w:t xml:space="preserve"> displays a overview </w:t>
      </w:r>
      <w:r w:rsidR="00E8767E" w:rsidRPr="749DE7BE">
        <w:rPr>
          <w:rFonts w:ascii="Open Sans" w:eastAsia="Segoe UI" w:hAnsi="Open Sans" w:cs="Open Sans"/>
          <w:color w:val="242424"/>
        </w:rPr>
        <w:t xml:space="preserve">of </w:t>
      </w:r>
      <w:r w:rsidR="00C20CE4">
        <w:rPr>
          <w:rFonts w:ascii="Open Sans" w:eastAsia="Segoe UI" w:hAnsi="Open Sans" w:cs="Open Sans"/>
          <w:color w:val="242424"/>
        </w:rPr>
        <w:t xml:space="preserve">Arkansas </w:t>
      </w:r>
      <w:r w:rsidR="00E8767E" w:rsidRPr="749DE7BE">
        <w:rPr>
          <w:rFonts w:ascii="Open Sans" w:eastAsia="Segoe UI" w:hAnsi="Open Sans" w:cs="Open Sans"/>
          <w:color w:val="242424"/>
        </w:rPr>
        <w:t>tenants affected by both disasters</w:t>
      </w:r>
      <w:r w:rsidR="000E4301" w:rsidRPr="749DE7BE">
        <w:rPr>
          <w:rFonts w:ascii="Open Sans" w:eastAsia="Segoe UI" w:hAnsi="Open Sans" w:cs="Open Sans"/>
          <w:color w:val="242424"/>
        </w:rPr>
        <w:t>.</w:t>
      </w:r>
      <w:r w:rsidR="00E8767E" w:rsidRPr="749DE7BE">
        <w:rPr>
          <w:rFonts w:ascii="Open Sans" w:eastAsia="Segoe UI" w:hAnsi="Open Sans" w:cs="Open Sans"/>
          <w:color w:val="242424"/>
        </w:rPr>
        <w:t xml:space="preserve"> </w:t>
      </w:r>
      <w:r w:rsidRPr="749DE7BE">
        <w:rPr>
          <w:rFonts w:ascii="Open Sans" w:eastAsia="Segoe UI" w:hAnsi="Open Sans" w:cs="Open Sans"/>
          <w:color w:val="242424"/>
        </w:rPr>
        <w:t>Pulaski County had the highest number of tenant FEMA applicants who received assistance (1,894</w:t>
      </w:r>
      <w:r w:rsidR="000053D8">
        <w:rPr>
          <w:rFonts w:ascii="Open Sans" w:eastAsia="Segoe UI" w:hAnsi="Open Sans" w:cs="Open Sans"/>
          <w:color w:val="242424"/>
        </w:rPr>
        <w:t xml:space="preserve"> out of </w:t>
      </w:r>
      <w:r w:rsidR="000053D8" w:rsidRPr="000053D8">
        <w:rPr>
          <w:rFonts w:ascii="Open Sans" w:eastAsia="Segoe UI" w:hAnsi="Open Sans" w:cs="Open Sans"/>
          <w:color w:val="242424"/>
        </w:rPr>
        <w:t>4,973</w:t>
      </w:r>
      <w:r w:rsidRPr="749DE7BE">
        <w:rPr>
          <w:rFonts w:ascii="Open Sans" w:eastAsia="Segoe UI" w:hAnsi="Open Sans" w:cs="Open Sans"/>
          <w:color w:val="242424"/>
        </w:rPr>
        <w:t xml:space="preserve">). Pulaski County </w:t>
      </w:r>
      <w:r w:rsidR="003A26CD" w:rsidRPr="003A26CD">
        <w:rPr>
          <w:rFonts w:ascii="Open Sans" w:eastAsia="Segoe UI" w:hAnsi="Open Sans" w:cs="Open Sans"/>
          <w:color w:val="242424"/>
        </w:rPr>
        <w:t xml:space="preserve">reported a significantly higher FEMA-verified loss than other counties, </w:t>
      </w:r>
      <w:r w:rsidR="001D3EF4" w:rsidRPr="749DE7BE">
        <w:rPr>
          <w:rFonts w:ascii="Open Sans" w:eastAsia="Segoe UI" w:hAnsi="Open Sans" w:cs="Open Sans"/>
          <w:color w:val="242424"/>
        </w:rPr>
        <w:t xml:space="preserve">including the two </w:t>
      </w:r>
      <w:r w:rsidR="003A26CD" w:rsidRPr="003A26CD">
        <w:rPr>
          <w:rFonts w:ascii="Open Sans" w:eastAsia="Segoe UI" w:hAnsi="Open Sans" w:cs="Open Sans"/>
          <w:color w:val="242424"/>
        </w:rPr>
        <w:t>additional</w:t>
      </w:r>
      <w:r w:rsidR="001D3EF4" w:rsidRPr="749DE7BE">
        <w:rPr>
          <w:rFonts w:ascii="Open Sans" w:eastAsia="Segoe UI" w:hAnsi="Open Sans" w:cs="Open Sans"/>
          <w:color w:val="242424"/>
        </w:rPr>
        <w:t xml:space="preserve"> MIDs</w:t>
      </w:r>
      <w:r w:rsidR="003A26CD" w:rsidRPr="003A26CD">
        <w:rPr>
          <w:rFonts w:ascii="Open Sans" w:eastAsia="Segoe UI" w:hAnsi="Open Sans" w:cs="Open Sans"/>
          <w:color w:val="242424"/>
        </w:rPr>
        <w:t>—</w:t>
      </w:r>
      <w:r w:rsidR="6E435EC7" w:rsidRPr="0CEE7D0C">
        <w:rPr>
          <w:rFonts w:ascii="Open Sans" w:eastAsia="Segoe UI" w:hAnsi="Open Sans" w:cs="Open Sans"/>
          <w:color w:val="242424"/>
        </w:rPr>
        <w:t>Benton and Cross</w:t>
      </w:r>
      <w:r w:rsidR="003A26CD" w:rsidRPr="003A26CD">
        <w:rPr>
          <w:rFonts w:ascii="Open Sans" w:eastAsia="Segoe UI" w:hAnsi="Open Sans" w:cs="Open Sans"/>
          <w:color w:val="242424"/>
        </w:rPr>
        <w:t>. The total verified loss in Pulaski reached</w:t>
      </w:r>
      <w:r w:rsidRPr="749DE7BE">
        <w:rPr>
          <w:rFonts w:ascii="Open Sans" w:eastAsia="Segoe UI" w:hAnsi="Open Sans" w:cs="Open Sans"/>
          <w:color w:val="242424"/>
        </w:rPr>
        <w:t xml:space="preserve"> $1,610,</w:t>
      </w:r>
      <w:r w:rsidR="0DFFBB7F" w:rsidRPr="56F63F1D">
        <w:rPr>
          <w:rFonts w:ascii="Open Sans" w:eastAsia="Segoe UI" w:hAnsi="Open Sans" w:cs="Open Sans"/>
          <w:color w:val="242424"/>
        </w:rPr>
        <w:t>835</w:t>
      </w:r>
      <w:r w:rsidRPr="749DE7BE">
        <w:rPr>
          <w:rFonts w:ascii="Open Sans" w:eastAsia="Segoe UI" w:hAnsi="Open Sans" w:cs="Open Sans"/>
          <w:color w:val="242424"/>
        </w:rPr>
        <w:t xml:space="preserve">, with an average of </w:t>
      </w:r>
      <w:r w:rsidRPr="09E1CEDF">
        <w:rPr>
          <w:rFonts w:ascii="Open Sans" w:eastAsia="Segoe UI" w:hAnsi="Open Sans" w:cs="Open Sans"/>
          <w:color w:val="242424"/>
        </w:rPr>
        <w:t>$32</w:t>
      </w:r>
      <w:r w:rsidR="7F6C907D" w:rsidRPr="09E1CEDF">
        <w:rPr>
          <w:rFonts w:ascii="Open Sans" w:eastAsia="Segoe UI" w:hAnsi="Open Sans" w:cs="Open Sans"/>
          <w:color w:val="242424"/>
        </w:rPr>
        <w:t>4</w:t>
      </w:r>
      <w:r w:rsidRPr="749DE7BE">
        <w:rPr>
          <w:rFonts w:ascii="Open Sans" w:eastAsia="Segoe UI" w:hAnsi="Open Sans" w:cs="Open Sans"/>
          <w:color w:val="242424"/>
        </w:rPr>
        <w:t xml:space="preserve"> per applicant. </w:t>
      </w:r>
      <w:r w:rsidR="000053D8">
        <w:rPr>
          <w:rFonts w:ascii="Open Sans" w:eastAsia="Segoe UI" w:hAnsi="Open Sans" w:cs="Open Sans"/>
          <w:color w:val="242424"/>
        </w:rPr>
        <w:t xml:space="preserve">While </w:t>
      </w:r>
      <w:r w:rsidR="00F2082A">
        <w:rPr>
          <w:rFonts w:ascii="Open Sans" w:eastAsia="Segoe UI" w:hAnsi="Open Sans" w:cs="Open Sans"/>
          <w:color w:val="242424"/>
        </w:rPr>
        <w:t>Pulaski’s</w:t>
      </w:r>
      <w:r w:rsidR="000053D8">
        <w:rPr>
          <w:rFonts w:ascii="Open Sans" w:eastAsia="Segoe UI" w:hAnsi="Open Sans" w:cs="Open Sans"/>
          <w:color w:val="242424"/>
        </w:rPr>
        <w:t xml:space="preserve"> average verified loss per applicant was not as high as other counties, </w:t>
      </w:r>
      <w:r w:rsidR="007B1D13">
        <w:rPr>
          <w:rFonts w:ascii="Open Sans" w:eastAsia="Segoe UI" w:hAnsi="Open Sans" w:cs="Open Sans"/>
          <w:color w:val="242424"/>
        </w:rPr>
        <w:t xml:space="preserve">the application total was significantly higher </w:t>
      </w:r>
      <w:r w:rsidR="008117BE">
        <w:rPr>
          <w:rFonts w:ascii="Open Sans" w:eastAsia="Segoe UI" w:hAnsi="Open Sans" w:cs="Open Sans"/>
          <w:color w:val="242424"/>
        </w:rPr>
        <w:t>(365%</w:t>
      </w:r>
      <w:r w:rsidR="00941704">
        <w:rPr>
          <w:rFonts w:ascii="Open Sans" w:eastAsia="Segoe UI" w:hAnsi="Open Sans" w:cs="Open Sans"/>
          <w:color w:val="242424"/>
        </w:rPr>
        <w:t xml:space="preserve"> higher</w:t>
      </w:r>
      <w:r w:rsidR="000527DD">
        <w:rPr>
          <w:rFonts w:ascii="Open Sans" w:eastAsia="Segoe UI" w:hAnsi="Open Sans" w:cs="Open Sans"/>
          <w:color w:val="242424"/>
        </w:rPr>
        <w:t xml:space="preserve">) than Benton’s tenant application rate </w:t>
      </w:r>
      <w:r w:rsidR="000527DD" w:rsidRPr="002F0DCC">
        <w:rPr>
          <w:rFonts w:ascii="Open Sans" w:eastAsia="Segoe UI" w:hAnsi="Open Sans" w:cs="Open Sans"/>
          <w:color w:val="242424"/>
        </w:rPr>
        <w:t>(</w:t>
      </w:r>
      <w:r w:rsidR="000527DD" w:rsidRPr="002F0DCC">
        <w:rPr>
          <w:rFonts w:ascii="Open Sans" w:eastAsia="Open Sans" w:hAnsi="Open Sans" w:cs="Open Sans"/>
          <w:color w:val="000000" w:themeColor="text1"/>
        </w:rPr>
        <w:t>1,362)</w:t>
      </w:r>
      <w:r w:rsidR="007B1D13" w:rsidRPr="002F0DCC">
        <w:rPr>
          <w:rFonts w:ascii="Open Sans" w:eastAsia="Segoe UI" w:hAnsi="Open Sans" w:cs="Open Sans"/>
          <w:color w:val="242424"/>
        </w:rPr>
        <w:t>.</w:t>
      </w:r>
      <w:r w:rsidR="007B1D13">
        <w:rPr>
          <w:rFonts w:ascii="Open Sans" w:eastAsia="Segoe UI" w:hAnsi="Open Sans" w:cs="Open Sans"/>
          <w:color w:val="242424"/>
        </w:rPr>
        <w:t xml:space="preserve"> </w:t>
      </w:r>
      <w:r w:rsidR="000E75AB" w:rsidRPr="749DE7BE">
        <w:rPr>
          <w:rFonts w:ascii="Open Sans" w:eastAsia="Segoe UI" w:hAnsi="Open Sans" w:cs="Open Sans"/>
          <w:color w:val="242424"/>
        </w:rPr>
        <w:t>Pulaski County’s total verified loss was</w:t>
      </w:r>
      <w:r w:rsidR="00145081">
        <w:rPr>
          <w:rFonts w:ascii="Open Sans" w:eastAsia="Segoe UI" w:hAnsi="Open Sans" w:cs="Open Sans"/>
          <w:color w:val="242424"/>
        </w:rPr>
        <w:t xml:space="preserve"> the</w:t>
      </w:r>
      <w:r w:rsidR="000E75AB" w:rsidRPr="749DE7BE">
        <w:rPr>
          <w:rFonts w:ascii="Open Sans" w:eastAsia="Segoe UI" w:hAnsi="Open Sans" w:cs="Open Sans"/>
          <w:color w:val="242424"/>
        </w:rPr>
        <w:t xml:space="preserve"> lowest amongst the three MID counties for homeowners ($4,191,264), but the highest for renters</w:t>
      </w:r>
      <w:r w:rsidR="0068567F">
        <w:rPr>
          <w:rFonts w:ascii="Open Sans" w:eastAsia="Segoe UI" w:hAnsi="Open Sans" w:cs="Open Sans"/>
          <w:color w:val="242424"/>
        </w:rPr>
        <w:t xml:space="preserve">, at </w:t>
      </w:r>
      <w:r w:rsidR="000E75AB" w:rsidRPr="749DE7BE">
        <w:rPr>
          <w:rFonts w:ascii="Open Sans" w:eastAsia="Segoe UI" w:hAnsi="Open Sans" w:cs="Open Sans"/>
          <w:color w:val="242424"/>
        </w:rPr>
        <w:t>$1,610,</w:t>
      </w:r>
      <w:r w:rsidR="000E75AB" w:rsidRPr="3197F4AF">
        <w:rPr>
          <w:rFonts w:ascii="Open Sans" w:eastAsia="Segoe UI" w:hAnsi="Open Sans" w:cs="Open Sans"/>
          <w:color w:val="242424"/>
        </w:rPr>
        <w:t>835</w:t>
      </w:r>
      <w:r w:rsidR="000E75AB" w:rsidRPr="749DE7BE">
        <w:rPr>
          <w:rFonts w:ascii="Open Sans" w:eastAsia="Segoe UI" w:hAnsi="Open Sans" w:cs="Open Sans"/>
          <w:color w:val="242424"/>
        </w:rPr>
        <w:t>.</w:t>
      </w:r>
      <w:r w:rsidR="000E75AB">
        <w:rPr>
          <w:rFonts w:ascii="Open Sans" w:eastAsia="Segoe UI" w:hAnsi="Open Sans" w:cs="Open Sans"/>
          <w:color w:val="242424"/>
        </w:rPr>
        <w:t xml:space="preserve"> </w:t>
      </w:r>
      <w:r w:rsidR="007D09F1" w:rsidRPr="007D09F1">
        <w:rPr>
          <w:rFonts w:ascii="Open Sans" w:eastAsia="Segoe UI" w:hAnsi="Open Sans" w:cs="Open Sans"/>
          <w:color w:val="242424"/>
        </w:rPr>
        <w:t xml:space="preserve">Although renter demand for </w:t>
      </w:r>
      <w:r w:rsidR="00CA0A7E" w:rsidRPr="749DE7BE">
        <w:rPr>
          <w:rFonts w:ascii="Open Sans" w:eastAsia="Segoe UI" w:hAnsi="Open Sans" w:cs="Open Sans"/>
          <w:color w:val="242424"/>
        </w:rPr>
        <w:t xml:space="preserve">the program was high </w:t>
      </w:r>
      <w:r w:rsidR="007D09F1" w:rsidRPr="007D09F1">
        <w:rPr>
          <w:rFonts w:ascii="Open Sans" w:eastAsia="Segoe UI" w:hAnsi="Open Sans" w:cs="Open Sans"/>
          <w:color w:val="242424"/>
        </w:rPr>
        <w:t>in Pulaski County, their</w:t>
      </w:r>
      <w:r w:rsidR="00C861C6" w:rsidRPr="749DE7BE">
        <w:rPr>
          <w:rFonts w:ascii="Open Sans" w:eastAsia="Segoe UI" w:hAnsi="Open Sans" w:cs="Open Sans"/>
          <w:color w:val="242424"/>
        </w:rPr>
        <w:t xml:space="preserve"> average verified loss was </w:t>
      </w:r>
      <w:r w:rsidR="007D09F1" w:rsidRPr="007D09F1">
        <w:rPr>
          <w:rFonts w:ascii="Open Sans" w:eastAsia="Segoe UI" w:hAnsi="Open Sans" w:cs="Open Sans"/>
          <w:color w:val="242424"/>
        </w:rPr>
        <w:t>just</w:t>
      </w:r>
      <w:r w:rsidR="00B539B7">
        <w:rPr>
          <w:rFonts w:ascii="Open Sans" w:eastAsia="Segoe UI" w:hAnsi="Open Sans" w:cs="Open Sans"/>
          <w:color w:val="242424"/>
        </w:rPr>
        <w:t xml:space="preserve"> 1</w:t>
      </w:r>
      <w:r w:rsidR="00231481">
        <w:rPr>
          <w:rFonts w:ascii="Open Sans" w:eastAsia="Segoe UI" w:hAnsi="Open Sans" w:cs="Open Sans"/>
          <w:color w:val="242424"/>
        </w:rPr>
        <w:t xml:space="preserve">8.6% </w:t>
      </w:r>
      <w:r w:rsidR="00F87314">
        <w:rPr>
          <w:rFonts w:ascii="Open Sans" w:eastAsia="Segoe UI" w:hAnsi="Open Sans" w:cs="Open Sans"/>
          <w:color w:val="242424"/>
        </w:rPr>
        <w:t xml:space="preserve">of that </w:t>
      </w:r>
      <w:r w:rsidR="007D09F1" w:rsidRPr="007D09F1">
        <w:rPr>
          <w:rFonts w:ascii="Open Sans" w:eastAsia="Segoe UI" w:hAnsi="Open Sans" w:cs="Open Sans"/>
          <w:color w:val="242424"/>
        </w:rPr>
        <w:t>reported by</w:t>
      </w:r>
      <w:r w:rsidR="00F87314">
        <w:rPr>
          <w:rFonts w:ascii="Open Sans" w:eastAsia="Segoe UI" w:hAnsi="Open Sans" w:cs="Open Sans"/>
          <w:color w:val="242424"/>
        </w:rPr>
        <w:t xml:space="preserve"> owner-occupied applicants</w:t>
      </w:r>
      <w:r w:rsidR="007D09F1" w:rsidRPr="007D09F1">
        <w:rPr>
          <w:rFonts w:ascii="Open Sans" w:eastAsia="Segoe UI" w:hAnsi="Open Sans" w:cs="Open Sans"/>
          <w:color w:val="242424"/>
        </w:rPr>
        <w:t xml:space="preserve">. This suggests that renters experienced </w:t>
      </w:r>
      <w:r w:rsidR="000E75AB">
        <w:rPr>
          <w:rFonts w:ascii="Open Sans" w:eastAsia="Segoe UI" w:hAnsi="Open Sans" w:cs="Open Sans"/>
          <w:color w:val="242424"/>
        </w:rPr>
        <w:t xml:space="preserve">more widespread </w:t>
      </w:r>
      <w:r w:rsidR="009C25C2" w:rsidRPr="749DE7BE">
        <w:rPr>
          <w:rFonts w:ascii="Open Sans" w:eastAsia="Segoe UI" w:hAnsi="Open Sans" w:cs="Open Sans"/>
          <w:color w:val="242424"/>
        </w:rPr>
        <w:t>housing damage</w:t>
      </w:r>
      <w:r w:rsidR="007D09F1" w:rsidRPr="007D09F1">
        <w:rPr>
          <w:rFonts w:ascii="Open Sans" w:eastAsia="Segoe UI" w:hAnsi="Open Sans" w:cs="Open Sans"/>
          <w:color w:val="242424"/>
        </w:rPr>
        <w:t>, but it was generally less severe.</w:t>
      </w:r>
    </w:p>
    <w:p w14:paraId="0CFECCD4" w14:textId="30114E5C" w:rsidR="00524A60" w:rsidRPr="00FB6D8C" w:rsidRDefault="0063053A" w:rsidP="00FB6D8C">
      <w:pPr>
        <w:pStyle w:val="Caption"/>
        <w:rPr>
          <w:b w:val="0"/>
          <w:bCs w:val="0"/>
        </w:rPr>
      </w:pPr>
      <w:r w:rsidRPr="00FB6D8C">
        <w:rPr>
          <w:b w:val="0"/>
          <w:bCs w:val="0"/>
        </w:rPr>
        <w:t>Data from Table 10 (FEMA IA Owner-Occupied Applicants) and Table 11 (FEMA IA Tenant</w:t>
      </w:r>
      <w:r w:rsidR="00860B9C" w:rsidRPr="00FB6D8C">
        <w:rPr>
          <w:b w:val="0"/>
          <w:bCs w:val="0"/>
        </w:rPr>
        <w:t xml:space="preserve"> </w:t>
      </w:r>
      <w:r w:rsidRPr="00FB6D8C">
        <w:rPr>
          <w:b w:val="0"/>
          <w:bCs w:val="0"/>
        </w:rPr>
        <w:t xml:space="preserve">Applicants) shows that the most severe damage occurred in the MID counties, especially in Cross County. Although Cross had fewer approved applicants, likely due to its smaller population, the average verified loss for both homeowners and renters was more than twice that of the other MID counties. In contrast, Benton County had a comparable </w:t>
      </w:r>
      <w:r w:rsidRPr="00FB6D8C">
        <w:rPr>
          <w:b w:val="0"/>
          <w:bCs w:val="0"/>
        </w:rPr>
        <w:lastRenderedPageBreak/>
        <w:t>number of approved tenant applicants, but a much lower average verified loss of $306, indicating that rental housing damage there was less severe.</w:t>
      </w:r>
    </w:p>
    <w:p w14:paraId="468F6532" w14:textId="188E866F" w:rsidR="03E6C655" w:rsidRPr="00B4026B" w:rsidRDefault="00350B4F" w:rsidP="00FB6D8C">
      <w:pPr>
        <w:pStyle w:val="Caption"/>
        <w:rPr>
          <w:highlight w:val="yellow"/>
        </w:rPr>
      </w:pPr>
      <w:r>
        <w:t>Table</w:t>
      </w:r>
      <w:r w:rsidR="00D10316">
        <w:t xml:space="preserve"> </w:t>
      </w:r>
      <w:r>
        <w:t xml:space="preserve">11: </w:t>
      </w:r>
      <w:r w:rsidR="03E6C655" w:rsidRPr="749DE7BE">
        <w:t>FEMA I</w:t>
      </w:r>
      <w:r>
        <w:t>A</w:t>
      </w:r>
      <w:r w:rsidR="03E6C655" w:rsidRPr="749DE7BE">
        <w:t xml:space="preserve"> Tenant Applicants</w:t>
      </w:r>
    </w:p>
    <w:tbl>
      <w:tblPr>
        <w:tblStyle w:val="MEDCTable"/>
        <w:tblW w:w="10013" w:type="dxa"/>
        <w:tblInd w:w="-334"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6A0" w:firstRow="1" w:lastRow="0" w:firstColumn="1" w:lastColumn="0" w:noHBand="1" w:noVBand="1"/>
      </w:tblPr>
      <w:tblGrid>
        <w:gridCol w:w="1350"/>
        <w:gridCol w:w="1530"/>
        <w:gridCol w:w="1530"/>
        <w:gridCol w:w="1800"/>
        <w:gridCol w:w="1440"/>
        <w:gridCol w:w="1170"/>
        <w:gridCol w:w="1193"/>
      </w:tblGrid>
      <w:tr w:rsidR="00E32A5C" w:rsidRPr="00FB22DB" w14:paraId="6FF3D9C8" w14:textId="77777777" w:rsidTr="008171A3">
        <w:trPr>
          <w:cnfStyle w:val="100000000000" w:firstRow="1" w:lastRow="0" w:firstColumn="0" w:lastColumn="0" w:oddVBand="0" w:evenVBand="0" w:oddHBand="0" w:evenHBand="0" w:firstRowFirstColumn="0" w:firstRowLastColumn="0" w:lastRowFirstColumn="0" w:lastRowLastColumn="0"/>
          <w:trHeight w:val="600"/>
        </w:trPr>
        <w:tc>
          <w:tcPr>
            <w:tcW w:w="1350" w:type="dxa"/>
          </w:tcPr>
          <w:p w14:paraId="58B105D3" w14:textId="6EC20AEF"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bCs/>
                <w:color w:val="FFFFFF" w:themeColor="background1"/>
                <w:sz w:val="20"/>
                <w:szCs w:val="20"/>
              </w:rPr>
              <w:t>County</w:t>
            </w:r>
          </w:p>
        </w:tc>
        <w:tc>
          <w:tcPr>
            <w:tcW w:w="1530" w:type="dxa"/>
          </w:tcPr>
          <w:p w14:paraId="73EC6545" w14:textId="1D601C5D"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bCs/>
                <w:color w:val="FFFFFF" w:themeColor="background1"/>
                <w:sz w:val="20"/>
                <w:szCs w:val="20"/>
              </w:rPr>
              <w:t># of</w:t>
            </w:r>
            <w:r w:rsidRPr="00FB22DB">
              <w:rPr>
                <w:rFonts w:ascii="Open Sans" w:hAnsi="Open Sans" w:cs="Open Sans"/>
                <w:sz w:val="20"/>
                <w:szCs w:val="20"/>
              </w:rPr>
              <w:br/>
            </w:r>
            <w:r w:rsidRPr="00FB22DB">
              <w:rPr>
                <w:rFonts w:ascii="Open Sans" w:eastAsia="Open Sans" w:hAnsi="Open Sans" w:cs="Open Sans"/>
                <w:b/>
                <w:bCs/>
                <w:color w:val="FFFFFF" w:themeColor="background1"/>
                <w:sz w:val="20"/>
                <w:szCs w:val="20"/>
              </w:rPr>
              <w:t>Applicants</w:t>
            </w:r>
          </w:p>
        </w:tc>
        <w:tc>
          <w:tcPr>
            <w:tcW w:w="1530" w:type="dxa"/>
          </w:tcPr>
          <w:p w14:paraId="61C4078D" w14:textId="52A79D09"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bCs/>
                <w:color w:val="FFFFFF" w:themeColor="background1"/>
                <w:sz w:val="20"/>
                <w:szCs w:val="20"/>
              </w:rPr>
              <w:t># of</w:t>
            </w:r>
            <w:r w:rsidRPr="00FB22DB">
              <w:rPr>
                <w:rFonts w:ascii="Open Sans" w:hAnsi="Open Sans" w:cs="Open Sans"/>
                <w:sz w:val="20"/>
                <w:szCs w:val="20"/>
              </w:rPr>
              <w:br/>
            </w:r>
            <w:r w:rsidRPr="00FB22DB">
              <w:rPr>
                <w:rFonts w:ascii="Open Sans" w:eastAsia="Open Sans" w:hAnsi="Open Sans" w:cs="Open Sans"/>
                <w:b/>
                <w:color w:val="FFFFFF" w:themeColor="background1"/>
                <w:sz w:val="20"/>
                <w:szCs w:val="20"/>
              </w:rPr>
              <w:t>Inspections</w:t>
            </w:r>
          </w:p>
        </w:tc>
        <w:tc>
          <w:tcPr>
            <w:tcW w:w="1800" w:type="dxa"/>
          </w:tcPr>
          <w:p w14:paraId="6E8CE425" w14:textId="52A22C18"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bCs/>
                <w:color w:val="FFFFFF" w:themeColor="background1"/>
                <w:sz w:val="20"/>
                <w:szCs w:val="20"/>
              </w:rPr>
              <w:t xml:space="preserve"># </w:t>
            </w:r>
            <w:r w:rsidRPr="00FB22DB">
              <w:rPr>
                <w:rFonts w:ascii="Open Sans" w:eastAsia="Open Sans" w:hAnsi="Open Sans" w:cs="Open Sans"/>
                <w:b/>
                <w:color w:val="FFFFFF" w:themeColor="background1"/>
                <w:sz w:val="20"/>
                <w:szCs w:val="20"/>
              </w:rPr>
              <w:t>Inspected</w:t>
            </w:r>
            <w:r w:rsidRPr="00FB22DB">
              <w:rPr>
                <w:rFonts w:ascii="Open Sans" w:hAnsi="Open Sans" w:cs="Open Sans"/>
                <w:sz w:val="20"/>
                <w:szCs w:val="20"/>
              </w:rPr>
              <w:br/>
            </w:r>
            <w:r w:rsidRPr="00FB22DB">
              <w:rPr>
                <w:rFonts w:ascii="Open Sans" w:eastAsia="Open Sans" w:hAnsi="Open Sans" w:cs="Open Sans"/>
                <w:b/>
                <w:color w:val="FFFFFF" w:themeColor="background1"/>
                <w:sz w:val="20"/>
                <w:szCs w:val="20"/>
              </w:rPr>
              <w:t xml:space="preserve"> With Damage</w:t>
            </w:r>
          </w:p>
        </w:tc>
        <w:tc>
          <w:tcPr>
            <w:tcW w:w="1440" w:type="dxa"/>
          </w:tcPr>
          <w:p w14:paraId="1107A21F" w14:textId="501D7508"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bCs/>
                <w:color w:val="FFFFFF" w:themeColor="background1"/>
                <w:sz w:val="20"/>
                <w:szCs w:val="20"/>
              </w:rPr>
              <w:t># Received</w:t>
            </w:r>
            <w:r w:rsidRPr="00FB22DB">
              <w:rPr>
                <w:rFonts w:ascii="Open Sans" w:hAnsi="Open Sans" w:cs="Open Sans"/>
                <w:sz w:val="20"/>
                <w:szCs w:val="20"/>
              </w:rPr>
              <w:br/>
            </w:r>
            <w:r w:rsidRPr="00FB22DB">
              <w:rPr>
                <w:rFonts w:ascii="Open Sans" w:eastAsia="Open Sans" w:hAnsi="Open Sans" w:cs="Open Sans"/>
                <w:b/>
                <w:bCs/>
                <w:color w:val="FFFFFF" w:themeColor="background1"/>
                <w:sz w:val="20"/>
                <w:szCs w:val="20"/>
              </w:rPr>
              <w:t>Assistance</w:t>
            </w:r>
          </w:p>
        </w:tc>
        <w:tc>
          <w:tcPr>
            <w:tcW w:w="1170" w:type="dxa"/>
          </w:tcPr>
          <w:p w14:paraId="113B872F" w14:textId="5905ACB1"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color w:val="FFFFFF" w:themeColor="background1"/>
                <w:sz w:val="20"/>
                <w:szCs w:val="20"/>
              </w:rPr>
              <w:t>Total FEMA</w:t>
            </w:r>
            <w:r w:rsidRPr="00FB22DB">
              <w:rPr>
                <w:rFonts w:ascii="Open Sans" w:hAnsi="Open Sans" w:cs="Open Sans"/>
                <w:sz w:val="20"/>
                <w:szCs w:val="20"/>
              </w:rPr>
              <w:br/>
            </w:r>
            <w:r w:rsidRPr="00FB22DB">
              <w:rPr>
                <w:rFonts w:ascii="Open Sans" w:eastAsia="Open Sans" w:hAnsi="Open Sans" w:cs="Open Sans"/>
                <w:b/>
                <w:color w:val="FFFFFF" w:themeColor="background1"/>
                <w:sz w:val="20"/>
                <w:szCs w:val="20"/>
              </w:rPr>
              <w:t>Verified Loss</w:t>
            </w:r>
          </w:p>
        </w:tc>
        <w:tc>
          <w:tcPr>
            <w:tcW w:w="1193" w:type="dxa"/>
          </w:tcPr>
          <w:p w14:paraId="43D22729" w14:textId="6E6A9CD4" w:rsidR="749DE7BE" w:rsidRPr="00FB22DB" w:rsidRDefault="749DE7BE" w:rsidP="00FB6D8C">
            <w:pPr>
              <w:rPr>
                <w:rFonts w:ascii="Open Sans" w:eastAsia="Open Sans" w:hAnsi="Open Sans" w:cs="Open Sans"/>
                <w:b/>
                <w:bCs/>
                <w:color w:val="FFFFFF" w:themeColor="background1"/>
                <w:sz w:val="20"/>
                <w:szCs w:val="20"/>
              </w:rPr>
            </w:pPr>
            <w:r w:rsidRPr="00FB22DB">
              <w:rPr>
                <w:rFonts w:ascii="Open Sans" w:eastAsia="Open Sans" w:hAnsi="Open Sans" w:cs="Open Sans"/>
                <w:b/>
                <w:color w:val="FFFFFF" w:themeColor="background1"/>
                <w:sz w:val="20"/>
                <w:szCs w:val="20"/>
              </w:rPr>
              <w:t>Average FEMA</w:t>
            </w:r>
            <w:r w:rsidRPr="00FB22DB">
              <w:rPr>
                <w:rFonts w:ascii="Open Sans" w:hAnsi="Open Sans" w:cs="Open Sans"/>
                <w:sz w:val="20"/>
                <w:szCs w:val="20"/>
              </w:rPr>
              <w:br/>
            </w:r>
            <w:r w:rsidRPr="00FB22DB">
              <w:rPr>
                <w:rFonts w:ascii="Open Sans" w:eastAsia="Open Sans" w:hAnsi="Open Sans" w:cs="Open Sans"/>
                <w:b/>
                <w:color w:val="FFFFFF" w:themeColor="background1"/>
                <w:sz w:val="20"/>
                <w:szCs w:val="20"/>
              </w:rPr>
              <w:t>Verified Loss</w:t>
            </w:r>
          </w:p>
        </w:tc>
      </w:tr>
      <w:tr w:rsidR="749DE7BE" w:rsidRPr="00FB22DB" w14:paraId="4B23E80F" w14:textId="77777777" w:rsidTr="008171A3">
        <w:trPr>
          <w:trHeight w:val="315"/>
        </w:trPr>
        <w:tc>
          <w:tcPr>
            <w:tcW w:w="1350" w:type="dxa"/>
          </w:tcPr>
          <w:p w14:paraId="0B30E999" w14:textId="08FE4A6C"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b/>
                <w:bCs/>
                <w:color w:val="000000" w:themeColor="text1"/>
                <w:sz w:val="20"/>
                <w:szCs w:val="20"/>
              </w:rPr>
              <w:t>Benton</w:t>
            </w:r>
            <w:r w:rsidR="00F15377" w:rsidRPr="00FB22DB">
              <w:rPr>
                <w:rFonts w:ascii="Open Sans" w:eastAsia="Open Sans" w:hAnsi="Open Sans" w:cs="Open Sans"/>
                <w:b/>
                <w:bCs/>
                <w:color w:val="000000" w:themeColor="text1"/>
                <w:sz w:val="20"/>
                <w:szCs w:val="20"/>
              </w:rPr>
              <w:t xml:space="preserve"> (MID)</w:t>
            </w:r>
            <w:r w:rsidRPr="00FB22DB">
              <w:rPr>
                <w:rFonts w:ascii="Open Sans" w:eastAsia="Open Sans" w:hAnsi="Open Sans" w:cs="Open Sans"/>
                <w:color w:val="000000" w:themeColor="text1"/>
                <w:sz w:val="20"/>
                <w:szCs w:val="20"/>
              </w:rPr>
              <w:t xml:space="preserve"> </w:t>
            </w:r>
          </w:p>
        </w:tc>
        <w:tc>
          <w:tcPr>
            <w:tcW w:w="1530" w:type="dxa"/>
          </w:tcPr>
          <w:p w14:paraId="6D833F46" w14:textId="4BC6EE62"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1,362 </w:t>
            </w:r>
          </w:p>
        </w:tc>
        <w:tc>
          <w:tcPr>
            <w:tcW w:w="1530" w:type="dxa"/>
          </w:tcPr>
          <w:p w14:paraId="105517B4" w14:textId="3B8EAE6B"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930 </w:t>
            </w:r>
          </w:p>
        </w:tc>
        <w:tc>
          <w:tcPr>
            <w:tcW w:w="1800" w:type="dxa"/>
          </w:tcPr>
          <w:p w14:paraId="0AA838F6" w14:textId="78164DAB"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412 </w:t>
            </w:r>
          </w:p>
        </w:tc>
        <w:tc>
          <w:tcPr>
            <w:tcW w:w="1440" w:type="dxa"/>
          </w:tcPr>
          <w:p w14:paraId="1628B119" w14:textId="29A0CAF3"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559 </w:t>
            </w:r>
          </w:p>
        </w:tc>
        <w:tc>
          <w:tcPr>
            <w:tcW w:w="1170" w:type="dxa"/>
          </w:tcPr>
          <w:p w14:paraId="2C796337" w14:textId="4B99AC1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37568B2E"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416,925 </w:t>
            </w:r>
          </w:p>
        </w:tc>
        <w:tc>
          <w:tcPr>
            <w:tcW w:w="1193" w:type="dxa"/>
          </w:tcPr>
          <w:p w14:paraId="37A201CD" w14:textId="31EC332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03034F53"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306 </w:t>
            </w:r>
          </w:p>
        </w:tc>
      </w:tr>
      <w:tr w:rsidR="749DE7BE" w:rsidRPr="00FB22DB" w14:paraId="21995F0B" w14:textId="77777777" w:rsidTr="008171A3">
        <w:trPr>
          <w:trHeight w:val="315"/>
        </w:trPr>
        <w:tc>
          <w:tcPr>
            <w:tcW w:w="1350" w:type="dxa"/>
          </w:tcPr>
          <w:p w14:paraId="5AD73A85" w14:textId="00416AF8"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b/>
                <w:bCs/>
                <w:color w:val="000000" w:themeColor="text1"/>
                <w:sz w:val="20"/>
                <w:szCs w:val="20"/>
              </w:rPr>
              <w:t>Cross</w:t>
            </w:r>
            <w:r w:rsidRPr="00FB22DB">
              <w:rPr>
                <w:rFonts w:ascii="Open Sans" w:eastAsia="Open Sans" w:hAnsi="Open Sans" w:cs="Open Sans"/>
                <w:color w:val="000000" w:themeColor="text1"/>
                <w:sz w:val="20"/>
                <w:szCs w:val="20"/>
              </w:rPr>
              <w:t xml:space="preserve"> </w:t>
            </w:r>
            <w:r w:rsidR="00F15377" w:rsidRPr="00FB22DB">
              <w:rPr>
                <w:rFonts w:ascii="Open Sans" w:eastAsia="Open Sans" w:hAnsi="Open Sans" w:cs="Open Sans"/>
                <w:color w:val="000000" w:themeColor="text1"/>
                <w:sz w:val="20"/>
                <w:szCs w:val="20"/>
              </w:rPr>
              <w:t xml:space="preserve"> </w:t>
            </w:r>
            <w:r w:rsidR="00F15377" w:rsidRPr="00FB22DB">
              <w:rPr>
                <w:rFonts w:ascii="Open Sans" w:eastAsia="Open Sans" w:hAnsi="Open Sans" w:cs="Open Sans"/>
                <w:b/>
                <w:bCs/>
                <w:color w:val="000000" w:themeColor="text1"/>
                <w:sz w:val="20"/>
                <w:szCs w:val="20"/>
              </w:rPr>
              <w:t>(MID)</w:t>
            </w:r>
          </w:p>
        </w:tc>
        <w:tc>
          <w:tcPr>
            <w:tcW w:w="1530" w:type="dxa"/>
          </w:tcPr>
          <w:p w14:paraId="199B2B2A" w14:textId="159FD084"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821 </w:t>
            </w:r>
          </w:p>
        </w:tc>
        <w:tc>
          <w:tcPr>
            <w:tcW w:w="1530" w:type="dxa"/>
          </w:tcPr>
          <w:p w14:paraId="7A700BE6" w14:textId="27632863"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574 </w:t>
            </w:r>
          </w:p>
        </w:tc>
        <w:tc>
          <w:tcPr>
            <w:tcW w:w="1800" w:type="dxa"/>
          </w:tcPr>
          <w:p w14:paraId="392D91EF" w14:textId="36ED72E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258 </w:t>
            </w:r>
          </w:p>
        </w:tc>
        <w:tc>
          <w:tcPr>
            <w:tcW w:w="1440" w:type="dxa"/>
          </w:tcPr>
          <w:p w14:paraId="1C686163" w14:textId="0E839185"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461 </w:t>
            </w:r>
          </w:p>
        </w:tc>
        <w:tc>
          <w:tcPr>
            <w:tcW w:w="1170" w:type="dxa"/>
          </w:tcPr>
          <w:p w14:paraId="34776F41" w14:textId="3DCBB0FA"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5B540679"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859,624 </w:t>
            </w:r>
          </w:p>
        </w:tc>
        <w:tc>
          <w:tcPr>
            <w:tcW w:w="1193" w:type="dxa"/>
          </w:tcPr>
          <w:p w14:paraId="2E1CF8F3" w14:textId="26DCF114"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064888E6"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1,047</w:t>
            </w:r>
          </w:p>
        </w:tc>
      </w:tr>
      <w:tr w:rsidR="749DE7BE" w:rsidRPr="00FB22DB" w14:paraId="485FE246" w14:textId="77777777" w:rsidTr="008171A3">
        <w:trPr>
          <w:trHeight w:val="315"/>
        </w:trPr>
        <w:tc>
          <w:tcPr>
            <w:tcW w:w="1350" w:type="dxa"/>
          </w:tcPr>
          <w:p w14:paraId="775319B8" w14:textId="77777777"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b/>
                <w:bCs/>
                <w:color w:val="000000" w:themeColor="text1"/>
                <w:sz w:val="20"/>
                <w:szCs w:val="20"/>
              </w:rPr>
              <w:t>Pulaski</w:t>
            </w:r>
            <w:r w:rsidRPr="00FB22DB">
              <w:rPr>
                <w:rFonts w:ascii="Open Sans" w:eastAsia="Open Sans" w:hAnsi="Open Sans" w:cs="Open Sans"/>
                <w:color w:val="000000" w:themeColor="text1"/>
                <w:sz w:val="20"/>
                <w:szCs w:val="20"/>
              </w:rPr>
              <w:t xml:space="preserve"> </w:t>
            </w:r>
          </w:p>
          <w:p w14:paraId="79C243AB" w14:textId="195CDFF8" w:rsidR="00F15377" w:rsidRPr="00FB22DB" w:rsidRDefault="00F15377" w:rsidP="00FB22DB">
            <w:pPr>
              <w:jc w:val="both"/>
              <w:rPr>
                <w:rFonts w:ascii="Open Sans" w:eastAsia="Open Sans" w:hAnsi="Open Sans" w:cs="Open Sans"/>
                <w:b/>
                <w:bCs/>
                <w:color w:val="000000" w:themeColor="text1"/>
                <w:sz w:val="20"/>
                <w:szCs w:val="20"/>
              </w:rPr>
            </w:pPr>
            <w:r w:rsidRPr="00FB22DB">
              <w:rPr>
                <w:rFonts w:ascii="Open Sans" w:eastAsia="Open Sans" w:hAnsi="Open Sans" w:cs="Open Sans"/>
                <w:b/>
                <w:bCs/>
                <w:color w:val="000000" w:themeColor="text1"/>
                <w:sz w:val="20"/>
                <w:szCs w:val="20"/>
              </w:rPr>
              <w:t>(MID)</w:t>
            </w:r>
          </w:p>
        </w:tc>
        <w:tc>
          <w:tcPr>
            <w:tcW w:w="1530" w:type="dxa"/>
          </w:tcPr>
          <w:p w14:paraId="77922B52" w14:textId="7BE27D7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4,973 </w:t>
            </w:r>
          </w:p>
        </w:tc>
        <w:tc>
          <w:tcPr>
            <w:tcW w:w="1530" w:type="dxa"/>
          </w:tcPr>
          <w:p w14:paraId="4194E29F" w14:textId="15F03A4D"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2,900 </w:t>
            </w:r>
          </w:p>
        </w:tc>
        <w:tc>
          <w:tcPr>
            <w:tcW w:w="1800" w:type="dxa"/>
          </w:tcPr>
          <w:p w14:paraId="408C4A19" w14:textId="13D0A584"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716 </w:t>
            </w:r>
          </w:p>
        </w:tc>
        <w:tc>
          <w:tcPr>
            <w:tcW w:w="1440" w:type="dxa"/>
          </w:tcPr>
          <w:p w14:paraId="0F725E68" w14:textId="39819DE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1,894 </w:t>
            </w:r>
          </w:p>
        </w:tc>
        <w:tc>
          <w:tcPr>
            <w:tcW w:w="1170" w:type="dxa"/>
          </w:tcPr>
          <w:p w14:paraId="399A6F09" w14:textId="4ACCDC54"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155540DE"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1,610,83</w:t>
            </w:r>
            <w:r w:rsidR="3E4B0ED1" w:rsidRPr="00FB22DB">
              <w:rPr>
                <w:rFonts w:ascii="Open Sans" w:eastAsia="Open Sans" w:hAnsi="Open Sans" w:cs="Open Sans"/>
                <w:color w:val="000000" w:themeColor="text1"/>
                <w:sz w:val="20"/>
                <w:szCs w:val="20"/>
              </w:rPr>
              <w:t>5</w:t>
            </w:r>
            <w:r w:rsidRPr="00FB22DB">
              <w:rPr>
                <w:rFonts w:ascii="Open Sans" w:eastAsia="Open Sans" w:hAnsi="Open Sans" w:cs="Open Sans"/>
                <w:color w:val="000000" w:themeColor="text1"/>
                <w:sz w:val="20"/>
                <w:szCs w:val="20"/>
              </w:rPr>
              <w:t xml:space="preserve"> </w:t>
            </w:r>
          </w:p>
        </w:tc>
        <w:tc>
          <w:tcPr>
            <w:tcW w:w="1193" w:type="dxa"/>
          </w:tcPr>
          <w:p w14:paraId="0A3A95A0" w14:textId="5DDE704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4B7C626B"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32</w:t>
            </w:r>
            <w:r w:rsidR="785C36B5" w:rsidRPr="00FB22DB">
              <w:rPr>
                <w:rFonts w:ascii="Open Sans" w:eastAsia="Open Sans" w:hAnsi="Open Sans" w:cs="Open Sans"/>
                <w:color w:val="000000" w:themeColor="text1"/>
                <w:sz w:val="20"/>
                <w:szCs w:val="20"/>
              </w:rPr>
              <w:t>4</w:t>
            </w:r>
            <w:r w:rsidRPr="00FB22DB">
              <w:rPr>
                <w:rFonts w:ascii="Open Sans" w:eastAsia="Open Sans" w:hAnsi="Open Sans" w:cs="Open Sans"/>
                <w:color w:val="000000" w:themeColor="text1"/>
                <w:sz w:val="20"/>
                <w:szCs w:val="20"/>
              </w:rPr>
              <w:t xml:space="preserve"> </w:t>
            </w:r>
          </w:p>
        </w:tc>
      </w:tr>
      <w:tr w:rsidR="749DE7BE" w:rsidRPr="00FB22DB" w14:paraId="02E6A6D7" w14:textId="77777777" w:rsidTr="008171A3">
        <w:trPr>
          <w:trHeight w:val="315"/>
        </w:trPr>
        <w:tc>
          <w:tcPr>
            <w:tcW w:w="1350" w:type="dxa"/>
          </w:tcPr>
          <w:p w14:paraId="38ADBDD1" w14:textId="67A03C08"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Lonoke </w:t>
            </w:r>
          </w:p>
        </w:tc>
        <w:tc>
          <w:tcPr>
            <w:tcW w:w="1530" w:type="dxa"/>
          </w:tcPr>
          <w:p w14:paraId="1A6BC5B8" w14:textId="0ACB6F6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78 </w:t>
            </w:r>
          </w:p>
        </w:tc>
        <w:tc>
          <w:tcPr>
            <w:tcW w:w="1530" w:type="dxa"/>
          </w:tcPr>
          <w:p w14:paraId="7467EC76" w14:textId="5C3B324D"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43 </w:t>
            </w:r>
          </w:p>
        </w:tc>
        <w:tc>
          <w:tcPr>
            <w:tcW w:w="1800" w:type="dxa"/>
          </w:tcPr>
          <w:p w14:paraId="46CD4D62" w14:textId="7E21F2B5"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   </w:t>
            </w:r>
          </w:p>
        </w:tc>
        <w:tc>
          <w:tcPr>
            <w:tcW w:w="1440" w:type="dxa"/>
          </w:tcPr>
          <w:p w14:paraId="0B9BA3EA" w14:textId="7C63775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0</w:t>
            </w:r>
          </w:p>
        </w:tc>
        <w:tc>
          <w:tcPr>
            <w:tcW w:w="1170" w:type="dxa"/>
          </w:tcPr>
          <w:p w14:paraId="0D6A4602" w14:textId="06109A80" w:rsidR="0F74A8F7" w:rsidRPr="00FB22DB" w:rsidRDefault="0F74A8F7"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w:t>
            </w:r>
            <w:r w:rsidR="749DE7BE" w:rsidRPr="00FB22DB">
              <w:rPr>
                <w:rFonts w:ascii="Open Sans" w:eastAsia="Open Sans" w:hAnsi="Open Sans" w:cs="Open Sans"/>
                <w:color w:val="000000" w:themeColor="text1"/>
                <w:sz w:val="20"/>
                <w:szCs w:val="20"/>
              </w:rPr>
              <w:t>4,35</w:t>
            </w:r>
            <w:r w:rsidR="02E8D76B" w:rsidRPr="00FB22DB">
              <w:rPr>
                <w:rFonts w:ascii="Open Sans" w:eastAsia="Open Sans" w:hAnsi="Open Sans" w:cs="Open Sans"/>
                <w:color w:val="000000" w:themeColor="text1"/>
                <w:sz w:val="20"/>
                <w:szCs w:val="20"/>
              </w:rPr>
              <w:t>2</w:t>
            </w:r>
            <w:r w:rsidR="749DE7BE" w:rsidRPr="00FB22DB">
              <w:rPr>
                <w:rFonts w:ascii="Open Sans" w:eastAsia="Open Sans" w:hAnsi="Open Sans" w:cs="Open Sans"/>
                <w:color w:val="000000" w:themeColor="text1"/>
                <w:sz w:val="20"/>
                <w:szCs w:val="20"/>
              </w:rPr>
              <w:t xml:space="preserve"> </w:t>
            </w:r>
          </w:p>
        </w:tc>
        <w:tc>
          <w:tcPr>
            <w:tcW w:w="1193" w:type="dxa"/>
          </w:tcPr>
          <w:p w14:paraId="03AC4EC4" w14:textId="29AA2E6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2DE67BC3"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5</w:t>
            </w:r>
            <w:r w:rsidR="5A138E34" w:rsidRPr="00FB22DB">
              <w:rPr>
                <w:rFonts w:ascii="Open Sans" w:eastAsia="Open Sans" w:hAnsi="Open Sans" w:cs="Open Sans"/>
                <w:color w:val="000000" w:themeColor="text1"/>
                <w:sz w:val="20"/>
                <w:szCs w:val="20"/>
              </w:rPr>
              <w:t>6</w:t>
            </w:r>
            <w:r w:rsidRPr="00FB22DB">
              <w:rPr>
                <w:rFonts w:ascii="Open Sans" w:eastAsia="Open Sans" w:hAnsi="Open Sans" w:cs="Open Sans"/>
                <w:color w:val="000000" w:themeColor="text1"/>
                <w:sz w:val="20"/>
                <w:szCs w:val="20"/>
              </w:rPr>
              <w:t xml:space="preserve"> </w:t>
            </w:r>
          </w:p>
        </w:tc>
      </w:tr>
      <w:tr w:rsidR="749DE7BE" w:rsidRPr="00FB22DB" w14:paraId="0E20E98A" w14:textId="77777777" w:rsidTr="008171A3">
        <w:trPr>
          <w:trHeight w:val="315"/>
        </w:trPr>
        <w:tc>
          <w:tcPr>
            <w:tcW w:w="1350" w:type="dxa"/>
          </w:tcPr>
          <w:p w14:paraId="14B1ADEF" w14:textId="2EA41401"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Greene </w:t>
            </w:r>
          </w:p>
        </w:tc>
        <w:tc>
          <w:tcPr>
            <w:tcW w:w="1530" w:type="dxa"/>
          </w:tcPr>
          <w:p w14:paraId="2F086E02" w14:textId="58FF14E0"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6 </w:t>
            </w:r>
          </w:p>
        </w:tc>
        <w:tc>
          <w:tcPr>
            <w:tcW w:w="1530" w:type="dxa"/>
          </w:tcPr>
          <w:p w14:paraId="39B274D2" w14:textId="496E11D7"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5 </w:t>
            </w:r>
          </w:p>
        </w:tc>
        <w:tc>
          <w:tcPr>
            <w:tcW w:w="1800" w:type="dxa"/>
          </w:tcPr>
          <w:p w14:paraId="266708AF" w14:textId="48CC6F5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 </w:t>
            </w:r>
          </w:p>
        </w:tc>
        <w:tc>
          <w:tcPr>
            <w:tcW w:w="1440" w:type="dxa"/>
          </w:tcPr>
          <w:p w14:paraId="167AE3AF" w14:textId="7B4DCAC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10 </w:t>
            </w:r>
          </w:p>
        </w:tc>
        <w:tc>
          <w:tcPr>
            <w:tcW w:w="1170" w:type="dxa"/>
          </w:tcPr>
          <w:p w14:paraId="444AF3A3" w14:textId="64627773"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6B9B54E5"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2,102 </w:t>
            </w:r>
          </w:p>
        </w:tc>
        <w:tc>
          <w:tcPr>
            <w:tcW w:w="1193" w:type="dxa"/>
          </w:tcPr>
          <w:p w14:paraId="1C361264" w14:textId="0ADC9685"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0825BAF4"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350 </w:t>
            </w:r>
          </w:p>
        </w:tc>
      </w:tr>
      <w:tr w:rsidR="749DE7BE" w:rsidRPr="00FB22DB" w14:paraId="673A3CD8" w14:textId="77777777" w:rsidTr="008171A3">
        <w:trPr>
          <w:trHeight w:val="315"/>
        </w:trPr>
        <w:tc>
          <w:tcPr>
            <w:tcW w:w="1350" w:type="dxa"/>
          </w:tcPr>
          <w:p w14:paraId="541B2D99" w14:textId="09DAEC33"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Baxter </w:t>
            </w:r>
          </w:p>
        </w:tc>
        <w:tc>
          <w:tcPr>
            <w:tcW w:w="1530" w:type="dxa"/>
          </w:tcPr>
          <w:p w14:paraId="75195AE0" w14:textId="3A77050E"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59 </w:t>
            </w:r>
          </w:p>
        </w:tc>
        <w:tc>
          <w:tcPr>
            <w:tcW w:w="1530" w:type="dxa"/>
          </w:tcPr>
          <w:p w14:paraId="31B22DE3" w14:textId="6DAB49C0"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40 </w:t>
            </w:r>
          </w:p>
        </w:tc>
        <w:tc>
          <w:tcPr>
            <w:tcW w:w="1800" w:type="dxa"/>
          </w:tcPr>
          <w:p w14:paraId="3D2D9E17" w14:textId="3941237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 </w:t>
            </w:r>
          </w:p>
        </w:tc>
        <w:tc>
          <w:tcPr>
            <w:tcW w:w="1440" w:type="dxa"/>
          </w:tcPr>
          <w:p w14:paraId="3FC60699" w14:textId="79C2C2B7"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 </w:t>
            </w:r>
          </w:p>
        </w:tc>
        <w:tc>
          <w:tcPr>
            <w:tcW w:w="1170" w:type="dxa"/>
          </w:tcPr>
          <w:p w14:paraId="290E1A4A" w14:textId="63DE2C16"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79C8E242"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24,</w:t>
            </w:r>
            <w:r w:rsidR="384C5A66" w:rsidRPr="00FB22DB">
              <w:rPr>
                <w:rFonts w:ascii="Open Sans" w:eastAsia="Open Sans" w:hAnsi="Open Sans" w:cs="Open Sans"/>
                <w:color w:val="000000" w:themeColor="text1"/>
                <w:sz w:val="20"/>
                <w:szCs w:val="20"/>
              </w:rPr>
              <w:t>800</w:t>
            </w:r>
            <w:r w:rsidRPr="00FB22DB">
              <w:rPr>
                <w:rFonts w:ascii="Open Sans" w:eastAsia="Open Sans" w:hAnsi="Open Sans" w:cs="Open Sans"/>
                <w:color w:val="000000" w:themeColor="text1"/>
                <w:sz w:val="20"/>
                <w:szCs w:val="20"/>
              </w:rPr>
              <w:t xml:space="preserve"> </w:t>
            </w:r>
          </w:p>
        </w:tc>
        <w:tc>
          <w:tcPr>
            <w:tcW w:w="1193" w:type="dxa"/>
          </w:tcPr>
          <w:p w14:paraId="51738913" w14:textId="4305495A"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1CD54286"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420 </w:t>
            </w:r>
          </w:p>
        </w:tc>
      </w:tr>
      <w:tr w:rsidR="749DE7BE" w:rsidRPr="00FB22DB" w14:paraId="58A66963" w14:textId="77777777" w:rsidTr="008171A3">
        <w:trPr>
          <w:trHeight w:val="315"/>
        </w:trPr>
        <w:tc>
          <w:tcPr>
            <w:tcW w:w="1350" w:type="dxa"/>
          </w:tcPr>
          <w:p w14:paraId="567F5D2A" w14:textId="0CE6B5D9"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Boone </w:t>
            </w:r>
          </w:p>
        </w:tc>
        <w:tc>
          <w:tcPr>
            <w:tcW w:w="1530" w:type="dxa"/>
          </w:tcPr>
          <w:p w14:paraId="3E2F1B82" w14:textId="1AC66C0A"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26 </w:t>
            </w:r>
          </w:p>
        </w:tc>
        <w:tc>
          <w:tcPr>
            <w:tcW w:w="1530" w:type="dxa"/>
          </w:tcPr>
          <w:p w14:paraId="35F28613" w14:textId="1351D639"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20 </w:t>
            </w:r>
          </w:p>
        </w:tc>
        <w:tc>
          <w:tcPr>
            <w:tcW w:w="1800" w:type="dxa"/>
          </w:tcPr>
          <w:p w14:paraId="6B8DF3A7" w14:textId="42F7C3E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21 </w:t>
            </w:r>
          </w:p>
        </w:tc>
        <w:tc>
          <w:tcPr>
            <w:tcW w:w="1440" w:type="dxa"/>
          </w:tcPr>
          <w:p w14:paraId="5C204338" w14:textId="4D49BF87"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22 </w:t>
            </w:r>
          </w:p>
        </w:tc>
        <w:tc>
          <w:tcPr>
            <w:tcW w:w="1170" w:type="dxa"/>
          </w:tcPr>
          <w:p w14:paraId="5614CD3B" w14:textId="4CD2CACC"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2EB1EDC7"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45,96</w:t>
            </w:r>
            <w:r w:rsidR="5B86533A" w:rsidRPr="00FB22DB">
              <w:rPr>
                <w:rFonts w:ascii="Open Sans" w:eastAsia="Open Sans" w:hAnsi="Open Sans" w:cs="Open Sans"/>
                <w:color w:val="000000" w:themeColor="text1"/>
                <w:sz w:val="20"/>
                <w:szCs w:val="20"/>
              </w:rPr>
              <w:t>4</w:t>
            </w:r>
            <w:r w:rsidRPr="00FB22DB">
              <w:rPr>
                <w:rFonts w:ascii="Open Sans" w:eastAsia="Open Sans" w:hAnsi="Open Sans" w:cs="Open Sans"/>
                <w:color w:val="000000" w:themeColor="text1"/>
                <w:sz w:val="20"/>
                <w:szCs w:val="20"/>
              </w:rPr>
              <w:t xml:space="preserve"> </w:t>
            </w:r>
          </w:p>
        </w:tc>
        <w:tc>
          <w:tcPr>
            <w:tcW w:w="1193" w:type="dxa"/>
          </w:tcPr>
          <w:p w14:paraId="1CDF3C62" w14:textId="3837D091"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57BD97B3"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1,76</w:t>
            </w:r>
            <w:r w:rsidR="2A013134" w:rsidRPr="00FB22DB">
              <w:rPr>
                <w:rFonts w:ascii="Open Sans" w:eastAsia="Open Sans" w:hAnsi="Open Sans" w:cs="Open Sans"/>
                <w:color w:val="000000" w:themeColor="text1"/>
                <w:sz w:val="20"/>
                <w:szCs w:val="20"/>
              </w:rPr>
              <w:t>8</w:t>
            </w:r>
            <w:r w:rsidRPr="00FB22DB">
              <w:rPr>
                <w:rFonts w:ascii="Open Sans" w:eastAsia="Open Sans" w:hAnsi="Open Sans" w:cs="Open Sans"/>
                <w:color w:val="000000" w:themeColor="text1"/>
                <w:sz w:val="20"/>
                <w:szCs w:val="20"/>
              </w:rPr>
              <w:t xml:space="preserve"> </w:t>
            </w:r>
          </w:p>
        </w:tc>
      </w:tr>
      <w:tr w:rsidR="749DE7BE" w:rsidRPr="00FB22DB" w14:paraId="2ED26123" w14:textId="77777777" w:rsidTr="008171A3">
        <w:trPr>
          <w:trHeight w:val="315"/>
        </w:trPr>
        <w:tc>
          <w:tcPr>
            <w:tcW w:w="1350" w:type="dxa"/>
          </w:tcPr>
          <w:p w14:paraId="47E236FC" w14:textId="277D4C59"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Madison </w:t>
            </w:r>
          </w:p>
        </w:tc>
        <w:tc>
          <w:tcPr>
            <w:tcW w:w="1530" w:type="dxa"/>
          </w:tcPr>
          <w:p w14:paraId="7C30F3F2" w14:textId="3AA0442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5 </w:t>
            </w:r>
          </w:p>
        </w:tc>
        <w:tc>
          <w:tcPr>
            <w:tcW w:w="1530" w:type="dxa"/>
          </w:tcPr>
          <w:p w14:paraId="4D7CE51F" w14:textId="0C9DDFC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4 </w:t>
            </w:r>
          </w:p>
        </w:tc>
        <w:tc>
          <w:tcPr>
            <w:tcW w:w="1800" w:type="dxa"/>
          </w:tcPr>
          <w:p w14:paraId="5EA734E9" w14:textId="48E8AF93"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   </w:t>
            </w:r>
          </w:p>
        </w:tc>
        <w:tc>
          <w:tcPr>
            <w:tcW w:w="1440" w:type="dxa"/>
          </w:tcPr>
          <w:p w14:paraId="388A5A83" w14:textId="5FF82F63"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0</w:t>
            </w:r>
          </w:p>
        </w:tc>
        <w:tc>
          <w:tcPr>
            <w:tcW w:w="1170" w:type="dxa"/>
          </w:tcPr>
          <w:p w14:paraId="5CCE20FD" w14:textId="5841AB2A" w:rsidR="4D483307" w:rsidRPr="00FB22DB" w:rsidRDefault="4D483307"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w:t>
            </w:r>
            <w:r w:rsidR="749DE7BE" w:rsidRPr="00FB22DB">
              <w:rPr>
                <w:rFonts w:ascii="Open Sans" w:eastAsia="Open Sans" w:hAnsi="Open Sans" w:cs="Open Sans"/>
                <w:color w:val="000000" w:themeColor="text1"/>
                <w:sz w:val="20"/>
                <w:szCs w:val="20"/>
              </w:rPr>
              <w:t>8,70</w:t>
            </w:r>
            <w:r w:rsidR="366E9F41" w:rsidRPr="00FB22DB">
              <w:rPr>
                <w:rFonts w:ascii="Open Sans" w:eastAsia="Open Sans" w:hAnsi="Open Sans" w:cs="Open Sans"/>
                <w:color w:val="000000" w:themeColor="text1"/>
                <w:sz w:val="20"/>
                <w:szCs w:val="20"/>
              </w:rPr>
              <w:t>4</w:t>
            </w:r>
            <w:r w:rsidR="749DE7BE" w:rsidRPr="00FB22DB">
              <w:rPr>
                <w:rFonts w:ascii="Open Sans" w:eastAsia="Open Sans" w:hAnsi="Open Sans" w:cs="Open Sans"/>
                <w:color w:val="000000" w:themeColor="text1"/>
                <w:sz w:val="20"/>
                <w:szCs w:val="20"/>
              </w:rPr>
              <w:t xml:space="preserve"> </w:t>
            </w:r>
          </w:p>
        </w:tc>
        <w:tc>
          <w:tcPr>
            <w:tcW w:w="1193" w:type="dxa"/>
          </w:tcPr>
          <w:p w14:paraId="4252F5E9" w14:textId="2F1F18D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04B0C1D8"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1,74</w:t>
            </w:r>
            <w:r w:rsidR="2849DBD0" w:rsidRPr="00FB22DB">
              <w:rPr>
                <w:rFonts w:ascii="Open Sans" w:eastAsia="Open Sans" w:hAnsi="Open Sans" w:cs="Open Sans"/>
                <w:color w:val="000000" w:themeColor="text1"/>
                <w:sz w:val="20"/>
                <w:szCs w:val="20"/>
              </w:rPr>
              <w:t>1</w:t>
            </w:r>
          </w:p>
        </w:tc>
      </w:tr>
      <w:tr w:rsidR="749DE7BE" w:rsidRPr="00FB22DB" w14:paraId="26FBE0A1" w14:textId="77777777" w:rsidTr="008171A3">
        <w:trPr>
          <w:trHeight w:val="315"/>
        </w:trPr>
        <w:tc>
          <w:tcPr>
            <w:tcW w:w="1350" w:type="dxa"/>
          </w:tcPr>
          <w:p w14:paraId="77994E9F" w14:textId="4EC2EFFB"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Fulton</w:t>
            </w:r>
          </w:p>
        </w:tc>
        <w:tc>
          <w:tcPr>
            <w:tcW w:w="1530" w:type="dxa"/>
          </w:tcPr>
          <w:p w14:paraId="6881543A" w14:textId="435ADC20"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3 </w:t>
            </w:r>
          </w:p>
        </w:tc>
        <w:tc>
          <w:tcPr>
            <w:tcW w:w="1530" w:type="dxa"/>
          </w:tcPr>
          <w:p w14:paraId="0E73B786" w14:textId="6B882B24"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1 </w:t>
            </w:r>
          </w:p>
        </w:tc>
        <w:tc>
          <w:tcPr>
            <w:tcW w:w="1800" w:type="dxa"/>
          </w:tcPr>
          <w:p w14:paraId="398D69C8" w14:textId="79B728B2"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   </w:t>
            </w:r>
          </w:p>
        </w:tc>
        <w:tc>
          <w:tcPr>
            <w:tcW w:w="1440" w:type="dxa"/>
          </w:tcPr>
          <w:p w14:paraId="66EF5389" w14:textId="31BF33AA"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0</w:t>
            </w:r>
          </w:p>
        </w:tc>
        <w:tc>
          <w:tcPr>
            <w:tcW w:w="1170" w:type="dxa"/>
          </w:tcPr>
          <w:p w14:paraId="59393C36" w14:textId="6AC8456E" w:rsidR="3A54BBB7" w:rsidRPr="00FB22DB" w:rsidRDefault="3A54BBB7"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w:t>
            </w:r>
            <w:r w:rsidR="749DE7BE" w:rsidRPr="00FB22DB">
              <w:rPr>
                <w:rFonts w:ascii="Open Sans" w:eastAsia="Open Sans" w:hAnsi="Open Sans" w:cs="Open Sans"/>
                <w:color w:val="000000" w:themeColor="text1"/>
                <w:sz w:val="20"/>
                <w:szCs w:val="20"/>
              </w:rPr>
              <w:t xml:space="preserve">5,802 </w:t>
            </w:r>
          </w:p>
        </w:tc>
        <w:tc>
          <w:tcPr>
            <w:tcW w:w="1193" w:type="dxa"/>
          </w:tcPr>
          <w:p w14:paraId="63634C63" w14:textId="4193B5CE"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57BD2F6A"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1,934</w:t>
            </w:r>
          </w:p>
        </w:tc>
      </w:tr>
      <w:tr w:rsidR="749DE7BE" w:rsidRPr="00FB22DB" w14:paraId="5D1C26AA" w14:textId="77777777" w:rsidTr="008171A3">
        <w:trPr>
          <w:trHeight w:val="315"/>
        </w:trPr>
        <w:tc>
          <w:tcPr>
            <w:tcW w:w="1350" w:type="dxa"/>
          </w:tcPr>
          <w:p w14:paraId="37D2E5F7" w14:textId="321C83AB"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Marion </w:t>
            </w:r>
          </w:p>
        </w:tc>
        <w:tc>
          <w:tcPr>
            <w:tcW w:w="1530" w:type="dxa"/>
          </w:tcPr>
          <w:p w14:paraId="771347AD" w14:textId="5EFCD3CE"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31 </w:t>
            </w:r>
          </w:p>
        </w:tc>
        <w:tc>
          <w:tcPr>
            <w:tcW w:w="1530" w:type="dxa"/>
          </w:tcPr>
          <w:p w14:paraId="29FC6894" w14:textId="49110BE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22 </w:t>
            </w:r>
          </w:p>
        </w:tc>
        <w:tc>
          <w:tcPr>
            <w:tcW w:w="1800" w:type="dxa"/>
          </w:tcPr>
          <w:p w14:paraId="425E1F45" w14:textId="1A6B6F92"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9 </w:t>
            </w:r>
          </w:p>
        </w:tc>
        <w:tc>
          <w:tcPr>
            <w:tcW w:w="1440" w:type="dxa"/>
          </w:tcPr>
          <w:p w14:paraId="10A63F49" w14:textId="1517040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11 </w:t>
            </w:r>
          </w:p>
        </w:tc>
        <w:tc>
          <w:tcPr>
            <w:tcW w:w="1170" w:type="dxa"/>
          </w:tcPr>
          <w:p w14:paraId="49AA3572" w14:textId="4E3F6CB1"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3831088A"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19,83</w:t>
            </w:r>
            <w:r w:rsidR="2CFB7008" w:rsidRPr="00FB22DB">
              <w:rPr>
                <w:rFonts w:ascii="Open Sans" w:eastAsia="Open Sans" w:hAnsi="Open Sans" w:cs="Open Sans"/>
                <w:color w:val="000000" w:themeColor="text1"/>
                <w:sz w:val="20"/>
                <w:szCs w:val="20"/>
              </w:rPr>
              <w:t>1</w:t>
            </w:r>
            <w:r w:rsidRPr="00FB22DB">
              <w:rPr>
                <w:rFonts w:ascii="Open Sans" w:eastAsia="Open Sans" w:hAnsi="Open Sans" w:cs="Open Sans"/>
                <w:color w:val="000000" w:themeColor="text1"/>
                <w:sz w:val="20"/>
                <w:szCs w:val="20"/>
              </w:rPr>
              <w:t xml:space="preserve"> </w:t>
            </w:r>
          </w:p>
        </w:tc>
        <w:tc>
          <w:tcPr>
            <w:tcW w:w="1193" w:type="dxa"/>
          </w:tcPr>
          <w:p w14:paraId="0937EA08" w14:textId="3DE47D69"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5131C8AC"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6</w:t>
            </w:r>
            <w:r w:rsidR="07AC414E" w:rsidRPr="00FB22DB">
              <w:rPr>
                <w:rFonts w:ascii="Open Sans" w:eastAsia="Open Sans" w:hAnsi="Open Sans" w:cs="Open Sans"/>
                <w:color w:val="000000" w:themeColor="text1"/>
                <w:sz w:val="20"/>
                <w:szCs w:val="20"/>
              </w:rPr>
              <w:t>40</w:t>
            </w:r>
          </w:p>
        </w:tc>
      </w:tr>
      <w:tr w:rsidR="749DE7BE" w:rsidRPr="00FB22DB" w14:paraId="6D84142C" w14:textId="77777777" w:rsidTr="008171A3">
        <w:trPr>
          <w:trHeight w:val="315"/>
        </w:trPr>
        <w:tc>
          <w:tcPr>
            <w:tcW w:w="1350" w:type="dxa"/>
          </w:tcPr>
          <w:p w14:paraId="7C19F242" w14:textId="1152D75B" w:rsidR="749DE7BE" w:rsidRPr="00FB22DB" w:rsidRDefault="749DE7BE" w:rsidP="00FB22DB">
            <w:pPr>
              <w:jc w:val="both"/>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Randolph </w:t>
            </w:r>
          </w:p>
        </w:tc>
        <w:tc>
          <w:tcPr>
            <w:tcW w:w="1530" w:type="dxa"/>
          </w:tcPr>
          <w:p w14:paraId="35723E1C" w14:textId="7055180D"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7 </w:t>
            </w:r>
          </w:p>
        </w:tc>
        <w:tc>
          <w:tcPr>
            <w:tcW w:w="1530" w:type="dxa"/>
          </w:tcPr>
          <w:p w14:paraId="3423F82B" w14:textId="684B75B8"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5 </w:t>
            </w:r>
          </w:p>
        </w:tc>
        <w:tc>
          <w:tcPr>
            <w:tcW w:w="1800" w:type="dxa"/>
          </w:tcPr>
          <w:p w14:paraId="6874AD4D" w14:textId="02D49171"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1 </w:t>
            </w:r>
          </w:p>
        </w:tc>
        <w:tc>
          <w:tcPr>
            <w:tcW w:w="1440" w:type="dxa"/>
          </w:tcPr>
          <w:p w14:paraId="41BF95F2" w14:textId="04D3A15F"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3 </w:t>
            </w:r>
          </w:p>
        </w:tc>
        <w:tc>
          <w:tcPr>
            <w:tcW w:w="1170" w:type="dxa"/>
          </w:tcPr>
          <w:p w14:paraId="247CCF64" w14:textId="276CC7DE"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0D782B7D"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 xml:space="preserve">600 </w:t>
            </w:r>
          </w:p>
        </w:tc>
        <w:tc>
          <w:tcPr>
            <w:tcW w:w="1193" w:type="dxa"/>
          </w:tcPr>
          <w:p w14:paraId="7F305B65" w14:textId="6B4E47B1" w:rsidR="749DE7BE" w:rsidRPr="00FB22DB" w:rsidRDefault="749DE7BE" w:rsidP="00FB22DB">
            <w:pPr>
              <w:rPr>
                <w:rFonts w:ascii="Open Sans" w:eastAsia="Open Sans" w:hAnsi="Open Sans" w:cs="Open Sans"/>
                <w:color w:val="000000" w:themeColor="text1"/>
                <w:sz w:val="20"/>
                <w:szCs w:val="20"/>
              </w:rPr>
            </w:pPr>
            <w:r w:rsidRPr="00FB22DB">
              <w:rPr>
                <w:rFonts w:ascii="Open Sans" w:eastAsia="Open Sans" w:hAnsi="Open Sans" w:cs="Open Sans"/>
                <w:color w:val="000000" w:themeColor="text1"/>
                <w:sz w:val="20"/>
                <w:szCs w:val="20"/>
              </w:rPr>
              <w:t xml:space="preserve"> </w:t>
            </w:r>
            <w:r w:rsidR="6E223D80" w:rsidRPr="00FB22DB">
              <w:rPr>
                <w:rFonts w:ascii="Open Sans" w:eastAsia="Open Sans" w:hAnsi="Open Sans" w:cs="Open Sans"/>
                <w:color w:val="000000" w:themeColor="text1"/>
                <w:sz w:val="20"/>
                <w:szCs w:val="20"/>
              </w:rPr>
              <w:t>$</w:t>
            </w:r>
            <w:r w:rsidRPr="00FB22DB">
              <w:rPr>
                <w:rFonts w:ascii="Open Sans" w:eastAsia="Open Sans" w:hAnsi="Open Sans" w:cs="Open Sans"/>
                <w:color w:val="000000" w:themeColor="text1"/>
                <w:sz w:val="20"/>
                <w:szCs w:val="20"/>
              </w:rPr>
              <w:t>8</w:t>
            </w:r>
            <w:r w:rsidR="40F494EF" w:rsidRPr="00FB22DB">
              <w:rPr>
                <w:rFonts w:ascii="Open Sans" w:eastAsia="Open Sans" w:hAnsi="Open Sans" w:cs="Open Sans"/>
                <w:color w:val="000000" w:themeColor="text1"/>
                <w:sz w:val="20"/>
                <w:szCs w:val="20"/>
              </w:rPr>
              <w:t>6</w:t>
            </w:r>
            <w:r w:rsidRPr="00FB22DB">
              <w:rPr>
                <w:rFonts w:ascii="Open Sans" w:eastAsia="Open Sans" w:hAnsi="Open Sans" w:cs="Open Sans"/>
                <w:color w:val="000000" w:themeColor="text1"/>
                <w:sz w:val="20"/>
                <w:szCs w:val="20"/>
              </w:rPr>
              <w:t xml:space="preserve"> </w:t>
            </w:r>
          </w:p>
        </w:tc>
      </w:tr>
      <w:tr w:rsidR="00E32A5C" w:rsidRPr="00FB22DB" w14:paraId="5A6810D6" w14:textId="77777777" w:rsidTr="008171A3">
        <w:trPr>
          <w:trHeight w:val="315"/>
        </w:trPr>
        <w:tc>
          <w:tcPr>
            <w:tcW w:w="1350" w:type="dxa"/>
          </w:tcPr>
          <w:p w14:paraId="7210F73C" w14:textId="547935FC"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TOTAL</w:t>
            </w:r>
          </w:p>
        </w:tc>
        <w:tc>
          <w:tcPr>
            <w:tcW w:w="1530" w:type="dxa"/>
          </w:tcPr>
          <w:p w14:paraId="0CFB1B24" w14:textId="7703BE79"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7</w:t>
            </w:r>
            <w:r w:rsidR="1C664F58" w:rsidRPr="00D119CE">
              <w:rPr>
                <w:rFonts w:ascii="Open Sans" w:eastAsia="Open Sans" w:hAnsi="Open Sans" w:cs="Open Sans"/>
                <w:b/>
                <w:bCs/>
                <w:sz w:val="20"/>
                <w:szCs w:val="20"/>
              </w:rPr>
              <w:t>,</w:t>
            </w:r>
            <w:r w:rsidRPr="00D119CE">
              <w:rPr>
                <w:rFonts w:ascii="Open Sans" w:eastAsia="Open Sans" w:hAnsi="Open Sans" w:cs="Open Sans"/>
                <w:b/>
                <w:bCs/>
                <w:sz w:val="20"/>
                <w:szCs w:val="20"/>
              </w:rPr>
              <w:t>371</w:t>
            </w:r>
          </w:p>
        </w:tc>
        <w:tc>
          <w:tcPr>
            <w:tcW w:w="1530" w:type="dxa"/>
          </w:tcPr>
          <w:p w14:paraId="0C66F0C7" w14:textId="00C41872"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4</w:t>
            </w:r>
            <w:r w:rsidR="2ABB4585" w:rsidRPr="00D119CE">
              <w:rPr>
                <w:rFonts w:ascii="Open Sans" w:eastAsia="Open Sans" w:hAnsi="Open Sans" w:cs="Open Sans"/>
                <w:b/>
                <w:bCs/>
                <w:sz w:val="20"/>
                <w:szCs w:val="20"/>
              </w:rPr>
              <w:t>,</w:t>
            </w:r>
            <w:r w:rsidRPr="00D119CE">
              <w:rPr>
                <w:rFonts w:ascii="Open Sans" w:eastAsia="Open Sans" w:hAnsi="Open Sans" w:cs="Open Sans"/>
                <w:b/>
                <w:bCs/>
                <w:sz w:val="20"/>
                <w:szCs w:val="20"/>
              </w:rPr>
              <w:t>544</w:t>
            </w:r>
          </w:p>
        </w:tc>
        <w:tc>
          <w:tcPr>
            <w:tcW w:w="1800" w:type="dxa"/>
          </w:tcPr>
          <w:p w14:paraId="3A03AA8D" w14:textId="664A3AC2"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1</w:t>
            </w:r>
            <w:r w:rsidR="4BBF5DC7" w:rsidRPr="00D119CE">
              <w:rPr>
                <w:rFonts w:ascii="Open Sans" w:eastAsia="Open Sans" w:hAnsi="Open Sans" w:cs="Open Sans"/>
                <w:b/>
                <w:bCs/>
                <w:sz w:val="20"/>
                <w:szCs w:val="20"/>
              </w:rPr>
              <w:t>,</w:t>
            </w:r>
            <w:r w:rsidRPr="00D119CE">
              <w:rPr>
                <w:rFonts w:ascii="Open Sans" w:eastAsia="Open Sans" w:hAnsi="Open Sans" w:cs="Open Sans"/>
                <w:b/>
                <w:bCs/>
                <w:sz w:val="20"/>
                <w:szCs w:val="20"/>
              </w:rPr>
              <w:t>421</w:t>
            </w:r>
          </w:p>
        </w:tc>
        <w:tc>
          <w:tcPr>
            <w:tcW w:w="1440" w:type="dxa"/>
          </w:tcPr>
          <w:p w14:paraId="17E62FCE" w14:textId="1AF3FBC1"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2</w:t>
            </w:r>
            <w:r w:rsidR="5372A578" w:rsidRPr="00D119CE">
              <w:rPr>
                <w:rFonts w:ascii="Open Sans" w:eastAsia="Open Sans" w:hAnsi="Open Sans" w:cs="Open Sans"/>
                <w:b/>
                <w:bCs/>
                <w:sz w:val="20"/>
                <w:szCs w:val="20"/>
              </w:rPr>
              <w:t>,</w:t>
            </w:r>
            <w:r w:rsidRPr="00D119CE">
              <w:rPr>
                <w:rFonts w:ascii="Open Sans" w:eastAsia="Open Sans" w:hAnsi="Open Sans" w:cs="Open Sans"/>
                <w:b/>
                <w:bCs/>
                <w:sz w:val="20"/>
                <w:szCs w:val="20"/>
              </w:rPr>
              <w:t>962</w:t>
            </w:r>
          </w:p>
        </w:tc>
        <w:tc>
          <w:tcPr>
            <w:tcW w:w="1170" w:type="dxa"/>
          </w:tcPr>
          <w:p w14:paraId="61EAF6DB" w14:textId="379E4A61"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$2,999,5</w:t>
            </w:r>
            <w:r w:rsidR="453E559F" w:rsidRPr="00D119CE">
              <w:rPr>
                <w:rFonts w:ascii="Open Sans" w:eastAsia="Open Sans" w:hAnsi="Open Sans" w:cs="Open Sans"/>
                <w:b/>
                <w:bCs/>
                <w:sz w:val="20"/>
                <w:szCs w:val="20"/>
              </w:rPr>
              <w:t>39</w:t>
            </w:r>
          </w:p>
        </w:tc>
        <w:tc>
          <w:tcPr>
            <w:tcW w:w="1193" w:type="dxa"/>
          </w:tcPr>
          <w:p w14:paraId="590FA2D1" w14:textId="6278FC71" w:rsidR="749DE7BE" w:rsidRPr="00D119CE" w:rsidRDefault="749DE7BE" w:rsidP="00FB22DB">
            <w:pPr>
              <w:rPr>
                <w:rFonts w:ascii="Open Sans" w:eastAsia="Open Sans" w:hAnsi="Open Sans" w:cs="Open Sans"/>
                <w:b/>
                <w:bCs/>
                <w:sz w:val="20"/>
                <w:szCs w:val="20"/>
              </w:rPr>
            </w:pPr>
            <w:r w:rsidRPr="00D119CE">
              <w:rPr>
                <w:rFonts w:ascii="Open Sans" w:eastAsia="Open Sans" w:hAnsi="Open Sans" w:cs="Open Sans"/>
                <w:b/>
                <w:bCs/>
                <w:sz w:val="20"/>
                <w:szCs w:val="20"/>
              </w:rPr>
              <w:t xml:space="preserve"> $8,67</w:t>
            </w:r>
            <w:r w:rsidR="19A7A889" w:rsidRPr="00D119CE">
              <w:rPr>
                <w:rFonts w:ascii="Open Sans" w:eastAsia="Open Sans" w:hAnsi="Open Sans" w:cs="Open Sans"/>
                <w:b/>
                <w:bCs/>
                <w:sz w:val="20"/>
                <w:szCs w:val="20"/>
              </w:rPr>
              <w:t>2</w:t>
            </w:r>
          </w:p>
        </w:tc>
      </w:tr>
    </w:tbl>
    <w:p w14:paraId="4BCD809B" w14:textId="50F50A83" w:rsidR="04F14D10" w:rsidRPr="00252430" w:rsidRDefault="47184B71" w:rsidP="00252430">
      <w:pPr>
        <w:tabs>
          <w:tab w:val="left" w:pos="5490"/>
        </w:tabs>
        <w:spacing w:line="278" w:lineRule="auto"/>
        <w:ind w:left="0"/>
        <w:rPr>
          <w:rFonts w:ascii="Open Sans" w:eastAsia="Open Sans" w:hAnsi="Open Sans" w:cs="Open Sans"/>
          <w:sz w:val="16"/>
          <w:szCs w:val="16"/>
        </w:rPr>
      </w:pPr>
      <w:r w:rsidRPr="04F14D10">
        <w:rPr>
          <w:rFonts w:ascii="Open Sans" w:eastAsia="Open Sans" w:hAnsi="Open Sans" w:cs="Open Sans"/>
          <w:sz w:val="16"/>
          <w:szCs w:val="16"/>
        </w:rPr>
        <w:t xml:space="preserve">Reference: </w:t>
      </w:r>
      <w:hyperlink r:id="rId32">
        <w:r w:rsidRPr="04F14D10">
          <w:rPr>
            <w:rStyle w:val="Hyperlink"/>
            <w:rFonts w:ascii="Open Sans" w:eastAsia="Open Sans" w:hAnsi="Open Sans" w:cs="Open Sans"/>
            <w:b/>
            <w:sz w:val="16"/>
            <w:szCs w:val="16"/>
          </w:rPr>
          <w:t>FEMA IA Dataset June 2025</w:t>
        </w:r>
      </w:hyperlink>
    </w:p>
    <w:p w14:paraId="1A7148A1" w14:textId="522DBC0E" w:rsidR="0004570B" w:rsidRDefault="0004570B" w:rsidP="00816423">
      <w:pPr>
        <w:shd w:val="clear" w:color="auto" w:fill="FFFFFF" w:themeFill="background1"/>
        <w:tabs>
          <w:tab w:val="left" w:pos="5490"/>
        </w:tabs>
        <w:spacing w:before="75" w:after="75"/>
        <w:ind w:right="75"/>
        <w:rPr>
          <w:rFonts w:ascii="Open Sans" w:hAnsi="Open Sans" w:cs="Open Sans"/>
        </w:rPr>
      </w:pPr>
      <w:r w:rsidRPr="00350B4F">
        <w:rPr>
          <w:rFonts w:ascii="Open Sans" w:eastAsia="Segoe UI" w:hAnsi="Open Sans" w:cs="Open Sans"/>
          <w:color w:val="242424"/>
        </w:rPr>
        <w:t xml:space="preserve">Table </w:t>
      </w:r>
      <w:r w:rsidR="319AFC70" w:rsidRPr="00350B4F">
        <w:rPr>
          <w:rFonts w:ascii="Open Sans" w:eastAsia="Segoe UI" w:hAnsi="Open Sans" w:cs="Open Sans"/>
          <w:color w:val="242424"/>
        </w:rPr>
        <w:t>12</w:t>
      </w:r>
      <w:r w:rsidRPr="00350B4F">
        <w:rPr>
          <w:rFonts w:ascii="Open Sans" w:eastAsia="Segoe UI" w:hAnsi="Open Sans" w:cs="Open Sans"/>
          <w:color w:val="242424"/>
        </w:rPr>
        <w:t xml:space="preserve">: </w:t>
      </w:r>
      <w:bookmarkStart w:id="155" w:name="_Hlk201746555"/>
      <w:r w:rsidRPr="00350B4F">
        <w:rPr>
          <w:rFonts w:ascii="Open Sans" w:eastAsia="Segoe UI" w:hAnsi="Open Sans" w:cs="Open Sans"/>
          <w:color w:val="242424"/>
        </w:rPr>
        <w:t xml:space="preserve">Total FEMA IA Application </w:t>
      </w:r>
      <w:r w:rsidR="00C47479" w:rsidRPr="00350B4F">
        <w:rPr>
          <w:rFonts w:ascii="Open Sans" w:eastAsia="Segoe UI" w:hAnsi="Open Sans" w:cs="Open Sans"/>
          <w:color w:val="242424"/>
        </w:rPr>
        <w:t>Number</w:t>
      </w:r>
      <w:r w:rsidR="005C4736" w:rsidRPr="00350B4F">
        <w:rPr>
          <w:rFonts w:ascii="Open Sans" w:eastAsia="Segoe UI" w:hAnsi="Open Sans" w:cs="Open Sans"/>
          <w:color w:val="242424"/>
        </w:rPr>
        <w:t>s by County</w:t>
      </w:r>
      <w:r w:rsidR="00C47479">
        <w:rPr>
          <w:rFonts w:ascii="Open Sans" w:eastAsia="Segoe UI" w:hAnsi="Open Sans" w:cs="Open Sans"/>
          <w:color w:val="242424"/>
        </w:rPr>
        <w:t xml:space="preserve"> </w:t>
      </w:r>
      <w:bookmarkEnd w:id="155"/>
      <w:r w:rsidR="00C47479">
        <w:rPr>
          <w:rFonts w:ascii="Open Sans" w:eastAsia="Segoe UI" w:hAnsi="Open Sans" w:cs="Open Sans"/>
          <w:color w:val="242424"/>
        </w:rPr>
        <w:t xml:space="preserve">displays </w:t>
      </w:r>
      <w:r w:rsidR="00F27377">
        <w:rPr>
          <w:rFonts w:ascii="Open Sans" w:eastAsia="Segoe UI" w:hAnsi="Open Sans" w:cs="Open Sans"/>
          <w:color w:val="242424"/>
        </w:rPr>
        <w:t xml:space="preserve">application and </w:t>
      </w:r>
      <w:r w:rsidR="00135274">
        <w:rPr>
          <w:rFonts w:ascii="Open Sans" w:eastAsia="Segoe UI" w:hAnsi="Open Sans" w:cs="Open Sans"/>
          <w:color w:val="242424"/>
        </w:rPr>
        <w:t>application</w:t>
      </w:r>
      <w:r w:rsidR="00F27377">
        <w:rPr>
          <w:rFonts w:ascii="Open Sans" w:eastAsia="Segoe UI" w:hAnsi="Open Sans" w:cs="Open Sans"/>
          <w:color w:val="242424"/>
        </w:rPr>
        <w:t xml:space="preserve"> approval rates for</w:t>
      </w:r>
      <w:r w:rsidR="00C47479">
        <w:rPr>
          <w:rFonts w:ascii="Open Sans" w:eastAsia="Segoe UI" w:hAnsi="Open Sans" w:cs="Open Sans"/>
          <w:color w:val="242424"/>
        </w:rPr>
        <w:t xml:space="preserve"> </w:t>
      </w:r>
      <w:r w:rsidR="008F6E89">
        <w:rPr>
          <w:rFonts w:ascii="Open Sans" w:eastAsia="Segoe UI" w:hAnsi="Open Sans" w:cs="Open Sans"/>
          <w:color w:val="242424"/>
        </w:rPr>
        <w:t xml:space="preserve">homeowners and renters who applied for FEMA IA </w:t>
      </w:r>
      <w:r w:rsidR="008E0C08">
        <w:rPr>
          <w:rFonts w:ascii="Open Sans" w:eastAsia="Segoe UI" w:hAnsi="Open Sans" w:cs="Open Sans"/>
          <w:color w:val="242424"/>
        </w:rPr>
        <w:t xml:space="preserve">in the MID counties. </w:t>
      </w:r>
      <w:r w:rsidR="008E0C08">
        <w:rPr>
          <w:rFonts w:ascii="Open Sans" w:hAnsi="Open Sans" w:cs="Open Sans"/>
        </w:rPr>
        <w:t>Out of the 1,629 Cross County households that applied with various levels of damage</w:t>
      </w:r>
      <w:r w:rsidR="00FA42E3">
        <w:rPr>
          <w:rFonts w:ascii="Open Sans" w:hAnsi="Open Sans" w:cs="Open Sans"/>
        </w:rPr>
        <w:t xml:space="preserve">, </w:t>
      </w:r>
      <w:r w:rsidR="008E0C08">
        <w:rPr>
          <w:rFonts w:ascii="Open Sans" w:hAnsi="Open Sans" w:cs="Open Sans"/>
        </w:rPr>
        <w:t>only 857 applications</w:t>
      </w:r>
      <w:r w:rsidR="00884CBD">
        <w:rPr>
          <w:rFonts w:ascii="Open Sans" w:hAnsi="Open Sans" w:cs="Open Sans"/>
        </w:rPr>
        <w:t xml:space="preserve"> (52.6%)</w:t>
      </w:r>
      <w:r w:rsidR="008E0C08">
        <w:rPr>
          <w:rFonts w:ascii="Open Sans" w:hAnsi="Open Sans" w:cs="Open Sans"/>
        </w:rPr>
        <w:t xml:space="preserve"> were approved</w:t>
      </w:r>
      <w:r w:rsidR="008E0C08" w:rsidRPr="4B1D0A89">
        <w:rPr>
          <w:rFonts w:ascii="Open Sans" w:hAnsi="Open Sans" w:cs="Open Sans"/>
        </w:rPr>
        <w:t>.</w:t>
      </w:r>
      <w:r w:rsidR="008E0C08">
        <w:rPr>
          <w:rFonts w:ascii="Open Sans" w:hAnsi="Open Sans" w:cs="Open Sans"/>
        </w:rPr>
        <w:t xml:space="preserve"> </w:t>
      </w:r>
      <w:r w:rsidR="00CA3A00" w:rsidRPr="00CA3A00">
        <w:rPr>
          <w:rFonts w:ascii="Open Sans" w:hAnsi="Open Sans" w:cs="Open Sans"/>
        </w:rPr>
        <w:t xml:space="preserve">Approximately </w:t>
      </w:r>
      <w:r w:rsidR="00580184">
        <w:rPr>
          <w:rFonts w:ascii="Open Sans" w:hAnsi="Open Sans" w:cs="Open Sans"/>
        </w:rPr>
        <w:t>47.4%</w:t>
      </w:r>
      <w:r w:rsidR="008E0C08">
        <w:rPr>
          <w:rFonts w:ascii="Open Sans" w:hAnsi="Open Sans" w:cs="Open Sans"/>
        </w:rPr>
        <w:t xml:space="preserve"> of Cross County residents </w:t>
      </w:r>
      <w:r w:rsidR="00CA3A00" w:rsidRPr="00CA3A00">
        <w:rPr>
          <w:rFonts w:ascii="Open Sans" w:hAnsi="Open Sans" w:cs="Open Sans"/>
        </w:rPr>
        <w:t>affected by</w:t>
      </w:r>
      <w:r w:rsidR="008E0C08">
        <w:rPr>
          <w:rFonts w:ascii="Open Sans" w:hAnsi="Open Sans" w:cs="Open Sans"/>
        </w:rPr>
        <w:t xml:space="preserve"> disaster damage have not received FEMA assistance.</w:t>
      </w:r>
      <w:r w:rsidR="0012568B">
        <w:rPr>
          <w:rFonts w:ascii="Open Sans" w:hAnsi="Open Sans" w:cs="Open Sans"/>
        </w:rPr>
        <w:t xml:space="preserve"> While </w:t>
      </w:r>
      <w:r w:rsidR="00CA3A00" w:rsidRPr="00CA3A00">
        <w:rPr>
          <w:rFonts w:ascii="Open Sans" w:hAnsi="Open Sans" w:cs="Open Sans"/>
        </w:rPr>
        <w:t xml:space="preserve">this may </w:t>
      </w:r>
      <w:r w:rsidR="0012568B">
        <w:rPr>
          <w:rFonts w:ascii="Open Sans" w:hAnsi="Open Sans" w:cs="Open Sans"/>
        </w:rPr>
        <w:t xml:space="preserve">not </w:t>
      </w:r>
      <w:r w:rsidR="00CA3A00" w:rsidRPr="00CA3A00">
        <w:rPr>
          <w:rFonts w:ascii="Open Sans" w:hAnsi="Open Sans" w:cs="Open Sans"/>
        </w:rPr>
        <w:t xml:space="preserve">seem </w:t>
      </w:r>
      <w:r w:rsidR="0012568B">
        <w:rPr>
          <w:rFonts w:ascii="Open Sans" w:hAnsi="Open Sans" w:cs="Open Sans"/>
        </w:rPr>
        <w:t>high</w:t>
      </w:r>
      <w:r w:rsidR="00CA3A00" w:rsidRPr="00CA3A00">
        <w:rPr>
          <w:rFonts w:ascii="Open Sans" w:hAnsi="Open Sans" w:cs="Open Sans"/>
        </w:rPr>
        <w:t>, Cross County actually has</w:t>
      </w:r>
      <w:r w:rsidR="0012568B">
        <w:rPr>
          <w:rFonts w:ascii="Open Sans" w:hAnsi="Open Sans" w:cs="Open Sans"/>
        </w:rPr>
        <w:t xml:space="preserve"> the highest </w:t>
      </w:r>
      <w:r w:rsidR="00CA3A00" w:rsidRPr="00CA3A00">
        <w:rPr>
          <w:rFonts w:ascii="Open Sans" w:hAnsi="Open Sans" w:cs="Open Sans"/>
        </w:rPr>
        <w:t>FEMA</w:t>
      </w:r>
      <w:r w:rsidR="0012568B">
        <w:rPr>
          <w:rFonts w:ascii="Open Sans" w:hAnsi="Open Sans" w:cs="Open Sans"/>
        </w:rPr>
        <w:t xml:space="preserve"> application approval</w:t>
      </w:r>
      <w:r w:rsidR="00884CBD">
        <w:rPr>
          <w:rFonts w:ascii="Open Sans" w:hAnsi="Open Sans" w:cs="Open Sans"/>
        </w:rPr>
        <w:t xml:space="preserve"> </w:t>
      </w:r>
      <w:r w:rsidR="00CA3A00" w:rsidRPr="00CA3A00">
        <w:rPr>
          <w:rFonts w:ascii="Open Sans" w:hAnsi="Open Sans" w:cs="Open Sans"/>
        </w:rPr>
        <w:t>rate among</w:t>
      </w:r>
      <w:r w:rsidR="0012568B">
        <w:rPr>
          <w:rFonts w:ascii="Open Sans" w:hAnsi="Open Sans" w:cs="Open Sans"/>
        </w:rPr>
        <w:t xml:space="preserve"> MID counties</w:t>
      </w:r>
      <w:r w:rsidR="00CA3A00" w:rsidRPr="00CA3A00">
        <w:rPr>
          <w:rFonts w:ascii="Open Sans" w:hAnsi="Open Sans" w:cs="Open Sans"/>
        </w:rPr>
        <w:t xml:space="preserve"> at 52.6%. In comparison, Benton and Pulaski counties have lower</w:t>
      </w:r>
      <w:r w:rsidR="00920F80">
        <w:rPr>
          <w:rFonts w:ascii="Open Sans" w:hAnsi="Open Sans" w:cs="Open Sans"/>
        </w:rPr>
        <w:t xml:space="preserve"> approval </w:t>
      </w:r>
      <w:r w:rsidR="00CA3A00" w:rsidRPr="00CA3A00">
        <w:rPr>
          <w:rFonts w:ascii="Open Sans" w:hAnsi="Open Sans" w:cs="Open Sans"/>
        </w:rPr>
        <w:t>rates—</w:t>
      </w:r>
      <w:r w:rsidR="00920F80">
        <w:rPr>
          <w:rFonts w:ascii="Open Sans" w:hAnsi="Open Sans" w:cs="Open Sans"/>
        </w:rPr>
        <w:t>35.4% and 36.</w:t>
      </w:r>
      <w:r w:rsidR="00D06E3C">
        <w:rPr>
          <w:rFonts w:ascii="Open Sans" w:hAnsi="Open Sans" w:cs="Open Sans"/>
        </w:rPr>
        <w:t>7</w:t>
      </w:r>
      <w:r w:rsidR="00CA3A00" w:rsidRPr="00CA3A00">
        <w:rPr>
          <w:rFonts w:ascii="Open Sans" w:hAnsi="Open Sans" w:cs="Open Sans"/>
        </w:rPr>
        <w:t>%,</w:t>
      </w:r>
      <w:r w:rsidR="00920F80">
        <w:rPr>
          <w:rFonts w:ascii="Open Sans" w:hAnsi="Open Sans" w:cs="Open Sans"/>
        </w:rPr>
        <w:t xml:space="preserve"> respectively. </w:t>
      </w:r>
      <w:r w:rsidR="00CA3A00" w:rsidRPr="00CA3A00">
        <w:rPr>
          <w:rFonts w:ascii="Open Sans" w:hAnsi="Open Sans" w:cs="Open Sans"/>
        </w:rPr>
        <w:t>Given their much larger populations, it's expected that these counties would have more applications overall. However, the data still points to a substantial number of residents in Benton and Pulaski with unmet recovery needs.</w:t>
      </w:r>
      <w:r w:rsidR="00920F80">
        <w:rPr>
          <w:rFonts w:ascii="Open Sans" w:hAnsi="Open Sans" w:cs="Open Sans"/>
        </w:rPr>
        <w:t xml:space="preserve"> </w:t>
      </w:r>
    </w:p>
    <w:p w14:paraId="53291A27" w14:textId="0C7401EC" w:rsidR="4B1D0A89" w:rsidRDefault="4B1D0A89" w:rsidP="00816423">
      <w:pPr>
        <w:shd w:val="clear" w:color="auto" w:fill="FFFFFF" w:themeFill="background1"/>
        <w:tabs>
          <w:tab w:val="left" w:pos="5490"/>
        </w:tabs>
        <w:spacing w:before="75" w:after="75"/>
        <w:ind w:right="75"/>
        <w:rPr>
          <w:rFonts w:ascii="Open Sans" w:hAnsi="Open Sans" w:cs="Open Sans"/>
        </w:rPr>
      </w:pPr>
    </w:p>
    <w:p w14:paraId="2126888C" w14:textId="7B98DC98" w:rsidR="4B1D0A89" w:rsidRDefault="4B1D0A89" w:rsidP="00816423">
      <w:pPr>
        <w:shd w:val="clear" w:color="auto" w:fill="FFFFFF" w:themeFill="background1"/>
        <w:tabs>
          <w:tab w:val="left" w:pos="5490"/>
        </w:tabs>
        <w:spacing w:before="75" w:after="75"/>
        <w:ind w:right="75"/>
        <w:rPr>
          <w:rFonts w:ascii="Open Sans" w:hAnsi="Open Sans" w:cs="Open Sans"/>
        </w:rPr>
      </w:pPr>
    </w:p>
    <w:p w14:paraId="2B0C19A8" w14:textId="2B5FC6EE" w:rsidR="008E0C08" w:rsidRDefault="00573FE0" w:rsidP="00FB6D8C">
      <w:pPr>
        <w:pStyle w:val="Caption"/>
      </w:pPr>
      <w:r>
        <w:lastRenderedPageBreak/>
        <w:t xml:space="preserve">Table 12: </w:t>
      </w:r>
      <w:r w:rsidR="005C4736" w:rsidRPr="005C4736">
        <w:t>Total FEMA IA Application Numbers by County</w:t>
      </w:r>
    </w:p>
    <w:tbl>
      <w:tblPr>
        <w:tblStyle w:val="MEDCTable"/>
        <w:tblW w:w="0" w:type="auto"/>
        <w:tblLayout w:type="fixed"/>
        <w:tblLook w:val="04A0" w:firstRow="1" w:lastRow="0" w:firstColumn="1" w:lastColumn="0" w:noHBand="0" w:noVBand="1"/>
      </w:tblPr>
      <w:tblGrid>
        <w:gridCol w:w="1057"/>
        <w:gridCol w:w="19"/>
        <w:gridCol w:w="1715"/>
        <w:gridCol w:w="1715"/>
        <w:gridCol w:w="1652"/>
        <w:gridCol w:w="1452"/>
        <w:gridCol w:w="1452"/>
      </w:tblGrid>
      <w:tr w:rsidR="00E53ADD" w:rsidRPr="0011236C" w14:paraId="5B402EB9" w14:textId="77777777" w:rsidTr="003B6B5B">
        <w:trPr>
          <w:cnfStyle w:val="100000000000" w:firstRow="1" w:lastRow="0" w:firstColumn="0" w:lastColumn="0" w:oddVBand="0" w:evenVBand="0" w:oddHBand="0" w:evenHBand="0" w:firstRowFirstColumn="0" w:firstRowLastColumn="0" w:lastRowFirstColumn="0" w:lastRowLastColumn="0"/>
        </w:trPr>
        <w:tc>
          <w:tcPr>
            <w:tcW w:w="1057" w:type="dxa"/>
          </w:tcPr>
          <w:p w14:paraId="09C2D86D" w14:textId="61199F1D" w:rsidR="00862F71" w:rsidRPr="003B6B5B" w:rsidRDefault="00F15377"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 xml:space="preserve">MID </w:t>
            </w:r>
            <w:r w:rsidR="00862F71" w:rsidRPr="003B6B5B">
              <w:rPr>
                <w:rFonts w:ascii="Open Sans" w:eastAsia="Segoe UI" w:hAnsi="Open Sans" w:cs="Open Sans"/>
                <w:b/>
                <w:bCs/>
                <w:sz w:val="20"/>
                <w:szCs w:val="20"/>
              </w:rPr>
              <w:t>County</w:t>
            </w:r>
          </w:p>
        </w:tc>
        <w:tc>
          <w:tcPr>
            <w:tcW w:w="1734" w:type="dxa"/>
            <w:gridSpan w:val="2"/>
          </w:tcPr>
          <w:p w14:paraId="12F57CE1" w14:textId="067A676B" w:rsidR="00862F71" w:rsidRPr="003B6B5B" w:rsidRDefault="00862F71"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Application</w:t>
            </w:r>
            <w:r w:rsidR="007E7CDC" w:rsidRPr="003B6B5B">
              <w:rPr>
                <w:rFonts w:ascii="Open Sans" w:eastAsia="Segoe UI" w:hAnsi="Open Sans" w:cs="Open Sans"/>
                <w:b/>
                <w:bCs/>
                <w:sz w:val="20"/>
                <w:szCs w:val="20"/>
              </w:rPr>
              <w:t xml:space="preserve">s: </w:t>
            </w:r>
            <w:r w:rsidR="00696014" w:rsidRPr="003B6B5B">
              <w:rPr>
                <w:rFonts w:ascii="Open Sans" w:eastAsia="Segoe UI" w:hAnsi="Open Sans" w:cs="Open Sans"/>
                <w:b/>
                <w:bCs/>
                <w:sz w:val="20"/>
                <w:szCs w:val="20"/>
              </w:rPr>
              <w:t>Tenants</w:t>
            </w:r>
          </w:p>
        </w:tc>
        <w:tc>
          <w:tcPr>
            <w:tcW w:w="1715" w:type="dxa"/>
          </w:tcPr>
          <w:p w14:paraId="6EC48ED0" w14:textId="3C63D98E" w:rsidR="00862F71" w:rsidRPr="003B6B5B" w:rsidRDefault="00862F71"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Application</w:t>
            </w:r>
            <w:r w:rsidR="007E7CDC" w:rsidRPr="003B6B5B">
              <w:rPr>
                <w:rFonts w:ascii="Open Sans" w:eastAsia="Segoe UI" w:hAnsi="Open Sans" w:cs="Open Sans"/>
                <w:b/>
                <w:bCs/>
                <w:sz w:val="20"/>
                <w:szCs w:val="20"/>
              </w:rPr>
              <w:t>s: Owner-Occupied</w:t>
            </w:r>
          </w:p>
        </w:tc>
        <w:tc>
          <w:tcPr>
            <w:tcW w:w="1652" w:type="dxa"/>
          </w:tcPr>
          <w:p w14:paraId="05A7C1EB" w14:textId="13B4E301" w:rsidR="00862F71" w:rsidRPr="003B6B5B" w:rsidRDefault="00514677"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Total Applications</w:t>
            </w:r>
          </w:p>
        </w:tc>
        <w:tc>
          <w:tcPr>
            <w:tcW w:w="1452" w:type="dxa"/>
          </w:tcPr>
          <w:p w14:paraId="0FC70DB2" w14:textId="0EF8324C" w:rsidR="00862F71" w:rsidRPr="003B6B5B" w:rsidRDefault="00514677"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Total Received Assistance</w:t>
            </w:r>
          </w:p>
        </w:tc>
        <w:tc>
          <w:tcPr>
            <w:tcW w:w="1452" w:type="dxa"/>
          </w:tcPr>
          <w:p w14:paraId="6265176A" w14:textId="2C88AA62" w:rsidR="00862F71" w:rsidRPr="003B6B5B" w:rsidRDefault="00514677" w:rsidP="0011236C">
            <w:pPr>
              <w:tabs>
                <w:tab w:val="left" w:pos="5490"/>
              </w:tabs>
              <w:spacing w:before="75" w:after="75"/>
              <w:ind w:right="75"/>
              <w:rPr>
                <w:rFonts w:ascii="Open Sans" w:eastAsia="Segoe UI" w:hAnsi="Open Sans" w:cs="Open Sans"/>
                <w:b/>
                <w:bCs/>
                <w:sz w:val="20"/>
                <w:szCs w:val="20"/>
              </w:rPr>
            </w:pPr>
            <w:r w:rsidRPr="003B6B5B">
              <w:rPr>
                <w:rFonts w:ascii="Open Sans" w:eastAsia="Segoe UI" w:hAnsi="Open Sans" w:cs="Open Sans"/>
                <w:b/>
                <w:bCs/>
                <w:sz w:val="20"/>
                <w:szCs w:val="20"/>
              </w:rPr>
              <w:t>% Received Assistance</w:t>
            </w:r>
          </w:p>
        </w:tc>
      </w:tr>
      <w:tr w:rsidR="007E7CDC" w:rsidRPr="0011236C" w14:paraId="06070E76" w14:textId="77777777" w:rsidTr="003B6B5B">
        <w:tc>
          <w:tcPr>
            <w:tcW w:w="1076" w:type="dxa"/>
            <w:gridSpan w:val="2"/>
          </w:tcPr>
          <w:p w14:paraId="484D5AA7" w14:textId="1F010C3A" w:rsidR="007E7CDC" w:rsidRPr="003B6B5B" w:rsidRDefault="007E7CDC" w:rsidP="007E7CDC">
            <w:pPr>
              <w:tabs>
                <w:tab w:val="left" w:pos="5490"/>
              </w:tabs>
              <w:spacing w:before="75" w:after="75"/>
              <w:ind w:right="75"/>
              <w:jc w:val="both"/>
              <w:rPr>
                <w:rFonts w:ascii="Open Sans" w:eastAsia="Segoe UI" w:hAnsi="Open Sans" w:cs="Open Sans"/>
                <w:sz w:val="20"/>
                <w:szCs w:val="20"/>
              </w:rPr>
            </w:pPr>
            <w:r w:rsidRPr="003B6B5B">
              <w:rPr>
                <w:rFonts w:ascii="Open Sans" w:eastAsia="Segoe UI" w:hAnsi="Open Sans" w:cs="Open Sans"/>
                <w:sz w:val="20"/>
                <w:szCs w:val="20"/>
              </w:rPr>
              <w:t>Benton</w:t>
            </w:r>
          </w:p>
        </w:tc>
        <w:tc>
          <w:tcPr>
            <w:tcW w:w="1715" w:type="dxa"/>
          </w:tcPr>
          <w:p w14:paraId="5A9BA4A3" w14:textId="71BD0D5E"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Open Sans" w:hAnsi="Open Sans" w:cs="Open Sans"/>
                <w:color w:val="000000" w:themeColor="text1"/>
                <w:sz w:val="20"/>
                <w:szCs w:val="20"/>
              </w:rPr>
              <w:t>1</w:t>
            </w:r>
            <w:r w:rsidR="003F20FE" w:rsidRPr="0011236C">
              <w:rPr>
                <w:rFonts w:ascii="Open Sans" w:eastAsia="Open Sans" w:hAnsi="Open Sans" w:cs="Open Sans"/>
                <w:color w:val="000000" w:themeColor="text1"/>
                <w:sz w:val="20"/>
                <w:szCs w:val="20"/>
              </w:rPr>
              <w:t>,</w:t>
            </w:r>
            <w:r w:rsidRPr="0011236C">
              <w:rPr>
                <w:rFonts w:ascii="Open Sans" w:eastAsia="Open Sans" w:hAnsi="Open Sans" w:cs="Open Sans"/>
                <w:color w:val="000000" w:themeColor="text1"/>
                <w:sz w:val="20"/>
                <w:szCs w:val="20"/>
              </w:rPr>
              <w:t>362</w:t>
            </w:r>
          </w:p>
        </w:tc>
        <w:tc>
          <w:tcPr>
            <w:tcW w:w="1715" w:type="dxa"/>
          </w:tcPr>
          <w:p w14:paraId="2007F79B" w14:textId="19F2EB74"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Open Sans" w:hAnsi="Open Sans" w:cs="Open Sans"/>
                <w:color w:val="000000" w:themeColor="text1"/>
                <w:sz w:val="20"/>
                <w:szCs w:val="20"/>
              </w:rPr>
              <w:t>3</w:t>
            </w:r>
            <w:r w:rsidR="003F20FE" w:rsidRPr="0011236C">
              <w:rPr>
                <w:rFonts w:ascii="Open Sans" w:eastAsia="Open Sans" w:hAnsi="Open Sans" w:cs="Open Sans"/>
                <w:color w:val="000000" w:themeColor="text1"/>
                <w:sz w:val="20"/>
                <w:szCs w:val="20"/>
              </w:rPr>
              <w:t>,</w:t>
            </w:r>
            <w:r w:rsidRPr="0011236C">
              <w:rPr>
                <w:rFonts w:ascii="Open Sans" w:eastAsia="Open Sans" w:hAnsi="Open Sans" w:cs="Open Sans"/>
                <w:color w:val="000000" w:themeColor="text1"/>
                <w:sz w:val="20"/>
                <w:szCs w:val="20"/>
              </w:rPr>
              <w:t xml:space="preserve">937 </w:t>
            </w:r>
          </w:p>
        </w:tc>
        <w:tc>
          <w:tcPr>
            <w:tcW w:w="1652" w:type="dxa"/>
          </w:tcPr>
          <w:p w14:paraId="6CB2A87B" w14:textId="7AFDC621" w:rsidR="007E7CDC" w:rsidRPr="0011236C" w:rsidRDefault="007679E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5</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299</w:t>
            </w:r>
          </w:p>
        </w:tc>
        <w:tc>
          <w:tcPr>
            <w:tcW w:w="1452" w:type="dxa"/>
          </w:tcPr>
          <w:p w14:paraId="1CF67936" w14:textId="0D93D5E1" w:rsidR="007E7CDC" w:rsidRPr="0011236C" w:rsidRDefault="004620D3"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1</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877</w:t>
            </w:r>
          </w:p>
        </w:tc>
        <w:tc>
          <w:tcPr>
            <w:tcW w:w="1452" w:type="dxa"/>
          </w:tcPr>
          <w:p w14:paraId="3694D047" w14:textId="74B43D71" w:rsidR="007E7CDC" w:rsidRPr="0011236C" w:rsidRDefault="00F80139"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35.4%</w:t>
            </w:r>
          </w:p>
        </w:tc>
      </w:tr>
      <w:tr w:rsidR="007E7CDC" w:rsidRPr="0011236C" w14:paraId="5EF28BA1" w14:textId="77777777" w:rsidTr="003B6B5B">
        <w:tc>
          <w:tcPr>
            <w:tcW w:w="1076" w:type="dxa"/>
            <w:gridSpan w:val="2"/>
          </w:tcPr>
          <w:p w14:paraId="57C2701A" w14:textId="787B0E91" w:rsidR="007E7CDC" w:rsidRPr="003B6B5B" w:rsidRDefault="007E7CDC" w:rsidP="007E7CDC">
            <w:pPr>
              <w:tabs>
                <w:tab w:val="left" w:pos="5490"/>
              </w:tabs>
              <w:spacing w:before="75" w:after="75"/>
              <w:ind w:right="75"/>
              <w:jc w:val="both"/>
              <w:rPr>
                <w:rFonts w:ascii="Open Sans" w:eastAsia="Segoe UI" w:hAnsi="Open Sans" w:cs="Open Sans"/>
                <w:sz w:val="20"/>
                <w:szCs w:val="20"/>
              </w:rPr>
            </w:pPr>
            <w:r w:rsidRPr="003B6B5B">
              <w:rPr>
                <w:rFonts w:ascii="Open Sans" w:eastAsia="Segoe UI" w:hAnsi="Open Sans" w:cs="Open Sans"/>
                <w:sz w:val="20"/>
                <w:szCs w:val="20"/>
              </w:rPr>
              <w:t>Cross</w:t>
            </w:r>
          </w:p>
        </w:tc>
        <w:tc>
          <w:tcPr>
            <w:tcW w:w="1715" w:type="dxa"/>
          </w:tcPr>
          <w:p w14:paraId="595367DD" w14:textId="18495655"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Open Sans" w:hAnsi="Open Sans" w:cs="Open Sans"/>
                <w:color w:val="000000" w:themeColor="text1"/>
                <w:sz w:val="20"/>
                <w:szCs w:val="20"/>
              </w:rPr>
              <w:t>821</w:t>
            </w:r>
          </w:p>
        </w:tc>
        <w:tc>
          <w:tcPr>
            <w:tcW w:w="1715" w:type="dxa"/>
          </w:tcPr>
          <w:p w14:paraId="6FC481FE" w14:textId="12F5C838"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808</w:t>
            </w:r>
          </w:p>
        </w:tc>
        <w:tc>
          <w:tcPr>
            <w:tcW w:w="1652" w:type="dxa"/>
          </w:tcPr>
          <w:p w14:paraId="60BBDF03" w14:textId="74A6CEA8"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1</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629</w:t>
            </w:r>
          </w:p>
        </w:tc>
        <w:tc>
          <w:tcPr>
            <w:tcW w:w="1452" w:type="dxa"/>
          </w:tcPr>
          <w:p w14:paraId="22676C1B" w14:textId="3A416960"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857</w:t>
            </w:r>
          </w:p>
        </w:tc>
        <w:tc>
          <w:tcPr>
            <w:tcW w:w="1452" w:type="dxa"/>
          </w:tcPr>
          <w:p w14:paraId="74AAFE81" w14:textId="41A60CCA"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52.6%</w:t>
            </w:r>
          </w:p>
        </w:tc>
      </w:tr>
      <w:tr w:rsidR="007E7CDC" w:rsidRPr="0011236C" w14:paraId="57AB9EAA" w14:textId="77777777" w:rsidTr="003B6B5B">
        <w:tc>
          <w:tcPr>
            <w:tcW w:w="1076" w:type="dxa"/>
            <w:gridSpan w:val="2"/>
          </w:tcPr>
          <w:p w14:paraId="19E38791" w14:textId="118A3DCD" w:rsidR="007E7CDC" w:rsidRPr="003B6B5B" w:rsidRDefault="007E7CDC" w:rsidP="007E7CDC">
            <w:pPr>
              <w:tabs>
                <w:tab w:val="left" w:pos="5490"/>
              </w:tabs>
              <w:spacing w:before="75" w:after="75"/>
              <w:ind w:right="75"/>
              <w:jc w:val="both"/>
              <w:rPr>
                <w:rFonts w:ascii="Open Sans" w:eastAsia="Segoe UI" w:hAnsi="Open Sans" w:cs="Open Sans"/>
                <w:sz w:val="20"/>
                <w:szCs w:val="20"/>
              </w:rPr>
            </w:pPr>
            <w:r w:rsidRPr="003B6B5B">
              <w:rPr>
                <w:rFonts w:ascii="Open Sans" w:eastAsia="Segoe UI" w:hAnsi="Open Sans" w:cs="Open Sans"/>
                <w:sz w:val="20"/>
                <w:szCs w:val="20"/>
              </w:rPr>
              <w:t>Pulaski</w:t>
            </w:r>
          </w:p>
        </w:tc>
        <w:tc>
          <w:tcPr>
            <w:tcW w:w="1715" w:type="dxa"/>
          </w:tcPr>
          <w:p w14:paraId="48D4849E" w14:textId="79CE1308"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Open Sans" w:hAnsi="Open Sans" w:cs="Open Sans"/>
                <w:color w:val="000000" w:themeColor="text1"/>
                <w:sz w:val="20"/>
                <w:szCs w:val="20"/>
              </w:rPr>
              <w:t>4</w:t>
            </w:r>
            <w:r w:rsidR="003F20FE" w:rsidRPr="0011236C">
              <w:rPr>
                <w:rFonts w:ascii="Open Sans" w:eastAsia="Open Sans" w:hAnsi="Open Sans" w:cs="Open Sans"/>
                <w:color w:val="000000" w:themeColor="text1"/>
                <w:sz w:val="20"/>
                <w:szCs w:val="20"/>
              </w:rPr>
              <w:t>,</w:t>
            </w:r>
            <w:r w:rsidRPr="0011236C">
              <w:rPr>
                <w:rFonts w:ascii="Open Sans" w:eastAsia="Open Sans" w:hAnsi="Open Sans" w:cs="Open Sans"/>
                <w:color w:val="000000" w:themeColor="text1"/>
                <w:sz w:val="20"/>
                <w:szCs w:val="20"/>
              </w:rPr>
              <w:t>973</w:t>
            </w:r>
          </w:p>
        </w:tc>
        <w:tc>
          <w:tcPr>
            <w:tcW w:w="1715" w:type="dxa"/>
          </w:tcPr>
          <w:p w14:paraId="1BF06B0E" w14:textId="173F7DE9" w:rsidR="007E7CDC" w:rsidRPr="0011236C" w:rsidRDefault="007E7CDC"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2</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404</w:t>
            </w:r>
          </w:p>
        </w:tc>
        <w:tc>
          <w:tcPr>
            <w:tcW w:w="1652" w:type="dxa"/>
          </w:tcPr>
          <w:p w14:paraId="7147C0C4" w14:textId="3E52E7CF" w:rsidR="007E7CDC" w:rsidRPr="0011236C" w:rsidRDefault="00BB07CD"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7</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377</w:t>
            </w:r>
          </w:p>
        </w:tc>
        <w:tc>
          <w:tcPr>
            <w:tcW w:w="1452" w:type="dxa"/>
          </w:tcPr>
          <w:p w14:paraId="68BB0062" w14:textId="7B80DEDE" w:rsidR="007E7CDC" w:rsidRPr="0011236C" w:rsidRDefault="00472DBE"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2</w:t>
            </w:r>
            <w:r w:rsidR="003F20FE" w:rsidRPr="0011236C">
              <w:rPr>
                <w:rFonts w:ascii="Open Sans" w:eastAsia="Segoe UI" w:hAnsi="Open Sans" w:cs="Open Sans"/>
                <w:color w:val="242424"/>
                <w:sz w:val="20"/>
                <w:szCs w:val="20"/>
              </w:rPr>
              <w:t>,</w:t>
            </w:r>
            <w:r w:rsidRPr="0011236C">
              <w:rPr>
                <w:rFonts w:ascii="Open Sans" w:eastAsia="Segoe UI" w:hAnsi="Open Sans" w:cs="Open Sans"/>
                <w:color w:val="242424"/>
                <w:sz w:val="20"/>
                <w:szCs w:val="20"/>
              </w:rPr>
              <w:t>706</w:t>
            </w:r>
          </w:p>
        </w:tc>
        <w:tc>
          <w:tcPr>
            <w:tcW w:w="1452" w:type="dxa"/>
          </w:tcPr>
          <w:p w14:paraId="690AA011" w14:textId="4EE261A1" w:rsidR="007E7CDC" w:rsidRPr="0011236C" w:rsidRDefault="00B74E84" w:rsidP="00564E5A">
            <w:pPr>
              <w:tabs>
                <w:tab w:val="left" w:pos="5490"/>
              </w:tabs>
              <w:spacing w:before="75" w:after="75"/>
              <w:ind w:right="75"/>
              <w:rPr>
                <w:rFonts w:ascii="Open Sans" w:eastAsia="Segoe UI" w:hAnsi="Open Sans" w:cs="Open Sans"/>
                <w:color w:val="242424"/>
                <w:sz w:val="20"/>
                <w:szCs w:val="20"/>
              </w:rPr>
            </w:pPr>
            <w:r w:rsidRPr="0011236C">
              <w:rPr>
                <w:rFonts w:ascii="Open Sans" w:eastAsia="Segoe UI" w:hAnsi="Open Sans" w:cs="Open Sans"/>
                <w:color w:val="242424"/>
                <w:sz w:val="20"/>
                <w:szCs w:val="20"/>
              </w:rPr>
              <w:t>36.</w:t>
            </w:r>
            <w:r w:rsidR="00D06E3C" w:rsidRPr="0011236C">
              <w:rPr>
                <w:rFonts w:ascii="Open Sans" w:eastAsia="Segoe UI" w:hAnsi="Open Sans" w:cs="Open Sans"/>
                <w:color w:val="242424"/>
                <w:sz w:val="20"/>
                <w:szCs w:val="20"/>
              </w:rPr>
              <w:t>7</w:t>
            </w:r>
            <w:r w:rsidR="00B55A5D" w:rsidRPr="0011236C">
              <w:rPr>
                <w:rFonts w:ascii="Open Sans" w:eastAsia="Segoe UI" w:hAnsi="Open Sans" w:cs="Open Sans"/>
                <w:color w:val="242424"/>
                <w:sz w:val="20"/>
                <w:szCs w:val="20"/>
              </w:rPr>
              <w:t>%</w:t>
            </w:r>
          </w:p>
        </w:tc>
      </w:tr>
    </w:tbl>
    <w:p w14:paraId="6803A9A5" w14:textId="32D3E517" w:rsidR="006655D6" w:rsidRPr="00573FE0" w:rsidRDefault="00573FE0" w:rsidP="0047418F">
      <w:pPr>
        <w:tabs>
          <w:tab w:val="left" w:pos="5490"/>
        </w:tabs>
        <w:spacing w:line="278" w:lineRule="auto"/>
        <w:ind w:left="0"/>
        <w:rPr>
          <w:rFonts w:ascii="Open Sans" w:eastAsia="Open Sans" w:hAnsi="Open Sans" w:cs="Open Sans"/>
          <w:sz w:val="16"/>
          <w:szCs w:val="16"/>
        </w:rPr>
      </w:pPr>
      <w:r w:rsidRPr="04F14D10">
        <w:rPr>
          <w:rFonts w:ascii="Open Sans" w:eastAsia="Open Sans" w:hAnsi="Open Sans" w:cs="Open Sans"/>
          <w:sz w:val="16"/>
          <w:szCs w:val="16"/>
        </w:rPr>
        <w:t xml:space="preserve">Reference: </w:t>
      </w:r>
      <w:hyperlink r:id="rId33">
        <w:r w:rsidRPr="04F14D10">
          <w:rPr>
            <w:rStyle w:val="Hyperlink"/>
            <w:rFonts w:ascii="Open Sans" w:eastAsia="Open Sans" w:hAnsi="Open Sans" w:cs="Open Sans"/>
            <w:b/>
            <w:sz w:val="16"/>
            <w:szCs w:val="16"/>
          </w:rPr>
          <w:t>FEMA IA Dataset June 2025</w:t>
        </w:r>
      </w:hyperlink>
    </w:p>
    <w:p w14:paraId="0326D9CA" w14:textId="2B8C895B" w:rsidR="00175F98" w:rsidRPr="004B6C05" w:rsidRDefault="239C3356" w:rsidP="004B6C05">
      <w:pPr>
        <w:shd w:val="clear" w:color="auto" w:fill="FFFFFF" w:themeFill="background1"/>
        <w:tabs>
          <w:tab w:val="left" w:pos="5490"/>
        </w:tabs>
        <w:ind w:right="72"/>
        <w:rPr>
          <w:rFonts w:ascii="Open Sans" w:hAnsi="Open Sans" w:cs="Open Sans"/>
        </w:rPr>
      </w:pPr>
      <w:r w:rsidRPr="0045038A">
        <w:rPr>
          <w:rFonts w:ascii="Open Sans" w:eastAsia="Segoe UI" w:hAnsi="Open Sans" w:cs="Open Sans"/>
          <w:color w:val="242424"/>
        </w:rPr>
        <w:t xml:space="preserve">The data </w:t>
      </w:r>
      <w:r w:rsidR="00CD6A52">
        <w:rPr>
          <w:rFonts w:ascii="Open Sans" w:eastAsia="Segoe UI" w:hAnsi="Open Sans" w:cs="Open Sans"/>
          <w:color w:val="242424"/>
        </w:rPr>
        <w:t xml:space="preserve">in </w:t>
      </w:r>
      <w:r w:rsidR="000E67AE">
        <w:rPr>
          <w:rFonts w:ascii="Open Sans" w:eastAsia="Segoe UI" w:hAnsi="Open Sans" w:cs="Open Sans"/>
          <w:color w:val="242424"/>
        </w:rPr>
        <w:t xml:space="preserve">both </w:t>
      </w:r>
      <w:r w:rsidR="007FC282" w:rsidRPr="00350B4F">
        <w:rPr>
          <w:rFonts w:ascii="Open Sans" w:eastAsia="Segoe UI" w:hAnsi="Open Sans" w:cs="Open Sans"/>
          <w:bCs/>
          <w:color w:val="242424"/>
        </w:rPr>
        <w:t xml:space="preserve">Table </w:t>
      </w:r>
      <w:r w:rsidR="1815C33C" w:rsidRPr="00350B4F">
        <w:rPr>
          <w:rFonts w:ascii="Open Sans" w:eastAsia="Segoe UI" w:hAnsi="Open Sans" w:cs="Open Sans"/>
          <w:bCs/>
          <w:color w:val="242424"/>
        </w:rPr>
        <w:t>13</w:t>
      </w:r>
      <w:r w:rsidR="00433A36" w:rsidRPr="00350B4F">
        <w:rPr>
          <w:rFonts w:ascii="Open Sans" w:eastAsia="Segoe UI" w:hAnsi="Open Sans" w:cs="Open Sans"/>
          <w:bCs/>
          <w:color w:val="242424"/>
        </w:rPr>
        <w:t>: FEMA IA Applications by Housing Type Total</w:t>
      </w:r>
      <w:r w:rsidR="007FC282" w:rsidRPr="00350B4F">
        <w:rPr>
          <w:rFonts w:ascii="Open Sans" w:eastAsia="Segoe UI" w:hAnsi="Open Sans" w:cs="Open Sans"/>
          <w:bCs/>
          <w:color w:val="242424"/>
        </w:rPr>
        <w:t xml:space="preserve"> </w:t>
      </w:r>
      <w:r w:rsidR="005B493A" w:rsidRPr="00350B4F">
        <w:rPr>
          <w:rFonts w:ascii="Open Sans" w:eastAsia="Segoe UI" w:hAnsi="Open Sans" w:cs="Open Sans"/>
          <w:bCs/>
          <w:color w:val="242424"/>
        </w:rPr>
        <w:t xml:space="preserve">and Table </w:t>
      </w:r>
      <w:r w:rsidR="008F0CB2" w:rsidRPr="00350B4F">
        <w:rPr>
          <w:rFonts w:ascii="Open Sans" w:eastAsia="Segoe UI" w:hAnsi="Open Sans" w:cs="Open Sans"/>
          <w:bCs/>
          <w:color w:val="242424"/>
        </w:rPr>
        <w:t>14</w:t>
      </w:r>
      <w:r w:rsidR="00433A36" w:rsidRPr="00350B4F">
        <w:rPr>
          <w:rFonts w:ascii="Open Sans" w:eastAsia="Segoe UI" w:hAnsi="Open Sans" w:cs="Open Sans"/>
          <w:bCs/>
          <w:color w:val="242424"/>
        </w:rPr>
        <w:t>: FEMA IA Applications by Housing Type by County</w:t>
      </w:r>
      <w:r w:rsidR="005B493A" w:rsidRPr="00350B4F">
        <w:rPr>
          <w:rFonts w:ascii="Open Sans" w:eastAsia="Segoe UI" w:hAnsi="Open Sans" w:cs="Open Sans"/>
          <w:bCs/>
          <w:color w:val="242424"/>
        </w:rPr>
        <w:t xml:space="preserve"> </w:t>
      </w:r>
      <w:r w:rsidRPr="00350B4F">
        <w:rPr>
          <w:rFonts w:ascii="Open Sans" w:eastAsia="Segoe UI" w:hAnsi="Open Sans" w:cs="Open Sans"/>
          <w:bCs/>
          <w:color w:val="242424"/>
        </w:rPr>
        <w:t>provides a breakdown of the number of FEMA IA applications by housing type</w:t>
      </w:r>
      <w:r w:rsidR="005B493A" w:rsidRPr="00350B4F">
        <w:rPr>
          <w:rFonts w:ascii="Open Sans" w:eastAsia="Segoe UI" w:hAnsi="Open Sans" w:cs="Open Sans"/>
          <w:bCs/>
          <w:color w:val="242424"/>
        </w:rPr>
        <w:t>.</w:t>
      </w:r>
      <w:r w:rsidR="0015355E" w:rsidRPr="00350B4F">
        <w:rPr>
          <w:rFonts w:ascii="Open Sans" w:eastAsia="Segoe UI" w:hAnsi="Open Sans" w:cs="Open Sans"/>
          <w:bCs/>
          <w:color w:val="242424"/>
        </w:rPr>
        <w:t xml:space="preserve"> </w:t>
      </w:r>
      <w:r w:rsidR="000E67AE" w:rsidRPr="00350B4F">
        <w:rPr>
          <w:rFonts w:ascii="Open Sans" w:eastAsia="Segoe UI" w:hAnsi="Open Sans" w:cs="Open Sans"/>
          <w:bCs/>
          <w:color w:val="242424"/>
        </w:rPr>
        <w:t xml:space="preserve">Below, </w:t>
      </w:r>
      <w:r w:rsidR="008468DA" w:rsidRPr="00350B4F">
        <w:rPr>
          <w:rFonts w:ascii="Open Sans" w:eastAsia="Segoe UI" w:hAnsi="Open Sans" w:cs="Open Sans"/>
          <w:bCs/>
          <w:color w:val="242424"/>
        </w:rPr>
        <w:t xml:space="preserve">Table </w:t>
      </w:r>
      <w:r w:rsidR="48DBF8F1" w:rsidRPr="00350B4F">
        <w:rPr>
          <w:rFonts w:ascii="Open Sans" w:eastAsia="Segoe UI" w:hAnsi="Open Sans" w:cs="Open Sans"/>
          <w:bCs/>
          <w:color w:val="242424"/>
        </w:rPr>
        <w:t>13</w:t>
      </w:r>
      <w:r w:rsidRPr="00350B4F">
        <w:rPr>
          <w:rFonts w:ascii="Open Sans" w:eastAsia="Segoe UI" w:hAnsi="Open Sans" w:cs="Open Sans"/>
          <w:bCs/>
          <w:color w:val="242424"/>
        </w:rPr>
        <w:t xml:space="preserve"> </w:t>
      </w:r>
      <w:r w:rsidR="00DF5DC6">
        <w:rPr>
          <w:rFonts w:ascii="Open Sans" w:eastAsia="Segoe UI" w:hAnsi="Open Sans" w:cs="Open Sans"/>
          <w:bCs/>
          <w:color w:val="242424"/>
        </w:rPr>
        <w:t>contains</w:t>
      </w:r>
      <w:r w:rsidR="009D7549" w:rsidRPr="00350B4F">
        <w:rPr>
          <w:rFonts w:ascii="Open Sans" w:eastAsia="Segoe UI" w:hAnsi="Open Sans" w:cs="Open Sans"/>
          <w:bCs/>
          <w:color w:val="242424"/>
        </w:rPr>
        <w:t xml:space="preserve"> data</w:t>
      </w:r>
      <w:r w:rsidRPr="00350B4F">
        <w:rPr>
          <w:rFonts w:ascii="Open Sans" w:eastAsia="Segoe UI" w:hAnsi="Open Sans" w:cs="Open Sans"/>
          <w:bCs/>
          <w:color w:val="242424"/>
        </w:rPr>
        <w:t xml:space="preserve"> across various counties in Arkansas. The table categorizes the applications into different residence </w:t>
      </w:r>
      <w:r w:rsidRPr="00350B4F">
        <w:rPr>
          <w:rFonts w:ascii="Open Sans" w:hAnsi="Open Sans" w:cs="Open Sans"/>
          <w:bCs/>
        </w:rPr>
        <w:t xml:space="preserve">types, including apartments, condos, houses/duplexes, mobile homes, townhouses, and travel trailers. </w:t>
      </w:r>
      <w:r w:rsidR="00C97B2F" w:rsidRPr="00350B4F">
        <w:rPr>
          <w:rFonts w:ascii="Open Sans" w:hAnsi="Open Sans" w:cs="Open Sans"/>
          <w:bCs/>
        </w:rPr>
        <w:t>These ta</w:t>
      </w:r>
      <w:r w:rsidR="00EB0AFF">
        <w:rPr>
          <w:rFonts w:ascii="Open Sans" w:hAnsi="Open Sans" w:cs="Open Sans"/>
          <w:bCs/>
        </w:rPr>
        <w:t>bles</w:t>
      </w:r>
      <w:r w:rsidR="00C97B2F" w:rsidRPr="00350B4F">
        <w:rPr>
          <w:rFonts w:ascii="Open Sans" w:hAnsi="Open Sans" w:cs="Open Sans"/>
          <w:bCs/>
        </w:rPr>
        <w:t xml:space="preserve"> also display the percentages of ownership </w:t>
      </w:r>
      <w:r w:rsidR="00462E2C" w:rsidRPr="00350B4F">
        <w:rPr>
          <w:rFonts w:ascii="Open Sans" w:hAnsi="Open Sans" w:cs="Open Sans"/>
          <w:bCs/>
        </w:rPr>
        <w:t xml:space="preserve">categories </w:t>
      </w:r>
      <w:r w:rsidR="000978D9" w:rsidRPr="00350B4F">
        <w:rPr>
          <w:rFonts w:ascii="Open Sans" w:hAnsi="Open Sans" w:cs="Open Sans"/>
          <w:bCs/>
        </w:rPr>
        <w:t>relative to housing type</w:t>
      </w:r>
      <w:r w:rsidR="00A035CA" w:rsidRPr="00350B4F">
        <w:rPr>
          <w:rFonts w:ascii="Open Sans" w:hAnsi="Open Sans" w:cs="Open Sans"/>
          <w:bCs/>
        </w:rPr>
        <w:t xml:space="preserve">, </w:t>
      </w:r>
      <w:r w:rsidR="000978D9" w:rsidRPr="00350B4F">
        <w:rPr>
          <w:rFonts w:ascii="Open Sans" w:hAnsi="Open Sans" w:cs="Open Sans"/>
          <w:bCs/>
        </w:rPr>
        <w:t xml:space="preserve">for example, in Table </w:t>
      </w:r>
      <w:r w:rsidR="5D2897FB" w:rsidRPr="00350B4F">
        <w:rPr>
          <w:rFonts w:ascii="Open Sans" w:hAnsi="Open Sans" w:cs="Open Sans"/>
          <w:bCs/>
        </w:rPr>
        <w:t>13</w:t>
      </w:r>
      <w:r w:rsidR="000978D9" w:rsidRPr="00350B4F">
        <w:rPr>
          <w:rFonts w:ascii="Open Sans" w:hAnsi="Open Sans" w:cs="Open Sans"/>
          <w:bCs/>
        </w:rPr>
        <w:t>: FEMA IA Applications by Housing Type Total</w:t>
      </w:r>
      <w:r w:rsidR="006F0803" w:rsidRPr="00350B4F">
        <w:rPr>
          <w:rFonts w:ascii="Open Sans" w:hAnsi="Open Sans" w:cs="Open Sans"/>
          <w:bCs/>
        </w:rPr>
        <w:t xml:space="preserve"> displays that </w:t>
      </w:r>
      <w:r w:rsidR="001642BE" w:rsidRPr="00350B4F">
        <w:rPr>
          <w:rFonts w:ascii="Open Sans" w:hAnsi="Open Sans" w:cs="Open Sans"/>
          <w:bCs/>
        </w:rPr>
        <w:t xml:space="preserve">86.24% of all owners and 42.87% of all renters reside in </w:t>
      </w:r>
      <w:r w:rsidR="00B226E3" w:rsidRPr="00350B4F">
        <w:rPr>
          <w:rFonts w:ascii="Open Sans" w:hAnsi="Open Sans" w:cs="Open Sans"/>
          <w:bCs/>
        </w:rPr>
        <w:t>houses/duplexes</w:t>
      </w:r>
      <w:r w:rsidR="00EE424E" w:rsidRPr="00350B4F">
        <w:rPr>
          <w:rFonts w:ascii="Open Sans" w:hAnsi="Open Sans" w:cs="Open Sans"/>
          <w:bCs/>
        </w:rPr>
        <w:t xml:space="preserve">. </w:t>
      </w:r>
      <w:r w:rsidR="00CD15DC">
        <w:rPr>
          <w:rFonts w:ascii="Open Sans" w:hAnsi="Open Sans" w:cs="Open Sans"/>
          <w:bCs/>
        </w:rPr>
        <w:t>Approximately</w:t>
      </w:r>
      <w:r w:rsidR="00EE424E" w:rsidRPr="00350B4F">
        <w:rPr>
          <w:rFonts w:ascii="Open Sans" w:hAnsi="Open Sans" w:cs="Open Sans"/>
          <w:bCs/>
        </w:rPr>
        <w:t xml:space="preserve"> 65.46%</w:t>
      </w:r>
      <w:r w:rsidR="002856CD" w:rsidRPr="00350B4F">
        <w:rPr>
          <w:rFonts w:ascii="Open Sans" w:hAnsi="Open Sans" w:cs="Open Sans"/>
          <w:bCs/>
        </w:rPr>
        <w:t xml:space="preserve"> </w:t>
      </w:r>
      <w:r w:rsidR="00EE424E" w:rsidRPr="00350B4F">
        <w:rPr>
          <w:rFonts w:ascii="Open Sans" w:hAnsi="Open Sans" w:cs="Open Sans"/>
          <w:bCs/>
        </w:rPr>
        <w:t>of all applica</w:t>
      </w:r>
      <w:r w:rsidR="00CD15DC">
        <w:rPr>
          <w:rFonts w:ascii="Open Sans" w:hAnsi="Open Sans" w:cs="Open Sans"/>
          <w:bCs/>
        </w:rPr>
        <w:t>nts</w:t>
      </w:r>
      <w:r w:rsidR="00EE424E" w:rsidRPr="00350B4F">
        <w:rPr>
          <w:rFonts w:ascii="Open Sans" w:hAnsi="Open Sans" w:cs="Open Sans"/>
          <w:bCs/>
        </w:rPr>
        <w:t xml:space="preserve"> </w:t>
      </w:r>
      <w:r w:rsidR="002856CD" w:rsidRPr="00350B4F">
        <w:rPr>
          <w:rFonts w:ascii="Open Sans" w:hAnsi="Open Sans" w:cs="Open Sans"/>
          <w:bCs/>
        </w:rPr>
        <w:t>resided in a house</w:t>
      </w:r>
      <w:r w:rsidR="00CD15DC">
        <w:rPr>
          <w:rFonts w:ascii="Open Sans" w:hAnsi="Open Sans" w:cs="Open Sans"/>
          <w:bCs/>
        </w:rPr>
        <w:t xml:space="preserve"> or </w:t>
      </w:r>
      <w:r w:rsidR="002856CD" w:rsidRPr="00350B4F">
        <w:rPr>
          <w:rFonts w:ascii="Open Sans" w:hAnsi="Open Sans" w:cs="Open Sans"/>
          <w:bCs/>
        </w:rPr>
        <w:t xml:space="preserve">duplex, </w:t>
      </w:r>
      <w:r w:rsidR="00D01EB6" w:rsidRPr="00350B4F">
        <w:rPr>
          <w:rFonts w:ascii="Open Sans" w:hAnsi="Open Sans" w:cs="Open Sans"/>
          <w:bCs/>
        </w:rPr>
        <w:t>indicating that houses</w:t>
      </w:r>
      <w:r w:rsidR="00D01EB6">
        <w:rPr>
          <w:rFonts w:ascii="Open Sans" w:hAnsi="Open Sans" w:cs="Open Sans"/>
        </w:rPr>
        <w:t>/duplexes are the structure</w:t>
      </w:r>
      <w:r w:rsidR="009611D7">
        <w:rPr>
          <w:rFonts w:ascii="Open Sans" w:hAnsi="Open Sans" w:cs="Open Sans"/>
        </w:rPr>
        <w:t xml:space="preserve"> type that was</w:t>
      </w:r>
      <w:r w:rsidR="00D01EB6">
        <w:rPr>
          <w:rFonts w:ascii="Open Sans" w:hAnsi="Open Sans" w:cs="Open Sans"/>
        </w:rPr>
        <w:t xml:space="preserve"> most impacted</w:t>
      </w:r>
      <w:r w:rsidR="00B03408">
        <w:rPr>
          <w:rFonts w:ascii="Open Sans" w:hAnsi="Open Sans" w:cs="Open Sans"/>
        </w:rPr>
        <w:t xml:space="preserve"> by the</w:t>
      </w:r>
      <w:r w:rsidR="00EF0EAE">
        <w:rPr>
          <w:rFonts w:ascii="Open Sans" w:hAnsi="Open Sans" w:cs="Open Sans"/>
        </w:rPr>
        <w:t>se</w:t>
      </w:r>
      <w:r w:rsidR="00B03408">
        <w:rPr>
          <w:rFonts w:ascii="Open Sans" w:hAnsi="Open Sans" w:cs="Open Sans"/>
        </w:rPr>
        <w:t xml:space="preserve"> disasters. </w:t>
      </w:r>
    </w:p>
    <w:p w14:paraId="4957BF2C" w14:textId="5886AFEE" w:rsidR="005E5CF8" w:rsidRPr="00156FA0" w:rsidRDefault="008E058D" w:rsidP="00FB6D8C">
      <w:pPr>
        <w:pStyle w:val="Caption"/>
      </w:pPr>
      <w:r w:rsidRPr="00B4026B">
        <w:t xml:space="preserve"> </w:t>
      </w:r>
      <w:r w:rsidR="00EF0EAE">
        <w:t>Table 13:</w:t>
      </w:r>
      <w:r w:rsidRPr="00B4026B">
        <w:t xml:space="preserve"> FEMA IA Applications by Housing Type </w:t>
      </w:r>
      <w:r w:rsidR="00EF0EAE">
        <w:t>Total</w:t>
      </w:r>
    </w:p>
    <w:tbl>
      <w:tblPr>
        <w:tblW w:w="0" w:type="auto"/>
        <w:jc w:val="center"/>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6A0" w:firstRow="1" w:lastRow="0" w:firstColumn="1" w:lastColumn="0" w:noHBand="1" w:noVBand="1"/>
      </w:tblPr>
      <w:tblGrid>
        <w:gridCol w:w="1988"/>
        <w:gridCol w:w="1682"/>
        <w:gridCol w:w="1702"/>
        <w:gridCol w:w="1233"/>
        <w:gridCol w:w="1393"/>
        <w:gridCol w:w="1352"/>
      </w:tblGrid>
      <w:tr w:rsidR="0033560F" w14:paraId="320AC2C1" w14:textId="77777777" w:rsidTr="0058770F">
        <w:trPr>
          <w:trHeight w:val="315"/>
          <w:jc w:val="center"/>
        </w:trPr>
        <w:tc>
          <w:tcPr>
            <w:tcW w:w="0" w:type="auto"/>
            <w:shd w:val="clear" w:color="auto" w:fill="06038D"/>
            <w:tcMar>
              <w:top w:w="15" w:type="dxa"/>
              <w:left w:w="15" w:type="dxa"/>
              <w:right w:w="15" w:type="dxa"/>
            </w:tcMar>
            <w:vAlign w:val="center"/>
          </w:tcPr>
          <w:p w14:paraId="0CDAE88E" w14:textId="51184E81" w:rsidR="7FE12957" w:rsidRPr="00B4026B" w:rsidRDefault="00A71970"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Housing Type</w:t>
            </w:r>
          </w:p>
        </w:tc>
        <w:tc>
          <w:tcPr>
            <w:tcW w:w="0" w:type="auto"/>
            <w:shd w:val="clear" w:color="auto" w:fill="06038D"/>
            <w:tcMar>
              <w:top w:w="15" w:type="dxa"/>
              <w:left w:w="15" w:type="dxa"/>
              <w:right w:w="15" w:type="dxa"/>
            </w:tcMar>
            <w:vAlign w:val="center"/>
          </w:tcPr>
          <w:p w14:paraId="363C9E1A" w14:textId="2D611414" w:rsidR="7FE12957" w:rsidRPr="00B4026B" w:rsidRDefault="7FE12957"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No. of Applicants </w:t>
            </w:r>
          </w:p>
        </w:tc>
        <w:tc>
          <w:tcPr>
            <w:tcW w:w="0" w:type="auto"/>
            <w:shd w:val="clear" w:color="auto" w:fill="06038D"/>
            <w:tcMar>
              <w:top w:w="15" w:type="dxa"/>
              <w:left w:w="15" w:type="dxa"/>
              <w:right w:w="15" w:type="dxa"/>
            </w:tcMar>
            <w:vAlign w:val="center"/>
          </w:tcPr>
          <w:p w14:paraId="5D8A4FEA" w14:textId="7873391A" w:rsidR="7FE12957" w:rsidRPr="00B4026B" w:rsidRDefault="7FE12957"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Owner Occupied </w:t>
            </w:r>
          </w:p>
        </w:tc>
        <w:tc>
          <w:tcPr>
            <w:tcW w:w="0" w:type="auto"/>
            <w:shd w:val="clear" w:color="auto" w:fill="06038D"/>
            <w:tcMar>
              <w:top w:w="15" w:type="dxa"/>
              <w:left w:w="15" w:type="dxa"/>
              <w:right w:w="15" w:type="dxa"/>
            </w:tcMar>
            <w:vAlign w:val="center"/>
          </w:tcPr>
          <w:p w14:paraId="65E5984E" w14:textId="5AE97F9D" w:rsidR="7FE12957" w:rsidRPr="00B4026B" w:rsidRDefault="7FE12957"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Tenants </w:t>
            </w:r>
          </w:p>
        </w:tc>
        <w:tc>
          <w:tcPr>
            <w:tcW w:w="0" w:type="auto"/>
            <w:shd w:val="clear" w:color="auto" w:fill="06038D"/>
            <w:tcMar>
              <w:top w:w="15" w:type="dxa"/>
              <w:left w:w="15" w:type="dxa"/>
              <w:right w:w="15" w:type="dxa"/>
            </w:tcMar>
            <w:vAlign w:val="center"/>
          </w:tcPr>
          <w:p w14:paraId="134DA470" w14:textId="3B50FE14" w:rsidR="7FE12957" w:rsidRPr="00B4026B" w:rsidRDefault="7FE12957"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Unknown </w:t>
            </w:r>
          </w:p>
        </w:tc>
        <w:tc>
          <w:tcPr>
            <w:tcW w:w="1352" w:type="dxa"/>
            <w:shd w:val="clear" w:color="auto" w:fill="06038D"/>
            <w:tcMar>
              <w:top w:w="15" w:type="dxa"/>
              <w:left w:w="15" w:type="dxa"/>
              <w:right w:w="15" w:type="dxa"/>
            </w:tcMar>
            <w:vAlign w:val="center"/>
          </w:tcPr>
          <w:p w14:paraId="7291173B" w14:textId="2A678D8F" w:rsidR="7FE12957" w:rsidRPr="00B4026B" w:rsidRDefault="7FE12957" w:rsidP="00564E5A">
            <w:pPr>
              <w:tabs>
                <w:tab w:val="left" w:pos="5490"/>
              </w:tabs>
              <w:spacing w:after="0"/>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Type </w:t>
            </w:r>
          </w:p>
        </w:tc>
      </w:tr>
      <w:tr w:rsidR="0033560F" w14:paraId="06BD4991" w14:textId="77777777" w:rsidTr="0058770F">
        <w:trPr>
          <w:trHeight w:val="315"/>
          <w:jc w:val="center"/>
        </w:trPr>
        <w:tc>
          <w:tcPr>
            <w:tcW w:w="0" w:type="auto"/>
            <w:tcMar>
              <w:top w:w="15" w:type="dxa"/>
              <w:left w:w="15" w:type="dxa"/>
              <w:right w:w="15" w:type="dxa"/>
            </w:tcMar>
            <w:vAlign w:val="center"/>
          </w:tcPr>
          <w:p w14:paraId="26D444EC" w14:textId="1A903C04"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Apartment</w:t>
            </w:r>
          </w:p>
        </w:tc>
        <w:tc>
          <w:tcPr>
            <w:tcW w:w="0" w:type="auto"/>
            <w:tcMar>
              <w:top w:w="15" w:type="dxa"/>
              <w:left w:w="15" w:type="dxa"/>
              <w:right w:w="15" w:type="dxa"/>
            </w:tcMar>
            <w:vAlign w:val="center"/>
          </w:tcPr>
          <w:p w14:paraId="4221BB40" w14:textId="7FC2C364"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3,057</w:t>
            </w:r>
          </w:p>
        </w:tc>
        <w:tc>
          <w:tcPr>
            <w:tcW w:w="0" w:type="auto"/>
            <w:tcMar>
              <w:top w:w="15" w:type="dxa"/>
              <w:left w:w="15" w:type="dxa"/>
              <w:right w:w="15" w:type="dxa"/>
            </w:tcMar>
            <w:vAlign w:val="center"/>
          </w:tcPr>
          <w:p w14:paraId="25320211" w14:textId="58BAAF93"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0.01%</w:t>
            </w:r>
          </w:p>
        </w:tc>
        <w:tc>
          <w:tcPr>
            <w:tcW w:w="0" w:type="auto"/>
            <w:tcMar>
              <w:top w:w="15" w:type="dxa"/>
              <w:left w:w="15" w:type="dxa"/>
              <w:right w:w="15" w:type="dxa"/>
            </w:tcMar>
            <w:vAlign w:val="center"/>
          </w:tcPr>
          <w:p w14:paraId="004A100A" w14:textId="6A0C0DEC"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41.36%</w:t>
            </w:r>
          </w:p>
        </w:tc>
        <w:tc>
          <w:tcPr>
            <w:tcW w:w="0" w:type="auto"/>
            <w:tcMar>
              <w:top w:w="15" w:type="dxa"/>
              <w:left w:w="15" w:type="dxa"/>
              <w:right w:w="15" w:type="dxa"/>
            </w:tcMar>
            <w:vAlign w:val="center"/>
          </w:tcPr>
          <w:p w14:paraId="07040F3F" w14:textId="2EBCA417"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11.48%</w:t>
            </w:r>
          </w:p>
        </w:tc>
        <w:tc>
          <w:tcPr>
            <w:tcW w:w="1352" w:type="dxa"/>
            <w:tcMar>
              <w:top w:w="15" w:type="dxa"/>
              <w:left w:w="15" w:type="dxa"/>
              <w:right w:w="15" w:type="dxa"/>
            </w:tcMar>
            <w:vAlign w:val="center"/>
          </w:tcPr>
          <w:p w14:paraId="361F0CB8" w14:textId="420DA878"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19.71%</w:t>
            </w:r>
          </w:p>
        </w:tc>
      </w:tr>
      <w:tr w:rsidR="0033560F" w14:paraId="7A43BF9D" w14:textId="77777777" w:rsidTr="0058770F">
        <w:trPr>
          <w:trHeight w:val="315"/>
          <w:jc w:val="center"/>
        </w:trPr>
        <w:tc>
          <w:tcPr>
            <w:tcW w:w="0" w:type="auto"/>
            <w:tcMar>
              <w:top w:w="15" w:type="dxa"/>
              <w:left w:w="15" w:type="dxa"/>
              <w:right w:w="15" w:type="dxa"/>
            </w:tcMar>
            <w:vAlign w:val="center"/>
          </w:tcPr>
          <w:p w14:paraId="1714E1FD" w14:textId="517930A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Assisted Living Facility</w:t>
            </w:r>
          </w:p>
        </w:tc>
        <w:tc>
          <w:tcPr>
            <w:tcW w:w="0" w:type="auto"/>
            <w:tcMar>
              <w:top w:w="15" w:type="dxa"/>
              <w:left w:w="15" w:type="dxa"/>
              <w:right w:w="15" w:type="dxa"/>
            </w:tcMar>
            <w:vAlign w:val="center"/>
          </w:tcPr>
          <w:p w14:paraId="2172F6B4" w14:textId="6DCED07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35</w:t>
            </w:r>
          </w:p>
        </w:tc>
        <w:tc>
          <w:tcPr>
            <w:tcW w:w="0" w:type="auto"/>
            <w:tcMar>
              <w:top w:w="15" w:type="dxa"/>
              <w:left w:w="15" w:type="dxa"/>
              <w:right w:w="15" w:type="dxa"/>
            </w:tcMar>
            <w:vAlign w:val="center"/>
          </w:tcPr>
          <w:p w14:paraId="135E14B7" w14:textId="199D6580"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0" w:type="auto"/>
            <w:tcMar>
              <w:top w:w="15" w:type="dxa"/>
              <w:left w:w="15" w:type="dxa"/>
              <w:right w:w="15" w:type="dxa"/>
            </w:tcMar>
            <w:vAlign w:val="center"/>
          </w:tcPr>
          <w:p w14:paraId="15A7E45B" w14:textId="6AE65C4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0.47%</w:t>
            </w:r>
          </w:p>
        </w:tc>
        <w:tc>
          <w:tcPr>
            <w:tcW w:w="0" w:type="auto"/>
            <w:tcMar>
              <w:top w:w="15" w:type="dxa"/>
              <w:left w:w="15" w:type="dxa"/>
              <w:right w:w="15" w:type="dxa"/>
            </w:tcMar>
            <w:vAlign w:val="center"/>
          </w:tcPr>
          <w:p w14:paraId="0D2DE998" w14:textId="0913E2DD"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1352" w:type="dxa"/>
            <w:tcMar>
              <w:top w:w="15" w:type="dxa"/>
              <w:left w:w="15" w:type="dxa"/>
              <w:right w:w="15" w:type="dxa"/>
            </w:tcMar>
            <w:vAlign w:val="center"/>
          </w:tcPr>
          <w:p w14:paraId="584EC9B4" w14:textId="67785634"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0.23%</w:t>
            </w:r>
          </w:p>
        </w:tc>
      </w:tr>
      <w:tr w:rsidR="0033560F" w14:paraId="4C68FA1A" w14:textId="77777777" w:rsidTr="0058770F">
        <w:trPr>
          <w:trHeight w:val="315"/>
          <w:jc w:val="center"/>
        </w:trPr>
        <w:tc>
          <w:tcPr>
            <w:tcW w:w="0" w:type="auto"/>
            <w:tcMar>
              <w:top w:w="15" w:type="dxa"/>
              <w:left w:w="15" w:type="dxa"/>
              <w:right w:w="15" w:type="dxa"/>
            </w:tcMar>
            <w:vAlign w:val="center"/>
          </w:tcPr>
          <w:p w14:paraId="1FD9E267" w14:textId="7C87F6F7"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Boat</w:t>
            </w:r>
          </w:p>
        </w:tc>
        <w:tc>
          <w:tcPr>
            <w:tcW w:w="0" w:type="auto"/>
            <w:tcMar>
              <w:top w:w="15" w:type="dxa"/>
              <w:left w:w="15" w:type="dxa"/>
              <w:right w:w="15" w:type="dxa"/>
            </w:tcMar>
            <w:vAlign w:val="center"/>
          </w:tcPr>
          <w:p w14:paraId="0A6B5266" w14:textId="321FFF88"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4</w:t>
            </w:r>
          </w:p>
        </w:tc>
        <w:tc>
          <w:tcPr>
            <w:tcW w:w="0" w:type="auto"/>
            <w:tcMar>
              <w:top w:w="15" w:type="dxa"/>
              <w:left w:w="15" w:type="dxa"/>
              <w:right w:w="15" w:type="dxa"/>
            </w:tcMar>
            <w:vAlign w:val="center"/>
          </w:tcPr>
          <w:p w14:paraId="182EEA3D" w14:textId="7A8C49C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0.04%</w:t>
            </w:r>
          </w:p>
        </w:tc>
        <w:tc>
          <w:tcPr>
            <w:tcW w:w="0" w:type="auto"/>
            <w:tcMar>
              <w:top w:w="15" w:type="dxa"/>
              <w:left w:w="15" w:type="dxa"/>
              <w:right w:w="15" w:type="dxa"/>
            </w:tcMar>
            <w:vAlign w:val="center"/>
          </w:tcPr>
          <w:p w14:paraId="0952F1DB" w14:textId="487594E2"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0" w:type="auto"/>
            <w:tcMar>
              <w:top w:w="15" w:type="dxa"/>
              <w:left w:w="15" w:type="dxa"/>
              <w:right w:w="15" w:type="dxa"/>
            </w:tcMar>
            <w:vAlign w:val="center"/>
          </w:tcPr>
          <w:p w14:paraId="0C07CB06" w14:textId="53903FEF"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1.64%</w:t>
            </w:r>
          </w:p>
        </w:tc>
        <w:tc>
          <w:tcPr>
            <w:tcW w:w="1352" w:type="dxa"/>
            <w:tcMar>
              <w:top w:w="15" w:type="dxa"/>
              <w:left w:w="15" w:type="dxa"/>
              <w:right w:w="15" w:type="dxa"/>
            </w:tcMar>
            <w:vAlign w:val="center"/>
          </w:tcPr>
          <w:p w14:paraId="45A14EFA" w14:textId="003621CB"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0.03%</w:t>
            </w:r>
          </w:p>
        </w:tc>
      </w:tr>
      <w:tr w:rsidR="0033560F" w14:paraId="010CF691" w14:textId="77777777" w:rsidTr="0058770F">
        <w:trPr>
          <w:trHeight w:val="315"/>
          <w:jc w:val="center"/>
        </w:trPr>
        <w:tc>
          <w:tcPr>
            <w:tcW w:w="0" w:type="auto"/>
            <w:tcMar>
              <w:top w:w="15" w:type="dxa"/>
              <w:left w:w="15" w:type="dxa"/>
              <w:right w:w="15" w:type="dxa"/>
            </w:tcMar>
            <w:vAlign w:val="center"/>
          </w:tcPr>
          <w:p w14:paraId="16398F86" w14:textId="777720AC"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Condo</w:t>
            </w:r>
          </w:p>
        </w:tc>
        <w:tc>
          <w:tcPr>
            <w:tcW w:w="0" w:type="auto"/>
            <w:tcMar>
              <w:top w:w="15" w:type="dxa"/>
              <w:left w:w="15" w:type="dxa"/>
              <w:right w:w="15" w:type="dxa"/>
            </w:tcMar>
            <w:vAlign w:val="center"/>
          </w:tcPr>
          <w:p w14:paraId="39E81902" w14:textId="109AD4F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126</w:t>
            </w:r>
          </w:p>
        </w:tc>
        <w:tc>
          <w:tcPr>
            <w:tcW w:w="0" w:type="auto"/>
            <w:tcMar>
              <w:top w:w="15" w:type="dxa"/>
              <w:left w:w="15" w:type="dxa"/>
              <w:right w:w="15" w:type="dxa"/>
            </w:tcMar>
            <w:vAlign w:val="center"/>
          </w:tcPr>
          <w:p w14:paraId="5B5AB154" w14:textId="736986F0"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0.92%</w:t>
            </w:r>
          </w:p>
        </w:tc>
        <w:tc>
          <w:tcPr>
            <w:tcW w:w="0" w:type="auto"/>
            <w:tcMar>
              <w:top w:w="15" w:type="dxa"/>
              <w:left w:w="15" w:type="dxa"/>
              <w:right w:w="15" w:type="dxa"/>
            </w:tcMar>
            <w:vAlign w:val="center"/>
          </w:tcPr>
          <w:p w14:paraId="29A85DBB" w14:textId="5C72BB34"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0.69%</w:t>
            </w:r>
          </w:p>
        </w:tc>
        <w:tc>
          <w:tcPr>
            <w:tcW w:w="0" w:type="auto"/>
            <w:tcMar>
              <w:top w:w="15" w:type="dxa"/>
              <w:left w:w="15" w:type="dxa"/>
              <w:right w:w="15" w:type="dxa"/>
            </w:tcMar>
            <w:vAlign w:val="center"/>
          </w:tcPr>
          <w:p w14:paraId="16ADCB6E" w14:textId="4773B83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1.64%</w:t>
            </w:r>
          </w:p>
        </w:tc>
        <w:tc>
          <w:tcPr>
            <w:tcW w:w="1352" w:type="dxa"/>
            <w:tcMar>
              <w:top w:w="15" w:type="dxa"/>
              <w:left w:w="15" w:type="dxa"/>
              <w:right w:w="15" w:type="dxa"/>
            </w:tcMar>
            <w:vAlign w:val="center"/>
          </w:tcPr>
          <w:p w14:paraId="4F1EF1D8" w14:textId="56329089"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0.81%</w:t>
            </w:r>
          </w:p>
        </w:tc>
      </w:tr>
      <w:tr w:rsidR="0033560F" w14:paraId="5B7FD22C" w14:textId="77777777" w:rsidTr="0058770F">
        <w:trPr>
          <w:trHeight w:val="315"/>
          <w:jc w:val="center"/>
        </w:trPr>
        <w:tc>
          <w:tcPr>
            <w:tcW w:w="0" w:type="auto"/>
            <w:tcMar>
              <w:top w:w="15" w:type="dxa"/>
              <w:left w:w="15" w:type="dxa"/>
              <w:right w:w="15" w:type="dxa"/>
            </w:tcMar>
            <w:vAlign w:val="center"/>
          </w:tcPr>
          <w:p w14:paraId="3C2FAB44" w14:textId="494E4D8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House/Duplex</w:t>
            </w:r>
          </w:p>
        </w:tc>
        <w:tc>
          <w:tcPr>
            <w:tcW w:w="0" w:type="auto"/>
            <w:tcMar>
              <w:top w:w="15" w:type="dxa"/>
              <w:left w:w="15" w:type="dxa"/>
              <w:right w:w="15" w:type="dxa"/>
            </w:tcMar>
            <w:vAlign w:val="center"/>
          </w:tcPr>
          <w:p w14:paraId="2BC22E2D" w14:textId="1EE87899"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10,150</w:t>
            </w:r>
          </w:p>
        </w:tc>
        <w:tc>
          <w:tcPr>
            <w:tcW w:w="0" w:type="auto"/>
            <w:tcMar>
              <w:top w:w="15" w:type="dxa"/>
              <w:left w:w="15" w:type="dxa"/>
              <w:right w:w="15" w:type="dxa"/>
            </w:tcMar>
            <w:vAlign w:val="center"/>
          </w:tcPr>
          <w:p w14:paraId="59F727F8" w14:textId="42B10466"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86.24%</w:t>
            </w:r>
          </w:p>
        </w:tc>
        <w:tc>
          <w:tcPr>
            <w:tcW w:w="0" w:type="auto"/>
            <w:tcMar>
              <w:top w:w="15" w:type="dxa"/>
              <w:left w:w="15" w:type="dxa"/>
              <w:right w:w="15" w:type="dxa"/>
            </w:tcMar>
            <w:vAlign w:val="center"/>
          </w:tcPr>
          <w:p w14:paraId="0D4F4A3E" w14:textId="434BA0B4"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42.87%</w:t>
            </w:r>
          </w:p>
        </w:tc>
        <w:tc>
          <w:tcPr>
            <w:tcW w:w="0" w:type="auto"/>
            <w:tcMar>
              <w:top w:w="15" w:type="dxa"/>
              <w:left w:w="15" w:type="dxa"/>
              <w:right w:w="15" w:type="dxa"/>
            </w:tcMar>
            <w:vAlign w:val="center"/>
          </w:tcPr>
          <w:p w14:paraId="468BC670" w14:textId="034F7A6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44.26%</w:t>
            </w:r>
          </w:p>
        </w:tc>
        <w:tc>
          <w:tcPr>
            <w:tcW w:w="1352" w:type="dxa"/>
            <w:tcMar>
              <w:top w:w="15" w:type="dxa"/>
              <w:left w:w="15" w:type="dxa"/>
              <w:right w:w="15" w:type="dxa"/>
            </w:tcMar>
            <w:vAlign w:val="center"/>
          </w:tcPr>
          <w:p w14:paraId="10F3FC8D" w14:textId="1B372B33"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65.46%</w:t>
            </w:r>
          </w:p>
        </w:tc>
      </w:tr>
      <w:tr w:rsidR="0033560F" w14:paraId="68331264" w14:textId="77777777" w:rsidTr="0058770F">
        <w:trPr>
          <w:trHeight w:val="315"/>
          <w:jc w:val="center"/>
        </w:trPr>
        <w:tc>
          <w:tcPr>
            <w:tcW w:w="0" w:type="auto"/>
            <w:tcMar>
              <w:top w:w="15" w:type="dxa"/>
              <w:left w:w="15" w:type="dxa"/>
              <w:right w:w="15" w:type="dxa"/>
            </w:tcMar>
            <w:vAlign w:val="center"/>
          </w:tcPr>
          <w:p w14:paraId="42C01328" w14:textId="3FA37F79"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Mobile Home</w:t>
            </w:r>
          </w:p>
        </w:tc>
        <w:tc>
          <w:tcPr>
            <w:tcW w:w="0" w:type="auto"/>
            <w:tcMar>
              <w:top w:w="15" w:type="dxa"/>
              <w:left w:w="15" w:type="dxa"/>
              <w:right w:w="15" w:type="dxa"/>
            </w:tcMar>
            <w:vAlign w:val="center"/>
          </w:tcPr>
          <w:p w14:paraId="448A7966" w14:textId="576744E5"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852</w:t>
            </w:r>
          </w:p>
        </w:tc>
        <w:tc>
          <w:tcPr>
            <w:tcW w:w="0" w:type="auto"/>
            <w:tcMar>
              <w:top w:w="15" w:type="dxa"/>
              <w:left w:w="15" w:type="dxa"/>
              <w:right w:w="15" w:type="dxa"/>
            </w:tcMar>
            <w:vAlign w:val="center"/>
          </w:tcPr>
          <w:p w14:paraId="25F27DFD" w14:textId="725434BD"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7.18%</w:t>
            </w:r>
          </w:p>
        </w:tc>
        <w:tc>
          <w:tcPr>
            <w:tcW w:w="0" w:type="auto"/>
            <w:tcMar>
              <w:top w:w="15" w:type="dxa"/>
              <w:left w:w="15" w:type="dxa"/>
              <w:right w:w="15" w:type="dxa"/>
            </w:tcMar>
            <w:vAlign w:val="center"/>
          </w:tcPr>
          <w:p w14:paraId="079B170F" w14:textId="7C3CFC4D"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3.62%</w:t>
            </w:r>
          </w:p>
        </w:tc>
        <w:tc>
          <w:tcPr>
            <w:tcW w:w="0" w:type="auto"/>
            <w:tcMar>
              <w:top w:w="15" w:type="dxa"/>
              <w:left w:w="15" w:type="dxa"/>
              <w:right w:w="15" w:type="dxa"/>
            </w:tcMar>
            <w:vAlign w:val="center"/>
          </w:tcPr>
          <w:p w14:paraId="08552391" w14:textId="4C9D534A"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8.20%</w:t>
            </w:r>
          </w:p>
        </w:tc>
        <w:tc>
          <w:tcPr>
            <w:tcW w:w="1352" w:type="dxa"/>
            <w:tcMar>
              <w:top w:w="15" w:type="dxa"/>
              <w:left w:w="15" w:type="dxa"/>
              <w:right w:w="15" w:type="dxa"/>
            </w:tcMar>
            <w:vAlign w:val="center"/>
          </w:tcPr>
          <w:p w14:paraId="23611857" w14:textId="48B2995B"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5.49%</w:t>
            </w:r>
          </w:p>
        </w:tc>
      </w:tr>
      <w:tr w:rsidR="0033560F" w14:paraId="046CE56F" w14:textId="77777777" w:rsidTr="0058770F">
        <w:trPr>
          <w:trHeight w:val="315"/>
          <w:jc w:val="center"/>
        </w:trPr>
        <w:tc>
          <w:tcPr>
            <w:tcW w:w="0" w:type="auto"/>
            <w:tcMar>
              <w:top w:w="15" w:type="dxa"/>
              <w:left w:w="15" w:type="dxa"/>
              <w:right w:w="15" w:type="dxa"/>
            </w:tcMar>
            <w:vAlign w:val="center"/>
          </w:tcPr>
          <w:p w14:paraId="7CBFF53C" w14:textId="75E5CBD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Other</w:t>
            </w:r>
          </w:p>
        </w:tc>
        <w:tc>
          <w:tcPr>
            <w:tcW w:w="0" w:type="auto"/>
            <w:tcMar>
              <w:top w:w="15" w:type="dxa"/>
              <w:left w:w="15" w:type="dxa"/>
              <w:right w:w="15" w:type="dxa"/>
            </w:tcMar>
            <w:vAlign w:val="center"/>
          </w:tcPr>
          <w:p w14:paraId="48D4A86C" w14:textId="2FCAF1B0"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793</w:t>
            </w:r>
          </w:p>
        </w:tc>
        <w:tc>
          <w:tcPr>
            <w:tcW w:w="0" w:type="auto"/>
            <w:tcMar>
              <w:top w:w="15" w:type="dxa"/>
              <w:left w:w="15" w:type="dxa"/>
              <w:right w:w="15" w:type="dxa"/>
            </w:tcMar>
            <w:vAlign w:val="center"/>
          </w:tcPr>
          <w:p w14:paraId="51A9D19A" w14:textId="4202DD23"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3.62%</w:t>
            </w:r>
          </w:p>
        </w:tc>
        <w:tc>
          <w:tcPr>
            <w:tcW w:w="0" w:type="auto"/>
            <w:tcMar>
              <w:top w:w="15" w:type="dxa"/>
              <w:left w:w="15" w:type="dxa"/>
              <w:right w:w="15" w:type="dxa"/>
            </w:tcMar>
            <w:vAlign w:val="center"/>
          </w:tcPr>
          <w:p w14:paraId="4F7C694E" w14:textId="38E4766B"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6.53%</w:t>
            </w:r>
          </w:p>
        </w:tc>
        <w:tc>
          <w:tcPr>
            <w:tcW w:w="0" w:type="auto"/>
            <w:tcMar>
              <w:top w:w="15" w:type="dxa"/>
              <w:left w:w="15" w:type="dxa"/>
              <w:right w:w="15" w:type="dxa"/>
            </w:tcMar>
            <w:vAlign w:val="center"/>
          </w:tcPr>
          <w:p w14:paraId="51A31C03" w14:textId="7787309A"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32.79%</w:t>
            </w:r>
          </w:p>
        </w:tc>
        <w:tc>
          <w:tcPr>
            <w:tcW w:w="1352" w:type="dxa"/>
            <w:tcMar>
              <w:top w:w="15" w:type="dxa"/>
              <w:left w:w="15" w:type="dxa"/>
              <w:right w:w="15" w:type="dxa"/>
            </w:tcMar>
            <w:vAlign w:val="center"/>
          </w:tcPr>
          <w:p w14:paraId="355CB4E9" w14:textId="01E503AB"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5.11%</w:t>
            </w:r>
          </w:p>
        </w:tc>
      </w:tr>
      <w:tr w:rsidR="0033560F" w14:paraId="197813EB" w14:textId="77777777" w:rsidTr="0058770F">
        <w:trPr>
          <w:trHeight w:val="315"/>
          <w:jc w:val="center"/>
        </w:trPr>
        <w:tc>
          <w:tcPr>
            <w:tcW w:w="0" w:type="auto"/>
            <w:tcMar>
              <w:top w:w="15" w:type="dxa"/>
              <w:left w:w="15" w:type="dxa"/>
              <w:right w:w="15" w:type="dxa"/>
            </w:tcMar>
            <w:vAlign w:val="center"/>
          </w:tcPr>
          <w:p w14:paraId="67E85810" w14:textId="36074027"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Townhouse</w:t>
            </w:r>
          </w:p>
        </w:tc>
        <w:tc>
          <w:tcPr>
            <w:tcW w:w="0" w:type="auto"/>
            <w:tcMar>
              <w:top w:w="15" w:type="dxa"/>
              <w:left w:w="15" w:type="dxa"/>
              <w:right w:w="15" w:type="dxa"/>
            </w:tcMar>
            <w:vAlign w:val="center"/>
          </w:tcPr>
          <w:p w14:paraId="5B7F7FD6" w14:textId="17A6C76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332</w:t>
            </w:r>
          </w:p>
        </w:tc>
        <w:tc>
          <w:tcPr>
            <w:tcW w:w="0" w:type="auto"/>
            <w:tcMar>
              <w:top w:w="15" w:type="dxa"/>
              <w:left w:w="15" w:type="dxa"/>
              <w:right w:w="15" w:type="dxa"/>
            </w:tcMar>
            <w:vAlign w:val="center"/>
          </w:tcPr>
          <w:p w14:paraId="4267E8BE" w14:textId="6240EDD3"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0.53%</w:t>
            </w:r>
          </w:p>
        </w:tc>
        <w:tc>
          <w:tcPr>
            <w:tcW w:w="0" w:type="auto"/>
            <w:tcMar>
              <w:top w:w="15" w:type="dxa"/>
              <w:left w:w="15" w:type="dxa"/>
              <w:right w:w="15" w:type="dxa"/>
            </w:tcMar>
            <w:vAlign w:val="center"/>
          </w:tcPr>
          <w:p w14:paraId="7C734F13" w14:textId="61927D49"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3.92%</w:t>
            </w:r>
          </w:p>
        </w:tc>
        <w:tc>
          <w:tcPr>
            <w:tcW w:w="0" w:type="auto"/>
            <w:tcMar>
              <w:top w:w="15" w:type="dxa"/>
              <w:left w:w="15" w:type="dxa"/>
              <w:right w:w="15" w:type="dxa"/>
            </w:tcMar>
            <w:vAlign w:val="center"/>
          </w:tcPr>
          <w:p w14:paraId="0BEDAD2C" w14:textId="245B9F22"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1352" w:type="dxa"/>
            <w:tcMar>
              <w:top w:w="15" w:type="dxa"/>
              <w:left w:w="15" w:type="dxa"/>
              <w:right w:w="15" w:type="dxa"/>
            </w:tcMar>
            <w:vAlign w:val="center"/>
          </w:tcPr>
          <w:p w14:paraId="0D48060F" w14:textId="50FB09AA"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2.14%</w:t>
            </w:r>
          </w:p>
        </w:tc>
      </w:tr>
      <w:tr w:rsidR="0033560F" w14:paraId="086C962B" w14:textId="77777777" w:rsidTr="0058770F">
        <w:trPr>
          <w:trHeight w:val="315"/>
          <w:jc w:val="center"/>
        </w:trPr>
        <w:tc>
          <w:tcPr>
            <w:tcW w:w="0" w:type="auto"/>
            <w:tcMar>
              <w:top w:w="15" w:type="dxa"/>
              <w:left w:w="15" w:type="dxa"/>
              <w:right w:w="15" w:type="dxa"/>
            </w:tcMar>
            <w:vAlign w:val="center"/>
          </w:tcPr>
          <w:p w14:paraId="1C0A8666" w14:textId="5452C7EF"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Travel Trailer</w:t>
            </w:r>
          </w:p>
        </w:tc>
        <w:tc>
          <w:tcPr>
            <w:tcW w:w="0" w:type="auto"/>
            <w:tcMar>
              <w:top w:w="15" w:type="dxa"/>
              <w:left w:w="15" w:type="dxa"/>
              <w:right w:w="15" w:type="dxa"/>
            </w:tcMar>
            <w:vAlign w:val="center"/>
          </w:tcPr>
          <w:p w14:paraId="4CFBC2D4" w14:textId="743B90ED"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155</w:t>
            </w:r>
          </w:p>
        </w:tc>
        <w:tc>
          <w:tcPr>
            <w:tcW w:w="0" w:type="auto"/>
            <w:tcMar>
              <w:top w:w="15" w:type="dxa"/>
              <w:left w:w="15" w:type="dxa"/>
              <w:right w:w="15" w:type="dxa"/>
            </w:tcMar>
            <w:vAlign w:val="center"/>
          </w:tcPr>
          <w:p w14:paraId="3553897E" w14:textId="79CC34E7"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1.46%</w:t>
            </w:r>
          </w:p>
        </w:tc>
        <w:tc>
          <w:tcPr>
            <w:tcW w:w="0" w:type="auto"/>
            <w:tcMar>
              <w:top w:w="15" w:type="dxa"/>
              <w:left w:w="15" w:type="dxa"/>
              <w:right w:w="15" w:type="dxa"/>
            </w:tcMar>
            <w:vAlign w:val="center"/>
          </w:tcPr>
          <w:p w14:paraId="22E3BC9E" w14:textId="390AC943"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0.50%</w:t>
            </w:r>
          </w:p>
        </w:tc>
        <w:tc>
          <w:tcPr>
            <w:tcW w:w="0" w:type="auto"/>
            <w:tcMar>
              <w:top w:w="15" w:type="dxa"/>
              <w:left w:w="15" w:type="dxa"/>
              <w:right w:w="15" w:type="dxa"/>
            </w:tcMar>
            <w:vAlign w:val="center"/>
          </w:tcPr>
          <w:p w14:paraId="3A1EC93E" w14:textId="4D9485F0"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1352" w:type="dxa"/>
            <w:tcMar>
              <w:top w:w="15" w:type="dxa"/>
              <w:left w:w="15" w:type="dxa"/>
              <w:right w:w="15" w:type="dxa"/>
            </w:tcMar>
            <w:vAlign w:val="center"/>
          </w:tcPr>
          <w:p w14:paraId="0CC9BF89" w14:textId="64B6DAB6"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1.00%</w:t>
            </w:r>
          </w:p>
        </w:tc>
      </w:tr>
      <w:tr w:rsidR="0033560F" w14:paraId="3DC1515A" w14:textId="77777777" w:rsidTr="0058770F">
        <w:trPr>
          <w:trHeight w:val="315"/>
          <w:jc w:val="center"/>
        </w:trPr>
        <w:tc>
          <w:tcPr>
            <w:tcW w:w="0" w:type="auto"/>
            <w:tcMar>
              <w:top w:w="15" w:type="dxa"/>
              <w:left w:w="15" w:type="dxa"/>
              <w:right w:w="15" w:type="dxa"/>
            </w:tcMar>
            <w:vAlign w:val="center"/>
          </w:tcPr>
          <w:p w14:paraId="439F456B" w14:textId="59858A4A"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Military Housing</w:t>
            </w:r>
          </w:p>
        </w:tc>
        <w:tc>
          <w:tcPr>
            <w:tcW w:w="0" w:type="auto"/>
            <w:tcMar>
              <w:top w:w="15" w:type="dxa"/>
              <w:left w:w="15" w:type="dxa"/>
              <w:right w:w="15" w:type="dxa"/>
            </w:tcMar>
            <w:vAlign w:val="center"/>
          </w:tcPr>
          <w:p w14:paraId="649B920A" w14:textId="2C33D93F"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w:t>
            </w:r>
          </w:p>
        </w:tc>
        <w:tc>
          <w:tcPr>
            <w:tcW w:w="0" w:type="auto"/>
            <w:tcMar>
              <w:top w:w="15" w:type="dxa"/>
              <w:left w:w="15" w:type="dxa"/>
              <w:right w:w="15" w:type="dxa"/>
            </w:tcMar>
            <w:vAlign w:val="center"/>
          </w:tcPr>
          <w:p w14:paraId="43A75652" w14:textId="64A0A6EC"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0" w:type="auto"/>
            <w:tcMar>
              <w:top w:w="15" w:type="dxa"/>
              <w:left w:w="15" w:type="dxa"/>
              <w:right w:w="15" w:type="dxa"/>
            </w:tcMar>
            <w:vAlign w:val="center"/>
          </w:tcPr>
          <w:p w14:paraId="133DCBEB" w14:textId="1648D4C8"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0.03%</w:t>
            </w:r>
          </w:p>
        </w:tc>
        <w:tc>
          <w:tcPr>
            <w:tcW w:w="0" w:type="auto"/>
            <w:tcMar>
              <w:top w:w="15" w:type="dxa"/>
              <w:left w:w="15" w:type="dxa"/>
              <w:right w:w="15" w:type="dxa"/>
            </w:tcMar>
            <w:vAlign w:val="center"/>
          </w:tcPr>
          <w:p w14:paraId="3EF94FAD" w14:textId="02F2DED7"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0.00%</w:t>
            </w:r>
          </w:p>
        </w:tc>
        <w:tc>
          <w:tcPr>
            <w:tcW w:w="1352" w:type="dxa"/>
            <w:tcMar>
              <w:top w:w="15" w:type="dxa"/>
              <w:left w:w="15" w:type="dxa"/>
              <w:right w:w="15" w:type="dxa"/>
            </w:tcMar>
            <w:vAlign w:val="center"/>
          </w:tcPr>
          <w:p w14:paraId="6C40365E" w14:textId="48A4CCD1" w:rsidR="7FE12957" w:rsidRPr="00B4026B" w:rsidRDefault="7FE12957" w:rsidP="00564E5A">
            <w:pPr>
              <w:tabs>
                <w:tab w:val="left" w:pos="5490"/>
              </w:tabs>
              <w:spacing w:after="0"/>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0.01%</w:t>
            </w:r>
          </w:p>
        </w:tc>
      </w:tr>
    </w:tbl>
    <w:p w14:paraId="6B960016" w14:textId="3A1ABE2A" w:rsidR="237C60F1" w:rsidRDefault="237C60F1" w:rsidP="005527BE">
      <w:pPr>
        <w:tabs>
          <w:tab w:val="left" w:pos="5490"/>
        </w:tabs>
        <w:spacing w:line="278" w:lineRule="auto"/>
        <w:rPr>
          <w:rFonts w:ascii="Open Sans" w:hAnsi="Open Sans" w:cs="Open Sans"/>
        </w:rPr>
      </w:pPr>
      <w:r w:rsidRPr="26D1CE00">
        <w:rPr>
          <w:rFonts w:ascii="Open Sans" w:eastAsia="Open Sans" w:hAnsi="Open Sans" w:cs="Open Sans"/>
          <w:sz w:val="16"/>
          <w:szCs w:val="16"/>
        </w:rPr>
        <w:t xml:space="preserve">Reference: </w:t>
      </w:r>
      <w:hyperlink r:id="rId34">
        <w:r w:rsidRPr="26D1CE00">
          <w:rPr>
            <w:rStyle w:val="Hyperlink"/>
            <w:rFonts w:ascii="Open Sans" w:eastAsia="Open Sans" w:hAnsi="Open Sans" w:cs="Open Sans"/>
            <w:b/>
            <w:bCs/>
            <w:sz w:val="16"/>
            <w:szCs w:val="16"/>
          </w:rPr>
          <w:t>FEMA IA Dataset June 2025</w:t>
        </w:r>
      </w:hyperlink>
    </w:p>
    <w:p w14:paraId="5327C873" w14:textId="465AD4E9" w:rsidR="00900357" w:rsidRPr="00350B4F" w:rsidRDefault="000E67AE" w:rsidP="0096292D">
      <w:pPr>
        <w:shd w:val="clear" w:color="auto" w:fill="FFFFFF" w:themeFill="background1"/>
        <w:tabs>
          <w:tab w:val="left" w:pos="5490"/>
        </w:tabs>
        <w:ind w:right="75"/>
        <w:rPr>
          <w:rFonts w:ascii="Open Sans" w:eastAsia="Segoe UI" w:hAnsi="Open Sans" w:cs="Open Sans"/>
          <w:color w:val="242424"/>
        </w:rPr>
      </w:pPr>
      <w:r w:rsidRPr="00350B4F">
        <w:rPr>
          <w:rFonts w:ascii="Open Sans" w:eastAsia="Segoe UI" w:hAnsi="Open Sans" w:cs="Open Sans"/>
          <w:color w:val="242424"/>
        </w:rPr>
        <w:t xml:space="preserve">Table </w:t>
      </w:r>
      <w:r w:rsidR="7C21A039" w:rsidRPr="00350B4F">
        <w:rPr>
          <w:rFonts w:ascii="Open Sans" w:eastAsia="Segoe UI" w:hAnsi="Open Sans" w:cs="Open Sans"/>
          <w:color w:val="242424"/>
        </w:rPr>
        <w:t>14</w:t>
      </w:r>
      <w:r w:rsidRPr="00350B4F">
        <w:rPr>
          <w:rFonts w:ascii="Open Sans" w:eastAsia="Segoe UI" w:hAnsi="Open Sans" w:cs="Open Sans"/>
          <w:color w:val="242424"/>
        </w:rPr>
        <w:t>: FEMA IA Applications by Housing Type by County</w:t>
      </w:r>
      <w:r w:rsidR="00900357" w:rsidRPr="00350B4F">
        <w:rPr>
          <w:rFonts w:ascii="Open Sans" w:eastAsia="Segoe UI" w:hAnsi="Open Sans" w:cs="Open Sans"/>
          <w:color w:val="242424"/>
        </w:rPr>
        <w:t xml:space="preserve"> provides a breakdown of the number of FEMA IA applications by housing type for each HUD MID county.   </w:t>
      </w:r>
    </w:p>
    <w:p w14:paraId="53ED2016" w14:textId="4862DA5B" w:rsidR="009546F3" w:rsidRPr="009546F3" w:rsidRDefault="009546F3" w:rsidP="0096292D">
      <w:pPr>
        <w:shd w:val="clear" w:color="auto" w:fill="FFFFFF" w:themeFill="background1"/>
        <w:tabs>
          <w:tab w:val="left" w:pos="5490"/>
        </w:tabs>
        <w:ind w:right="72"/>
        <w:rPr>
          <w:rFonts w:ascii="Open Sans" w:eastAsia="Segoe UI" w:hAnsi="Open Sans" w:cs="Open Sans"/>
          <w:color w:val="242424"/>
        </w:rPr>
      </w:pPr>
      <w:r w:rsidRPr="009546F3">
        <w:rPr>
          <w:rFonts w:ascii="Open Sans" w:eastAsia="Segoe UI" w:hAnsi="Open Sans" w:cs="Open Sans"/>
          <w:color w:val="242424"/>
        </w:rPr>
        <w:lastRenderedPageBreak/>
        <w:t>Benton County had the highest proportion of affected homes classified as houses or duplexes, with 81% of applicants residing in these structures—compared to 66% in Cross County and 54% in Pulaski. Among owner-occupied applicants in Benton, 89.38% lived in a house or duplex. Apartments were the next most common structure type, but they accounted for less than 6% of Benton’s total applicants (313 individuals).</w:t>
      </w:r>
      <w:r>
        <w:rPr>
          <w:rFonts w:ascii="Open Sans" w:eastAsia="Segoe UI" w:hAnsi="Open Sans" w:cs="Open Sans"/>
          <w:color w:val="242424"/>
        </w:rPr>
        <w:t xml:space="preserve"> </w:t>
      </w:r>
      <w:r w:rsidRPr="009546F3">
        <w:rPr>
          <w:rFonts w:ascii="Open Sans" w:eastAsia="Segoe UI" w:hAnsi="Open Sans" w:cs="Open Sans"/>
          <w:color w:val="242424"/>
        </w:rPr>
        <w:t xml:space="preserve">In Cross County, 66% of applicants </w:t>
      </w:r>
      <w:r w:rsidR="00A035CA" w:rsidRPr="009546F3">
        <w:rPr>
          <w:rFonts w:ascii="Open Sans" w:eastAsia="Segoe UI" w:hAnsi="Open Sans" w:cs="Open Sans"/>
          <w:color w:val="242424"/>
        </w:rPr>
        <w:t>live</w:t>
      </w:r>
      <w:r w:rsidRPr="009546F3">
        <w:rPr>
          <w:rFonts w:ascii="Open Sans" w:eastAsia="Segoe UI" w:hAnsi="Open Sans" w:cs="Open Sans"/>
          <w:color w:val="242424"/>
        </w:rPr>
        <w:t xml:space="preserve"> in houses or duplexes. Apartments made up 15% of applicants, closely followed by mobile homes at 14%.</w:t>
      </w:r>
      <w:r>
        <w:rPr>
          <w:rFonts w:ascii="Open Sans" w:eastAsia="Segoe UI" w:hAnsi="Open Sans" w:cs="Open Sans"/>
          <w:color w:val="242424"/>
        </w:rPr>
        <w:t xml:space="preserve"> </w:t>
      </w:r>
      <w:r w:rsidRPr="009546F3">
        <w:rPr>
          <w:rFonts w:ascii="Open Sans" w:eastAsia="Segoe UI" w:hAnsi="Open Sans" w:cs="Open Sans"/>
          <w:color w:val="242424"/>
        </w:rPr>
        <w:t>Pulaski County received the highest number of applications overall (7,401). Of these, 53.76% were from residents in houses or duplexes (3,979), while 2,464 applicants—over 33%—lived in apartments. This is notably higher than the apartment residency rates in Benton (6%) and Cross (15%).</w:t>
      </w:r>
    </w:p>
    <w:p w14:paraId="293F0B52" w14:textId="4F587F4F" w:rsidR="002A6E11" w:rsidRDefault="009546F3" w:rsidP="0096292D">
      <w:pPr>
        <w:shd w:val="clear" w:color="auto" w:fill="FFFFFF" w:themeFill="background1"/>
        <w:tabs>
          <w:tab w:val="left" w:pos="5490"/>
        </w:tabs>
        <w:ind w:right="75"/>
        <w:rPr>
          <w:rFonts w:ascii="Open Sans" w:eastAsia="Segoe UI" w:hAnsi="Open Sans" w:cs="Open Sans"/>
          <w:color w:val="242424"/>
        </w:rPr>
      </w:pPr>
      <w:r w:rsidRPr="009546F3">
        <w:rPr>
          <w:rFonts w:ascii="Open Sans" w:eastAsia="Segoe UI" w:hAnsi="Open Sans" w:cs="Open Sans"/>
          <w:color w:val="242424"/>
        </w:rPr>
        <w:t xml:space="preserve">Across all three MID counties, houses and duplexes represented the dominant structure type, accounting for more than 65% of applicants. Apartments were the second most </w:t>
      </w:r>
      <w:r w:rsidR="007C607F" w:rsidRPr="009546F3">
        <w:rPr>
          <w:rFonts w:ascii="Open Sans" w:eastAsia="Segoe UI" w:hAnsi="Open Sans" w:cs="Open Sans"/>
          <w:color w:val="242424"/>
        </w:rPr>
        <w:t>common but</w:t>
      </w:r>
      <w:r w:rsidRPr="009546F3">
        <w:rPr>
          <w:rFonts w:ascii="Open Sans" w:eastAsia="Segoe UI" w:hAnsi="Open Sans" w:cs="Open Sans"/>
          <w:color w:val="242424"/>
        </w:rPr>
        <w:t xml:space="preserve"> made up only 21% of total applicants across Benton, Cross, and Pulaski</w:t>
      </w:r>
      <w:r w:rsidR="00AC2666">
        <w:rPr>
          <w:rFonts w:ascii="Open Sans" w:eastAsia="Segoe UI" w:hAnsi="Open Sans" w:cs="Open Sans"/>
          <w:color w:val="242424"/>
        </w:rPr>
        <w:t xml:space="preserve">. </w:t>
      </w:r>
      <w:r w:rsidR="002A6E11">
        <w:rPr>
          <w:rFonts w:ascii="Open Sans" w:eastAsia="Segoe UI" w:hAnsi="Open Sans" w:cs="Open Sans"/>
          <w:color w:val="242424"/>
        </w:rPr>
        <w:br w:type="page"/>
      </w:r>
    </w:p>
    <w:p w14:paraId="16385A71" w14:textId="5C0EFF09" w:rsidR="005E5CF8" w:rsidRPr="00B4026B" w:rsidRDefault="00EF0EAE" w:rsidP="00FB6D8C">
      <w:pPr>
        <w:pStyle w:val="Caption"/>
        <w:rPr>
          <w:rFonts w:eastAsia="Open Sans"/>
          <w:sz w:val="16"/>
          <w:szCs w:val="16"/>
        </w:rPr>
      </w:pPr>
      <w:r>
        <w:lastRenderedPageBreak/>
        <w:t xml:space="preserve">Table 14: </w:t>
      </w:r>
      <w:r w:rsidR="005E5CF8" w:rsidRPr="00B4026B">
        <w:t>FEMA IA Applications by Housing Type</w:t>
      </w:r>
      <w:r w:rsidR="005E5CF8" w:rsidRPr="00FD5511">
        <w:t xml:space="preserve"> by County</w:t>
      </w:r>
    </w:p>
    <w:tbl>
      <w:tblPr>
        <w:tblStyle w:val="MEDCTable"/>
        <w:tblW w:w="10343" w:type="dxa"/>
        <w:tblInd w:w="-49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6A0" w:firstRow="1" w:lastRow="0" w:firstColumn="1" w:lastColumn="0" w:noHBand="1" w:noVBand="1"/>
      </w:tblPr>
      <w:tblGrid>
        <w:gridCol w:w="1399"/>
        <w:gridCol w:w="1841"/>
        <w:gridCol w:w="1440"/>
        <w:gridCol w:w="1440"/>
        <w:gridCol w:w="1170"/>
        <w:gridCol w:w="1350"/>
        <w:gridCol w:w="1703"/>
      </w:tblGrid>
      <w:tr w:rsidR="009D1B36" w14:paraId="1B46DE76" w14:textId="77777777" w:rsidTr="00225D9C">
        <w:trPr>
          <w:cnfStyle w:val="100000000000" w:firstRow="1" w:lastRow="0" w:firstColumn="0" w:lastColumn="0" w:oddVBand="0" w:evenVBand="0" w:oddHBand="0" w:evenHBand="0" w:firstRowFirstColumn="0" w:firstRowLastColumn="0" w:lastRowFirstColumn="0" w:lastRowLastColumn="0"/>
          <w:trHeight w:val="285"/>
        </w:trPr>
        <w:tc>
          <w:tcPr>
            <w:tcW w:w="1399" w:type="dxa"/>
          </w:tcPr>
          <w:p w14:paraId="589AC2A1" w14:textId="547B8590" w:rsidR="30D2C71B" w:rsidRPr="00AE7BAF" w:rsidRDefault="00E249C3" w:rsidP="005527BE">
            <w:pPr>
              <w:tabs>
                <w:tab w:val="left" w:pos="5490"/>
              </w:tabs>
              <w:jc w:val="center"/>
              <w:rPr>
                <w:rFonts w:ascii="Open Sans" w:hAnsi="Open Sans" w:cs="Open Sans"/>
                <w:sz w:val="20"/>
                <w:szCs w:val="20"/>
              </w:rPr>
            </w:pPr>
            <w:r>
              <w:rPr>
                <w:rFonts w:ascii="Open Sans" w:eastAsia="Avenir Next LT Pro" w:hAnsi="Open Sans" w:cs="Open Sans"/>
                <w:b/>
                <w:color w:val="FFFFFF" w:themeColor="background1"/>
                <w:sz w:val="20"/>
                <w:szCs w:val="20"/>
              </w:rPr>
              <w:t xml:space="preserve">MID </w:t>
            </w:r>
            <w:r w:rsidR="30D2C71B" w:rsidRPr="00AE7BAF">
              <w:rPr>
                <w:rFonts w:ascii="Open Sans" w:eastAsia="Avenir Next LT Pro" w:hAnsi="Open Sans" w:cs="Open Sans"/>
                <w:b/>
                <w:color w:val="FFFFFF" w:themeColor="background1"/>
                <w:sz w:val="20"/>
                <w:szCs w:val="20"/>
              </w:rPr>
              <w:t>County</w:t>
            </w:r>
          </w:p>
        </w:tc>
        <w:tc>
          <w:tcPr>
            <w:tcW w:w="1841" w:type="dxa"/>
          </w:tcPr>
          <w:p w14:paraId="1CDCD99D" w14:textId="584B61EB" w:rsidR="30D2C71B" w:rsidRPr="00AE7BAF" w:rsidRDefault="30D2C71B" w:rsidP="005527BE">
            <w:pPr>
              <w:tabs>
                <w:tab w:val="left" w:pos="5490"/>
              </w:tabs>
              <w:jc w:val="center"/>
              <w:rPr>
                <w:rFonts w:ascii="Open Sans" w:hAnsi="Open Sans" w:cs="Open Sans"/>
                <w:sz w:val="20"/>
                <w:szCs w:val="20"/>
              </w:rPr>
            </w:pPr>
            <w:r w:rsidRPr="00AE7BAF">
              <w:rPr>
                <w:rFonts w:ascii="Open Sans" w:eastAsia="Avenir Next LT Pro" w:hAnsi="Open Sans" w:cs="Open Sans"/>
                <w:b/>
                <w:color w:val="FFFFFF" w:themeColor="background1"/>
                <w:sz w:val="20"/>
                <w:szCs w:val="20"/>
              </w:rPr>
              <w:t>Residence Type</w:t>
            </w:r>
          </w:p>
        </w:tc>
        <w:tc>
          <w:tcPr>
            <w:tcW w:w="1440" w:type="dxa"/>
          </w:tcPr>
          <w:p w14:paraId="43AB446F" w14:textId="16C3854A" w:rsidR="30D2C71B" w:rsidRPr="00AE7BAF" w:rsidRDefault="00C01D71" w:rsidP="005527BE">
            <w:pPr>
              <w:tabs>
                <w:tab w:val="left" w:pos="5490"/>
              </w:tabs>
              <w:jc w:val="center"/>
              <w:rPr>
                <w:rFonts w:ascii="Open Sans" w:hAnsi="Open Sans" w:cs="Open Sans"/>
                <w:sz w:val="20"/>
                <w:szCs w:val="20"/>
              </w:rPr>
            </w:pPr>
            <w:r w:rsidRPr="00B4026B">
              <w:rPr>
                <w:rFonts w:ascii="Open Sans" w:eastAsia="Avenir Next LT Pro" w:hAnsi="Open Sans" w:cs="Open Sans"/>
                <w:b/>
                <w:color w:val="FFFFFF" w:themeColor="background1"/>
                <w:sz w:val="20"/>
                <w:szCs w:val="20"/>
              </w:rPr>
              <w:t xml:space="preserve">No. of Applicants </w:t>
            </w:r>
          </w:p>
        </w:tc>
        <w:tc>
          <w:tcPr>
            <w:tcW w:w="1440" w:type="dxa"/>
          </w:tcPr>
          <w:p w14:paraId="6F302818" w14:textId="6DE8502B" w:rsidR="00C01D71" w:rsidRPr="00B4026B" w:rsidRDefault="00C01D71" w:rsidP="00521323">
            <w:pPr>
              <w:tabs>
                <w:tab w:val="left" w:pos="5490"/>
              </w:tabs>
              <w:jc w:val="center"/>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Owner Occupied </w:t>
            </w:r>
          </w:p>
        </w:tc>
        <w:tc>
          <w:tcPr>
            <w:tcW w:w="1170" w:type="dxa"/>
          </w:tcPr>
          <w:p w14:paraId="798DBF20" w14:textId="52AFEB04" w:rsidR="30D2C71B" w:rsidRPr="00AE7BAF" w:rsidRDefault="00C01D71" w:rsidP="005527BE">
            <w:pPr>
              <w:tabs>
                <w:tab w:val="left" w:pos="5490"/>
              </w:tabs>
              <w:jc w:val="center"/>
              <w:rPr>
                <w:rFonts w:ascii="Open Sans" w:hAnsi="Open Sans" w:cs="Open Sans"/>
                <w:sz w:val="20"/>
                <w:szCs w:val="20"/>
              </w:rPr>
            </w:pPr>
            <w:r w:rsidRPr="00B4026B">
              <w:rPr>
                <w:rFonts w:ascii="Open Sans" w:eastAsia="Avenir Next LT Pro" w:hAnsi="Open Sans" w:cs="Open Sans"/>
                <w:b/>
                <w:color w:val="FFFFFF" w:themeColor="background1"/>
                <w:sz w:val="20"/>
                <w:szCs w:val="20"/>
              </w:rPr>
              <w:t xml:space="preserve">% Tenants </w:t>
            </w:r>
          </w:p>
        </w:tc>
        <w:tc>
          <w:tcPr>
            <w:tcW w:w="1350" w:type="dxa"/>
          </w:tcPr>
          <w:p w14:paraId="59A429A0" w14:textId="1174645C" w:rsidR="30D2C71B" w:rsidRPr="00AE7BAF" w:rsidRDefault="00C01D71" w:rsidP="005527BE">
            <w:pPr>
              <w:tabs>
                <w:tab w:val="left" w:pos="5490"/>
              </w:tabs>
              <w:jc w:val="center"/>
              <w:rPr>
                <w:rFonts w:ascii="Open Sans" w:hAnsi="Open Sans" w:cs="Open Sans"/>
                <w:sz w:val="20"/>
                <w:szCs w:val="20"/>
              </w:rPr>
            </w:pPr>
            <w:r w:rsidRPr="00B4026B">
              <w:rPr>
                <w:rFonts w:ascii="Open Sans" w:eastAsia="Avenir Next LT Pro" w:hAnsi="Open Sans" w:cs="Open Sans"/>
                <w:b/>
                <w:color w:val="FFFFFF" w:themeColor="background1"/>
                <w:sz w:val="20"/>
                <w:szCs w:val="20"/>
              </w:rPr>
              <w:t xml:space="preserve">% </w:t>
            </w:r>
            <w:r w:rsidR="30D2C71B" w:rsidRPr="00AE7BAF">
              <w:rPr>
                <w:rFonts w:ascii="Open Sans" w:eastAsia="Avenir Next LT Pro" w:hAnsi="Open Sans" w:cs="Open Sans"/>
                <w:b/>
                <w:color w:val="FFFFFF" w:themeColor="background1"/>
                <w:sz w:val="20"/>
                <w:szCs w:val="20"/>
              </w:rPr>
              <w:t>Unknown</w:t>
            </w:r>
            <w:r w:rsidRPr="00B4026B">
              <w:rPr>
                <w:rFonts w:ascii="Open Sans" w:eastAsia="Avenir Next LT Pro" w:hAnsi="Open Sans" w:cs="Open Sans"/>
                <w:b/>
                <w:color w:val="FFFFFF" w:themeColor="background1"/>
                <w:sz w:val="20"/>
                <w:szCs w:val="20"/>
              </w:rPr>
              <w:t xml:space="preserve"> </w:t>
            </w:r>
          </w:p>
        </w:tc>
        <w:tc>
          <w:tcPr>
            <w:tcW w:w="1703" w:type="dxa"/>
          </w:tcPr>
          <w:p w14:paraId="6AE4D809" w14:textId="1FE5BF4F" w:rsidR="30D2C71B" w:rsidRPr="00AE7BAF" w:rsidRDefault="00C01D71" w:rsidP="005527BE">
            <w:pPr>
              <w:tabs>
                <w:tab w:val="left" w:pos="5490"/>
              </w:tabs>
              <w:jc w:val="center"/>
              <w:rPr>
                <w:rFonts w:ascii="Open Sans" w:hAnsi="Open Sans" w:cs="Open Sans"/>
                <w:sz w:val="20"/>
                <w:szCs w:val="20"/>
              </w:rPr>
            </w:pPr>
            <w:r w:rsidRPr="00B4026B">
              <w:rPr>
                <w:rFonts w:ascii="Open Sans" w:eastAsia="Avenir Next LT Pro" w:hAnsi="Open Sans" w:cs="Open Sans"/>
                <w:b/>
                <w:color w:val="FFFFFF" w:themeColor="background1"/>
                <w:sz w:val="20"/>
                <w:szCs w:val="20"/>
              </w:rPr>
              <w:t xml:space="preserve">% Type </w:t>
            </w:r>
          </w:p>
        </w:tc>
      </w:tr>
      <w:tr w:rsidR="30D2C71B" w14:paraId="458C5E8F" w14:textId="77777777" w:rsidTr="00225D9C">
        <w:trPr>
          <w:trHeight w:val="290"/>
        </w:trPr>
        <w:tc>
          <w:tcPr>
            <w:tcW w:w="1399" w:type="dxa"/>
            <w:vMerge w:val="restart"/>
            <w:shd w:val="clear" w:color="auto" w:fill="06038D"/>
          </w:tcPr>
          <w:p w14:paraId="40382D9B" w14:textId="77777777" w:rsidR="00672260" w:rsidRDefault="00672260" w:rsidP="00672260">
            <w:pPr>
              <w:tabs>
                <w:tab w:val="left" w:pos="5490"/>
              </w:tabs>
              <w:jc w:val="center"/>
              <w:rPr>
                <w:rFonts w:ascii="Open Sans" w:eastAsia="Avenir Next LT Pro" w:hAnsi="Open Sans" w:cs="Open Sans"/>
                <w:b/>
                <w:sz w:val="20"/>
                <w:szCs w:val="20"/>
              </w:rPr>
            </w:pPr>
          </w:p>
          <w:p w14:paraId="4C34C88F" w14:textId="77777777" w:rsidR="00672260" w:rsidRDefault="00672260" w:rsidP="00672260">
            <w:pPr>
              <w:tabs>
                <w:tab w:val="left" w:pos="5490"/>
              </w:tabs>
              <w:jc w:val="center"/>
              <w:rPr>
                <w:rFonts w:ascii="Open Sans" w:eastAsia="Avenir Next LT Pro" w:hAnsi="Open Sans" w:cs="Open Sans"/>
                <w:b/>
                <w:sz w:val="20"/>
                <w:szCs w:val="20"/>
              </w:rPr>
            </w:pPr>
          </w:p>
          <w:p w14:paraId="14D14C92" w14:textId="77777777" w:rsidR="00672260" w:rsidRDefault="00672260" w:rsidP="00672260">
            <w:pPr>
              <w:tabs>
                <w:tab w:val="left" w:pos="5490"/>
              </w:tabs>
              <w:jc w:val="center"/>
              <w:rPr>
                <w:rFonts w:ascii="Open Sans" w:eastAsia="Avenir Next LT Pro" w:hAnsi="Open Sans" w:cs="Open Sans"/>
                <w:b/>
                <w:sz w:val="20"/>
                <w:szCs w:val="20"/>
              </w:rPr>
            </w:pPr>
          </w:p>
          <w:p w14:paraId="2CF328C7" w14:textId="77777777" w:rsidR="00672260" w:rsidRDefault="00672260" w:rsidP="00672260">
            <w:pPr>
              <w:tabs>
                <w:tab w:val="left" w:pos="5490"/>
              </w:tabs>
              <w:jc w:val="center"/>
              <w:rPr>
                <w:rFonts w:ascii="Open Sans" w:eastAsia="Avenir Next LT Pro" w:hAnsi="Open Sans" w:cs="Open Sans"/>
                <w:b/>
                <w:sz w:val="20"/>
                <w:szCs w:val="20"/>
              </w:rPr>
            </w:pPr>
          </w:p>
          <w:p w14:paraId="74D7E1AE" w14:textId="77777777" w:rsidR="00672260" w:rsidRDefault="00672260" w:rsidP="00672260">
            <w:pPr>
              <w:tabs>
                <w:tab w:val="left" w:pos="5490"/>
              </w:tabs>
              <w:jc w:val="center"/>
              <w:rPr>
                <w:rFonts w:ascii="Open Sans" w:eastAsia="Avenir Next LT Pro" w:hAnsi="Open Sans" w:cs="Open Sans"/>
                <w:b/>
                <w:sz w:val="20"/>
                <w:szCs w:val="20"/>
              </w:rPr>
            </w:pPr>
          </w:p>
          <w:p w14:paraId="6433DE68" w14:textId="18F9B631" w:rsidR="30D2C71B" w:rsidRPr="00672260" w:rsidRDefault="30D2C71B" w:rsidP="00672260">
            <w:pPr>
              <w:tabs>
                <w:tab w:val="left" w:pos="5490"/>
              </w:tabs>
              <w:jc w:val="center"/>
              <w:rPr>
                <w:rFonts w:ascii="Open Sans" w:eastAsia="Avenir Next LT Pro" w:hAnsi="Open Sans" w:cs="Open Sans"/>
                <w:b/>
                <w:sz w:val="20"/>
                <w:szCs w:val="20"/>
              </w:rPr>
            </w:pPr>
            <w:r w:rsidRPr="00672260">
              <w:rPr>
                <w:rFonts w:ascii="Open Sans" w:eastAsia="Avenir Next LT Pro" w:hAnsi="Open Sans" w:cs="Open Sans"/>
                <w:b/>
                <w:sz w:val="20"/>
                <w:szCs w:val="20"/>
              </w:rPr>
              <w:t>Benton</w:t>
            </w:r>
          </w:p>
        </w:tc>
        <w:tc>
          <w:tcPr>
            <w:tcW w:w="1841" w:type="dxa"/>
          </w:tcPr>
          <w:p w14:paraId="3C7D7265" w14:textId="7CD8B15E" w:rsidR="30D2C71B" w:rsidRPr="00345439" w:rsidRDefault="30D2C71B"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Apartment</w:t>
            </w:r>
          </w:p>
        </w:tc>
        <w:tc>
          <w:tcPr>
            <w:tcW w:w="1440" w:type="dxa"/>
          </w:tcPr>
          <w:p w14:paraId="764D273D" w14:textId="6EC3E177"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313</w:t>
            </w:r>
          </w:p>
        </w:tc>
        <w:tc>
          <w:tcPr>
            <w:tcW w:w="1440" w:type="dxa"/>
          </w:tcPr>
          <w:p w14:paraId="0F0743F2" w14:textId="1147C291"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170" w:type="dxa"/>
          </w:tcPr>
          <w:p w14:paraId="2EF16791" w14:textId="5B51DF29"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22.98%</w:t>
            </w:r>
          </w:p>
        </w:tc>
        <w:tc>
          <w:tcPr>
            <w:tcW w:w="1350" w:type="dxa"/>
          </w:tcPr>
          <w:p w14:paraId="3B3DA122" w14:textId="48FBF77A"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1951B8BD" w14:textId="3122799E"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5.89%</w:t>
            </w:r>
          </w:p>
        </w:tc>
      </w:tr>
      <w:tr w:rsidR="30D2C71B" w14:paraId="48549A2D" w14:textId="77777777" w:rsidTr="00225D9C">
        <w:trPr>
          <w:trHeight w:val="585"/>
        </w:trPr>
        <w:tc>
          <w:tcPr>
            <w:tcW w:w="1399" w:type="dxa"/>
            <w:vMerge/>
            <w:shd w:val="clear" w:color="auto" w:fill="06038D"/>
          </w:tcPr>
          <w:p w14:paraId="7FF04829" w14:textId="77777777" w:rsidR="00C413F2" w:rsidRPr="00672260" w:rsidRDefault="00C413F2" w:rsidP="0048103D">
            <w:pPr>
              <w:tabs>
                <w:tab w:val="left" w:pos="5490"/>
              </w:tabs>
              <w:rPr>
                <w:rFonts w:ascii="Open Sans" w:hAnsi="Open Sans" w:cs="Open Sans"/>
                <w:sz w:val="20"/>
                <w:szCs w:val="20"/>
              </w:rPr>
            </w:pPr>
          </w:p>
        </w:tc>
        <w:tc>
          <w:tcPr>
            <w:tcW w:w="1841" w:type="dxa"/>
          </w:tcPr>
          <w:p w14:paraId="44EA9F7A" w14:textId="320FFEBB" w:rsidR="30D2C71B" w:rsidRPr="00345439" w:rsidRDefault="30D2C71B"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Assisted Living Facility</w:t>
            </w:r>
          </w:p>
        </w:tc>
        <w:tc>
          <w:tcPr>
            <w:tcW w:w="1440" w:type="dxa"/>
          </w:tcPr>
          <w:p w14:paraId="4D65AD86" w14:textId="7B8A0D12"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6</w:t>
            </w:r>
          </w:p>
        </w:tc>
        <w:tc>
          <w:tcPr>
            <w:tcW w:w="1440" w:type="dxa"/>
          </w:tcPr>
          <w:p w14:paraId="726BBD86" w14:textId="2F380B3C"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170" w:type="dxa"/>
          </w:tcPr>
          <w:p w14:paraId="47F86D91" w14:textId="54696790"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0.44%</w:t>
            </w:r>
          </w:p>
        </w:tc>
        <w:tc>
          <w:tcPr>
            <w:tcW w:w="1350" w:type="dxa"/>
          </w:tcPr>
          <w:p w14:paraId="60BCEA5C" w14:textId="063961E0"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522F6C2B" w14:textId="77511EC7"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0.11%</w:t>
            </w:r>
          </w:p>
        </w:tc>
      </w:tr>
      <w:tr w:rsidR="30D2C71B" w14:paraId="4F5C2E85" w14:textId="77777777" w:rsidTr="00225D9C">
        <w:trPr>
          <w:trHeight w:val="285"/>
        </w:trPr>
        <w:tc>
          <w:tcPr>
            <w:tcW w:w="1399" w:type="dxa"/>
            <w:vMerge/>
            <w:shd w:val="clear" w:color="auto" w:fill="06038D"/>
          </w:tcPr>
          <w:p w14:paraId="491F1B7C" w14:textId="77777777" w:rsidR="00C413F2" w:rsidRPr="00672260" w:rsidRDefault="00C413F2" w:rsidP="0048103D">
            <w:pPr>
              <w:tabs>
                <w:tab w:val="left" w:pos="5490"/>
              </w:tabs>
              <w:rPr>
                <w:rFonts w:ascii="Open Sans" w:hAnsi="Open Sans" w:cs="Open Sans"/>
                <w:sz w:val="20"/>
                <w:szCs w:val="20"/>
              </w:rPr>
            </w:pPr>
          </w:p>
        </w:tc>
        <w:tc>
          <w:tcPr>
            <w:tcW w:w="1841" w:type="dxa"/>
          </w:tcPr>
          <w:p w14:paraId="525E6D97" w14:textId="7E8BED71" w:rsidR="30D2C71B" w:rsidRPr="00345439" w:rsidRDefault="00CC37E3" w:rsidP="0048103D">
            <w:pPr>
              <w:tabs>
                <w:tab w:val="left" w:pos="5490"/>
              </w:tabs>
              <w:rPr>
                <w:rFonts w:ascii="Open Sans" w:eastAsia="Avenir Next LT Pro" w:hAnsi="Open Sans" w:cs="Open Sans"/>
                <w:color w:val="000000" w:themeColor="text1"/>
                <w:sz w:val="20"/>
                <w:szCs w:val="20"/>
              </w:rPr>
            </w:pPr>
            <w:r>
              <w:rPr>
                <w:rFonts w:ascii="Open Sans" w:eastAsia="Avenir Next LT Pro" w:hAnsi="Open Sans" w:cs="Open Sans"/>
                <w:color w:val="000000" w:themeColor="text1"/>
                <w:sz w:val="20"/>
                <w:szCs w:val="20"/>
              </w:rPr>
              <w:t>Boat</w:t>
            </w:r>
          </w:p>
        </w:tc>
        <w:tc>
          <w:tcPr>
            <w:tcW w:w="1440" w:type="dxa"/>
          </w:tcPr>
          <w:p w14:paraId="13ECA535" w14:textId="6029C215"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3</w:t>
            </w:r>
          </w:p>
        </w:tc>
        <w:tc>
          <w:tcPr>
            <w:tcW w:w="1440" w:type="dxa"/>
          </w:tcPr>
          <w:p w14:paraId="549F1E79" w14:textId="258296DC"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0.05%</w:t>
            </w:r>
          </w:p>
        </w:tc>
        <w:tc>
          <w:tcPr>
            <w:tcW w:w="1170" w:type="dxa"/>
          </w:tcPr>
          <w:p w14:paraId="4B983954" w14:textId="0B323F03"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350" w:type="dxa"/>
          </w:tcPr>
          <w:p w14:paraId="14F85880" w14:textId="456CFDE4"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6.67%</w:t>
            </w:r>
          </w:p>
        </w:tc>
        <w:tc>
          <w:tcPr>
            <w:tcW w:w="1703" w:type="dxa"/>
          </w:tcPr>
          <w:p w14:paraId="6C19DFAF" w14:textId="34874FC4"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0.06%</w:t>
            </w:r>
          </w:p>
        </w:tc>
      </w:tr>
      <w:tr w:rsidR="30D2C71B" w14:paraId="3AD9A47C" w14:textId="77777777" w:rsidTr="00225D9C">
        <w:trPr>
          <w:trHeight w:val="285"/>
        </w:trPr>
        <w:tc>
          <w:tcPr>
            <w:tcW w:w="1399" w:type="dxa"/>
            <w:vMerge/>
            <w:shd w:val="clear" w:color="auto" w:fill="06038D"/>
          </w:tcPr>
          <w:p w14:paraId="7B531E19" w14:textId="77777777" w:rsidR="00C413F2" w:rsidRPr="00672260" w:rsidRDefault="00C413F2" w:rsidP="0048103D">
            <w:pPr>
              <w:tabs>
                <w:tab w:val="left" w:pos="5490"/>
              </w:tabs>
              <w:rPr>
                <w:rFonts w:ascii="Open Sans" w:hAnsi="Open Sans" w:cs="Open Sans"/>
                <w:sz w:val="20"/>
                <w:szCs w:val="20"/>
              </w:rPr>
            </w:pPr>
          </w:p>
        </w:tc>
        <w:tc>
          <w:tcPr>
            <w:tcW w:w="1841" w:type="dxa"/>
          </w:tcPr>
          <w:p w14:paraId="2BEF0B7A" w14:textId="72E48830" w:rsidR="30D2C71B" w:rsidRPr="00345439" w:rsidRDefault="00CC37E3"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Condo</w:t>
            </w:r>
          </w:p>
        </w:tc>
        <w:tc>
          <w:tcPr>
            <w:tcW w:w="1440" w:type="dxa"/>
          </w:tcPr>
          <w:p w14:paraId="030AE59B" w14:textId="64E829F3"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15</w:t>
            </w:r>
          </w:p>
        </w:tc>
        <w:tc>
          <w:tcPr>
            <w:tcW w:w="1440" w:type="dxa"/>
          </w:tcPr>
          <w:p w14:paraId="09EC34A9" w14:textId="66A2E99A"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0.20%</w:t>
            </w:r>
          </w:p>
        </w:tc>
        <w:tc>
          <w:tcPr>
            <w:tcW w:w="1170" w:type="dxa"/>
          </w:tcPr>
          <w:p w14:paraId="4CD6E507" w14:textId="02E61192"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0.51%</w:t>
            </w:r>
          </w:p>
        </w:tc>
        <w:tc>
          <w:tcPr>
            <w:tcW w:w="1350" w:type="dxa"/>
          </w:tcPr>
          <w:p w14:paraId="74002FEA" w14:textId="67DBC202"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2BFA9956" w14:textId="6A8F09A1"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0.28%</w:t>
            </w:r>
          </w:p>
        </w:tc>
      </w:tr>
      <w:tr w:rsidR="30D2C71B" w14:paraId="3D7FF792" w14:textId="77777777" w:rsidTr="00225D9C">
        <w:trPr>
          <w:trHeight w:val="285"/>
        </w:trPr>
        <w:tc>
          <w:tcPr>
            <w:tcW w:w="1399" w:type="dxa"/>
            <w:vMerge/>
            <w:shd w:val="clear" w:color="auto" w:fill="06038D"/>
          </w:tcPr>
          <w:p w14:paraId="37C575DB" w14:textId="77777777" w:rsidR="00C413F2" w:rsidRPr="00672260" w:rsidRDefault="00C413F2" w:rsidP="0048103D">
            <w:pPr>
              <w:tabs>
                <w:tab w:val="left" w:pos="5490"/>
              </w:tabs>
              <w:rPr>
                <w:rFonts w:ascii="Open Sans" w:hAnsi="Open Sans" w:cs="Open Sans"/>
                <w:sz w:val="20"/>
                <w:szCs w:val="20"/>
              </w:rPr>
            </w:pPr>
          </w:p>
        </w:tc>
        <w:tc>
          <w:tcPr>
            <w:tcW w:w="1841" w:type="dxa"/>
          </w:tcPr>
          <w:p w14:paraId="5C41CF9D" w14:textId="30A7B2B8" w:rsidR="30D2C71B" w:rsidRPr="00345439" w:rsidRDefault="00555565"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House/Duplex</w:t>
            </w:r>
          </w:p>
        </w:tc>
        <w:tc>
          <w:tcPr>
            <w:tcW w:w="1440" w:type="dxa"/>
          </w:tcPr>
          <w:p w14:paraId="2319BAD9" w14:textId="082B4111"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4,312</w:t>
            </w:r>
          </w:p>
        </w:tc>
        <w:tc>
          <w:tcPr>
            <w:tcW w:w="1440" w:type="dxa"/>
          </w:tcPr>
          <w:p w14:paraId="369F3760" w14:textId="3045F47C"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89.38%</w:t>
            </w:r>
          </w:p>
        </w:tc>
        <w:tc>
          <w:tcPr>
            <w:tcW w:w="1170" w:type="dxa"/>
          </w:tcPr>
          <w:p w14:paraId="5231B5F3" w14:textId="356C1DC1"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57.49%</w:t>
            </w:r>
          </w:p>
        </w:tc>
        <w:tc>
          <w:tcPr>
            <w:tcW w:w="1350" w:type="dxa"/>
          </w:tcPr>
          <w:p w14:paraId="51F347B0" w14:textId="1089339A"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66.67%</w:t>
            </w:r>
          </w:p>
        </w:tc>
        <w:tc>
          <w:tcPr>
            <w:tcW w:w="1703" w:type="dxa"/>
          </w:tcPr>
          <w:p w14:paraId="0F2EAFF4" w14:textId="1DC94B96"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81.14%</w:t>
            </w:r>
          </w:p>
        </w:tc>
      </w:tr>
      <w:tr w:rsidR="30D2C71B" w14:paraId="521557AB" w14:textId="77777777" w:rsidTr="00225D9C">
        <w:trPr>
          <w:trHeight w:val="285"/>
        </w:trPr>
        <w:tc>
          <w:tcPr>
            <w:tcW w:w="1399" w:type="dxa"/>
            <w:vMerge/>
            <w:shd w:val="clear" w:color="auto" w:fill="06038D"/>
          </w:tcPr>
          <w:p w14:paraId="3D7B318F" w14:textId="77777777" w:rsidR="00C413F2" w:rsidRPr="00672260" w:rsidRDefault="00C413F2" w:rsidP="0048103D">
            <w:pPr>
              <w:tabs>
                <w:tab w:val="left" w:pos="5490"/>
              </w:tabs>
              <w:rPr>
                <w:rFonts w:ascii="Open Sans" w:hAnsi="Open Sans" w:cs="Open Sans"/>
                <w:sz w:val="20"/>
                <w:szCs w:val="20"/>
              </w:rPr>
            </w:pPr>
          </w:p>
        </w:tc>
        <w:tc>
          <w:tcPr>
            <w:tcW w:w="1841" w:type="dxa"/>
          </w:tcPr>
          <w:p w14:paraId="2F5C2B44" w14:textId="7BFCB0DC" w:rsidR="30D2C71B" w:rsidRPr="00345439" w:rsidRDefault="00555565"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Mobile Home</w:t>
            </w:r>
          </w:p>
        </w:tc>
        <w:tc>
          <w:tcPr>
            <w:tcW w:w="1440" w:type="dxa"/>
          </w:tcPr>
          <w:p w14:paraId="4075D07C" w14:textId="0D24AB83"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264</w:t>
            </w:r>
          </w:p>
        </w:tc>
        <w:tc>
          <w:tcPr>
            <w:tcW w:w="1440" w:type="dxa"/>
          </w:tcPr>
          <w:p w14:paraId="41D1918D" w14:textId="06A47C6A"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5.38%</w:t>
            </w:r>
          </w:p>
        </w:tc>
        <w:tc>
          <w:tcPr>
            <w:tcW w:w="1170" w:type="dxa"/>
          </w:tcPr>
          <w:p w14:paraId="4D4C96F9" w14:textId="5F01FF98"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3.82%</w:t>
            </w:r>
          </w:p>
        </w:tc>
        <w:tc>
          <w:tcPr>
            <w:tcW w:w="1350" w:type="dxa"/>
          </w:tcPr>
          <w:p w14:paraId="0F58134B" w14:textId="16BD2277"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65E977AD" w14:textId="592E3E3C"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4.97%</w:t>
            </w:r>
          </w:p>
        </w:tc>
      </w:tr>
      <w:tr w:rsidR="30D2C71B" w14:paraId="2CCADB87" w14:textId="77777777" w:rsidTr="00225D9C">
        <w:trPr>
          <w:trHeight w:val="285"/>
        </w:trPr>
        <w:tc>
          <w:tcPr>
            <w:tcW w:w="1399" w:type="dxa"/>
            <w:vMerge/>
            <w:shd w:val="clear" w:color="auto" w:fill="06038D"/>
          </w:tcPr>
          <w:p w14:paraId="336D98CC" w14:textId="77777777" w:rsidR="00C413F2" w:rsidRPr="00672260" w:rsidRDefault="00C413F2" w:rsidP="0048103D">
            <w:pPr>
              <w:tabs>
                <w:tab w:val="left" w:pos="5490"/>
              </w:tabs>
              <w:rPr>
                <w:rFonts w:ascii="Open Sans" w:hAnsi="Open Sans" w:cs="Open Sans"/>
                <w:sz w:val="20"/>
                <w:szCs w:val="20"/>
              </w:rPr>
            </w:pPr>
          </w:p>
        </w:tc>
        <w:tc>
          <w:tcPr>
            <w:tcW w:w="1841" w:type="dxa"/>
          </w:tcPr>
          <w:p w14:paraId="081C9E5E" w14:textId="72C539DE" w:rsidR="30D2C71B"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Other</w:t>
            </w:r>
          </w:p>
        </w:tc>
        <w:tc>
          <w:tcPr>
            <w:tcW w:w="1440" w:type="dxa"/>
          </w:tcPr>
          <w:p w14:paraId="015BE55E" w14:textId="3D91E989"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285</w:t>
            </w:r>
          </w:p>
        </w:tc>
        <w:tc>
          <w:tcPr>
            <w:tcW w:w="1440" w:type="dxa"/>
          </w:tcPr>
          <w:p w14:paraId="09C76106" w14:textId="73028768" w:rsidR="00345439"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3.45%</w:t>
            </w:r>
          </w:p>
        </w:tc>
        <w:tc>
          <w:tcPr>
            <w:tcW w:w="1170" w:type="dxa"/>
          </w:tcPr>
          <w:p w14:paraId="4D0F021A" w14:textId="1625F7A0"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10.65%</w:t>
            </w:r>
          </w:p>
        </w:tc>
        <w:tc>
          <w:tcPr>
            <w:tcW w:w="1350" w:type="dxa"/>
          </w:tcPr>
          <w:p w14:paraId="339CD9A6" w14:textId="1DE706C4"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26.67%</w:t>
            </w:r>
          </w:p>
        </w:tc>
        <w:tc>
          <w:tcPr>
            <w:tcW w:w="1703" w:type="dxa"/>
          </w:tcPr>
          <w:p w14:paraId="19A178ED" w14:textId="3D9F315B" w:rsidR="30D2C71B" w:rsidRPr="00345439" w:rsidRDefault="00345439"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5.36%</w:t>
            </w:r>
          </w:p>
        </w:tc>
      </w:tr>
      <w:tr w:rsidR="00A135C1" w14:paraId="3BD0318A" w14:textId="77777777" w:rsidTr="00225D9C">
        <w:trPr>
          <w:trHeight w:val="285"/>
        </w:trPr>
        <w:tc>
          <w:tcPr>
            <w:tcW w:w="1399" w:type="dxa"/>
            <w:vMerge/>
            <w:shd w:val="clear" w:color="auto" w:fill="06038D"/>
          </w:tcPr>
          <w:p w14:paraId="3DBF6F20" w14:textId="77777777" w:rsidR="00A135C1" w:rsidRPr="00672260" w:rsidRDefault="00A135C1" w:rsidP="0048103D">
            <w:pPr>
              <w:tabs>
                <w:tab w:val="left" w:pos="5490"/>
              </w:tabs>
              <w:rPr>
                <w:rFonts w:ascii="Open Sans" w:hAnsi="Open Sans" w:cs="Open Sans"/>
                <w:sz w:val="20"/>
                <w:szCs w:val="20"/>
              </w:rPr>
            </w:pPr>
          </w:p>
        </w:tc>
        <w:tc>
          <w:tcPr>
            <w:tcW w:w="1841" w:type="dxa"/>
          </w:tcPr>
          <w:p w14:paraId="0840F8EA" w14:textId="03DEC95D"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Townhouse</w:t>
            </w:r>
          </w:p>
        </w:tc>
        <w:tc>
          <w:tcPr>
            <w:tcW w:w="1440" w:type="dxa"/>
          </w:tcPr>
          <w:p w14:paraId="2BBCB817" w14:textId="510EAE0D"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47</w:t>
            </w:r>
          </w:p>
        </w:tc>
        <w:tc>
          <w:tcPr>
            <w:tcW w:w="1440" w:type="dxa"/>
          </w:tcPr>
          <w:p w14:paraId="2FF95B05" w14:textId="5CC12D11"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0.18%</w:t>
            </w:r>
          </w:p>
        </w:tc>
        <w:tc>
          <w:tcPr>
            <w:tcW w:w="1170" w:type="dxa"/>
          </w:tcPr>
          <w:p w14:paraId="6813AA85" w14:textId="3FD3D56D"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2.94%</w:t>
            </w:r>
          </w:p>
        </w:tc>
        <w:tc>
          <w:tcPr>
            <w:tcW w:w="1350" w:type="dxa"/>
          </w:tcPr>
          <w:p w14:paraId="12B21673" w14:textId="333CCD47"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7258759A" w14:textId="0045F70B"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0.88%</w:t>
            </w:r>
          </w:p>
        </w:tc>
      </w:tr>
      <w:tr w:rsidR="00A135C1" w14:paraId="7CDB6AD7" w14:textId="77777777" w:rsidTr="00225D9C">
        <w:trPr>
          <w:trHeight w:val="285"/>
        </w:trPr>
        <w:tc>
          <w:tcPr>
            <w:tcW w:w="1399" w:type="dxa"/>
            <w:vMerge/>
            <w:shd w:val="clear" w:color="auto" w:fill="06038D"/>
          </w:tcPr>
          <w:p w14:paraId="3C0735CF" w14:textId="77777777" w:rsidR="00A135C1" w:rsidRPr="00672260" w:rsidRDefault="00A135C1" w:rsidP="0048103D">
            <w:pPr>
              <w:tabs>
                <w:tab w:val="left" w:pos="5490"/>
              </w:tabs>
              <w:rPr>
                <w:rFonts w:ascii="Open Sans" w:hAnsi="Open Sans" w:cs="Open Sans"/>
                <w:sz w:val="20"/>
                <w:szCs w:val="20"/>
              </w:rPr>
            </w:pPr>
          </w:p>
        </w:tc>
        <w:tc>
          <w:tcPr>
            <w:tcW w:w="1841" w:type="dxa"/>
          </w:tcPr>
          <w:p w14:paraId="611465D1" w14:textId="17A8028D"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Travel Trailer</w:t>
            </w:r>
          </w:p>
        </w:tc>
        <w:tc>
          <w:tcPr>
            <w:tcW w:w="1440" w:type="dxa"/>
          </w:tcPr>
          <w:p w14:paraId="625FB4CE" w14:textId="70EF0727"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69</w:t>
            </w:r>
          </w:p>
        </w:tc>
        <w:tc>
          <w:tcPr>
            <w:tcW w:w="1440" w:type="dxa"/>
          </w:tcPr>
          <w:p w14:paraId="60EBCF76" w14:textId="2893605C"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1.35%</w:t>
            </w:r>
          </w:p>
        </w:tc>
        <w:tc>
          <w:tcPr>
            <w:tcW w:w="1170" w:type="dxa"/>
          </w:tcPr>
          <w:p w14:paraId="7F33B297" w14:textId="2DB55F3E"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1.17%</w:t>
            </w:r>
          </w:p>
        </w:tc>
        <w:tc>
          <w:tcPr>
            <w:tcW w:w="1350" w:type="dxa"/>
          </w:tcPr>
          <w:p w14:paraId="5FFA22DE" w14:textId="6575FE90"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0.00%</w:t>
            </w:r>
          </w:p>
        </w:tc>
        <w:tc>
          <w:tcPr>
            <w:tcW w:w="1703" w:type="dxa"/>
          </w:tcPr>
          <w:p w14:paraId="5D8890F6" w14:textId="5B3B4C07" w:rsidR="00A135C1" w:rsidRPr="00345439" w:rsidRDefault="00A135C1" w:rsidP="0048103D">
            <w:pPr>
              <w:tabs>
                <w:tab w:val="left" w:pos="5490"/>
              </w:tabs>
              <w:rPr>
                <w:rFonts w:ascii="Open Sans" w:eastAsia="Avenir Next LT Pro" w:hAnsi="Open Sans" w:cs="Open Sans"/>
                <w:color w:val="000000" w:themeColor="text1"/>
                <w:sz w:val="20"/>
                <w:szCs w:val="20"/>
              </w:rPr>
            </w:pPr>
            <w:r w:rsidRPr="00345439">
              <w:rPr>
                <w:rFonts w:ascii="Open Sans" w:eastAsia="Avenir Next LT Pro" w:hAnsi="Open Sans" w:cs="Open Sans"/>
                <w:color w:val="000000" w:themeColor="text1"/>
                <w:sz w:val="20"/>
                <w:szCs w:val="20"/>
              </w:rPr>
              <w:t>1.30%</w:t>
            </w:r>
          </w:p>
        </w:tc>
      </w:tr>
      <w:tr w:rsidR="009D1B36" w14:paraId="26E82DC4" w14:textId="77777777" w:rsidTr="00225D9C">
        <w:trPr>
          <w:trHeight w:val="285"/>
        </w:trPr>
        <w:tc>
          <w:tcPr>
            <w:tcW w:w="1399" w:type="dxa"/>
            <w:shd w:val="clear" w:color="auto" w:fill="06038D"/>
          </w:tcPr>
          <w:p w14:paraId="02F71D0B" w14:textId="13347FC8" w:rsidR="00A135C1" w:rsidRPr="00672260" w:rsidRDefault="00A135C1" w:rsidP="0048103D">
            <w:pPr>
              <w:tabs>
                <w:tab w:val="left" w:pos="5490"/>
              </w:tabs>
              <w:rPr>
                <w:rFonts w:ascii="Open Sans" w:hAnsi="Open Sans" w:cs="Open Sans"/>
                <w:sz w:val="20"/>
                <w:szCs w:val="20"/>
              </w:rPr>
            </w:pPr>
            <w:r w:rsidRPr="00672260">
              <w:rPr>
                <w:rFonts w:ascii="Open Sans" w:eastAsia="Avenir Next LT Pro" w:hAnsi="Open Sans" w:cs="Open Sans"/>
                <w:b/>
                <w:sz w:val="20"/>
                <w:szCs w:val="20"/>
              </w:rPr>
              <w:t>Total</w:t>
            </w:r>
          </w:p>
        </w:tc>
        <w:tc>
          <w:tcPr>
            <w:tcW w:w="1841" w:type="dxa"/>
            <w:shd w:val="clear" w:color="auto" w:fill="06038D"/>
          </w:tcPr>
          <w:p w14:paraId="2898A83A" w14:textId="212D9FCA"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 xml:space="preserve"> </w:t>
            </w:r>
          </w:p>
        </w:tc>
        <w:tc>
          <w:tcPr>
            <w:tcW w:w="1440" w:type="dxa"/>
            <w:shd w:val="clear" w:color="auto" w:fill="06038D"/>
          </w:tcPr>
          <w:p w14:paraId="0E061766" w14:textId="110D2722"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5,314</w:t>
            </w:r>
          </w:p>
        </w:tc>
        <w:tc>
          <w:tcPr>
            <w:tcW w:w="1440" w:type="dxa"/>
            <w:shd w:val="clear" w:color="auto" w:fill="06038D"/>
          </w:tcPr>
          <w:p w14:paraId="3BCB7511" w14:textId="557A73F5" w:rsidR="00A135C1" w:rsidRPr="00F745F7" w:rsidRDefault="00A135C1" w:rsidP="0048103D">
            <w:pPr>
              <w:tabs>
                <w:tab w:val="left" w:pos="5490"/>
              </w:tabs>
              <w:rPr>
                <w:rFonts w:ascii="Open Sans" w:eastAsia="Avenir Next LT Pro" w:hAnsi="Open Sans" w:cs="Open Sans"/>
                <w:b/>
                <w:sz w:val="20"/>
                <w:szCs w:val="20"/>
              </w:rPr>
            </w:pPr>
          </w:p>
        </w:tc>
        <w:tc>
          <w:tcPr>
            <w:tcW w:w="1170" w:type="dxa"/>
            <w:shd w:val="clear" w:color="auto" w:fill="06038D"/>
          </w:tcPr>
          <w:p w14:paraId="7662CC4E" w14:textId="1C8C8296" w:rsidR="00A135C1" w:rsidRPr="00F745F7" w:rsidRDefault="00A135C1" w:rsidP="00A135C1">
            <w:pPr>
              <w:tabs>
                <w:tab w:val="left" w:pos="5490"/>
              </w:tabs>
              <w:jc w:val="center"/>
              <w:rPr>
                <w:rFonts w:ascii="Open Sans" w:hAnsi="Open Sans" w:cs="Open Sans"/>
                <w:sz w:val="20"/>
                <w:szCs w:val="20"/>
              </w:rPr>
            </w:pPr>
          </w:p>
        </w:tc>
        <w:tc>
          <w:tcPr>
            <w:tcW w:w="1350" w:type="dxa"/>
            <w:shd w:val="clear" w:color="auto" w:fill="06038D"/>
          </w:tcPr>
          <w:p w14:paraId="395D9749" w14:textId="7FE8AEF2" w:rsidR="00A135C1" w:rsidRPr="00F745F7" w:rsidRDefault="00A135C1" w:rsidP="00A135C1">
            <w:pPr>
              <w:tabs>
                <w:tab w:val="left" w:pos="5490"/>
              </w:tabs>
              <w:jc w:val="center"/>
              <w:rPr>
                <w:rFonts w:ascii="Open Sans" w:hAnsi="Open Sans" w:cs="Open Sans"/>
                <w:sz w:val="20"/>
                <w:szCs w:val="20"/>
              </w:rPr>
            </w:pPr>
          </w:p>
        </w:tc>
        <w:tc>
          <w:tcPr>
            <w:tcW w:w="1703" w:type="dxa"/>
            <w:shd w:val="clear" w:color="auto" w:fill="06038D"/>
          </w:tcPr>
          <w:p w14:paraId="205604A5" w14:textId="2D570F0A" w:rsidR="00A135C1" w:rsidRPr="00F745F7" w:rsidRDefault="00A135C1" w:rsidP="00A135C1">
            <w:pPr>
              <w:tabs>
                <w:tab w:val="left" w:pos="5490"/>
              </w:tabs>
              <w:jc w:val="center"/>
              <w:rPr>
                <w:rFonts w:ascii="Open Sans" w:hAnsi="Open Sans" w:cs="Open Sans"/>
                <w:sz w:val="20"/>
                <w:szCs w:val="20"/>
              </w:rPr>
            </w:pPr>
          </w:p>
        </w:tc>
      </w:tr>
      <w:tr w:rsidR="00A135C1" w14:paraId="33830E6E" w14:textId="77777777" w:rsidTr="00225D9C">
        <w:trPr>
          <w:trHeight w:val="450"/>
        </w:trPr>
        <w:tc>
          <w:tcPr>
            <w:tcW w:w="1399" w:type="dxa"/>
            <w:vMerge w:val="restart"/>
            <w:shd w:val="clear" w:color="auto" w:fill="06038D"/>
            <w:vAlign w:val="center"/>
          </w:tcPr>
          <w:p w14:paraId="350BC34A" w14:textId="2B52B95C" w:rsidR="00A135C1" w:rsidRPr="00672260" w:rsidRDefault="00A135C1" w:rsidP="00AE1988">
            <w:pPr>
              <w:tabs>
                <w:tab w:val="left" w:pos="5490"/>
              </w:tabs>
              <w:jc w:val="center"/>
              <w:rPr>
                <w:rFonts w:ascii="Open Sans" w:hAnsi="Open Sans" w:cs="Open Sans"/>
                <w:sz w:val="20"/>
                <w:szCs w:val="20"/>
              </w:rPr>
            </w:pPr>
            <w:r w:rsidRPr="00672260">
              <w:rPr>
                <w:rFonts w:ascii="Open Sans" w:eastAsia="Avenir Next LT Pro" w:hAnsi="Open Sans" w:cs="Open Sans"/>
                <w:b/>
                <w:sz w:val="20"/>
                <w:szCs w:val="20"/>
              </w:rPr>
              <w:t>Cross</w:t>
            </w:r>
          </w:p>
        </w:tc>
        <w:tc>
          <w:tcPr>
            <w:tcW w:w="1841" w:type="dxa"/>
          </w:tcPr>
          <w:p w14:paraId="143113F1" w14:textId="510164CD" w:rsidR="00A135C1" w:rsidRPr="00B73280"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Apartment</w:t>
            </w:r>
          </w:p>
        </w:tc>
        <w:tc>
          <w:tcPr>
            <w:tcW w:w="1440" w:type="dxa"/>
          </w:tcPr>
          <w:p w14:paraId="122D179F" w14:textId="1631EF6C"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252</w:t>
            </w:r>
          </w:p>
        </w:tc>
        <w:tc>
          <w:tcPr>
            <w:tcW w:w="1440" w:type="dxa"/>
          </w:tcPr>
          <w:p w14:paraId="179FD02C" w14:textId="42BE0DA6"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170" w:type="dxa"/>
          </w:tcPr>
          <w:p w14:paraId="78DEBB23" w14:textId="7CC3B222"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30.57%</w:t>
            </w:r>
          </w:p>
        </w:tc>
        <w:tc>
          <w:tcPr>
            <w:tcW w:w="1350" w:type="dxa"/>
          </w:tcPr>
          <w:p w14:paraId="2E5E66FC" w14:textId="5EA8EF8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10.00%</w:t>
            </w:r>
          </w:p>
        </w:tc>
        <w:tc>
          <w:tcPr>
            <w:tcW w:w="1703" w:type="dxa"/>
          </w:tcPr>
          <w:p w14:paraId="7BD60661" w14:textId="1DCAEE20"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15.38%</w:t>
            </w:r>
          </w:p>
        </w:tc>
      </w:tr>
      <w:tr w:rsidR="00A135C1" w14:paraId="43037FA6" w14:textId="77777777" w:rsidTr="00225D9C">
        <w:trPr>
          <w:trHeight w:val="285"/>
        </w:trPr>
        <w:tc>
          <w:tcPr>
            <w:tcW w:w="1399" w:type="dxa"/>
            <w:vMerge/>
            <w:shd w:val="clear" w:color="auto" w:fill="06038D"/>
          </w:tcPr>
          <w:p w14:paraId="00B00B4B" w14:textId="77777777" w:rsidR="00A135C1" w:rsidRPr="00672260" w:rsidRDefault="00A135C1" w:rsidP="0048103D">
            <w:pPr>
              <w:tabs>
                <w:tab w:val="left" w:pos="5490"/>
              </w:tabs>
              <w:rPr>
                <w:rFonts w:ascii="Open Sans" w:hAnsi="Open Sans" w:cs="Open Sans"/>
                <w:sz w:val="20"/>
                <w:szCs w:val="20"/>
              </w:rPr>
            </w:pPr>
          </w:p>
        </w:tc>
        <w:tc>
          <w:tcPr>
            <w:tcW w:w="1841" w:type="dxa"/>
          </w:tcPr>
          <w:p w14:paraId="2EA2AF66" w14:textId="56473EF4"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Condo</w:t>
            </w:r>
          </w:p>
        </w:tc>
        <w:tc>
          <w:tcPr>
            <w:tcW w:w="1440" w:type="dxa"/>
          </w:tcPr>
          <w:p w14:paraId="1AE56AC1" w14:textId="5AF0AC3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w:t>
            </w:r>
          </w:p>
        </w:tc>
        <w:tc>
          <w:tcPr>
            <w:tcW w:w="1440" w:type="dxa"/>
          </w:tcPr>
          <w:p w14:paraId="50CA0E03" w14:textId="755AB804"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170" w:type="dxa"/>
          </w:tcPr>
          <w:p w14:paraId="57081454" w14:textId="5B3DBC00"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0.12%</w:t>
            </w:r>
          </w:p>
        </w:tc>
        <w:tc>
          <w:tcPr>
            <w:tcW w:w="1350" w:type="dxa"/>
          </w:tcPr>
          <w:p w14:paraId="34FA7AB4" w14:textId="52B15682"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703" w:type="dxa"/>
          </w:tcPr>
          <w:p w14:paraId="7B21DAA1" w14:textId="48B3477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0.06%</w:t>
            </w:r>
          </w:p>
        </w:tc>
      </w:tr>
      <w:tr w:rsidR="00A135C1" w14:paraId="4B3CB877" w14:textId="77777777" w:rsidTr="00225D9C">
        <w:trPr>
          <w:trHeight w:val="285"/>
        </w:trPr>
        <w:tc>
          <w:tcPr>
            <w:tcW w:w="1399" w:type="dxa"/>
            <w:vMerge/>
            <w:shd w:val="clear" w:color="auto" w:fill="06038D"/>
          </w:tcPr>
          <w:p w14:paraId="666D98A4" w14:textId="77777777" w:rsidR="00A135C1" w:rsidRPr="00672260" w:rsidRDefault="00A135C1" w:rsidP="0048103D">
            <w:pPr>
              <w:tabs>
                <w:tab w:val="left" w:pos="5490"/>
              </w:tabs>
              <w:rPr>
                <w:rFonts w:ascii="Open Sans" w:hAnsi="Open Sans" w:cs="Open Sans"/>
                <w:sz w:val="20"/>
                <w:szCs w:val="20"/>
              </w:rPr>
            </w:pPr>
          </w:p>
        </w:tc>
        <w:tc>
          <w:tcPr>
            <w:tcW w:w="1841" w:type="dxa"/>
          </w:tcPr>
          <w:p w14:paraId="12D3DDDC" w14:textId="125660D5"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House/Duplex</w:t>
            </w:r>
          </w:p>
        </w:tc>
        <w:tc>
          <w:tcPr>
            <w:tcW w:w="1440" w:type="dxa"/>
          </w:tcPr>
          <w:p w14:paraId="0F6104C5" w14:textId="28B55BD3"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1,087</w:t>
            </w:r>
          </w:p>
        </w:tc>
        <w:tc>
          <w:tcPr>
            <w:tcW w:w="1440" w:type="dxa"/>
          </w:tcPr>
          <w:p w14:paraId="32BBA0C7" w14:textId="010B6F57"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80.07%</w:t>
            </w:r>
          </w:p>
        </w:tc>
        <w:tc>
          <w:tcPr>
            <w:tcW w:w="1170" w:type="dxa"/>
          </w:tcPr>
          <w:p w14:paraId="5232B034" w14:textId="5A2B1E6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53.11%</w:t>
            </w:r>
          </w:p>
        </w:tc>
        <w:tc>
          <w:tcPr>
            <w:tcW w:w="1350" w:type="dxa"/>
          </w:tcPr>
          <w:p w14:paraId="1B21D7A3" w14:textId="06FECE1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40.00%</w:t>
            </w:r>
          </w:p>
        </w:tc>
        <w:tc>
          <w:tcPr>
            <w:tcW w:w="1703" w:type="dxa"/>
          </w:tcPr>
          <w:p w14:paraId="036166EF" w14:textId="4A4E2F2B"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66.32%</w:t>
            </w:r>
          </w:p>
        </w:tc>
      </w:tr>
      <w:tr w:rsidR="00A135C1" w14:paraId="0755DB1F" w14:textId="77777777" w:rsidTr="00225D9C">
        <w:trPr>
          <w:trHeight w:val="285"/>
        </w:trPr>
        <w:tc>
          <w:tcPr>
            <w:tcW w:w="1399" w:type="dxa"/>
            <w:vMerge/>
            <w:shd w:val="clear" w:color="auto" w:fill="06038D"/>
          </w:tcPr>
          <w:p w14:paraId="5F9A2262" w14:textId="77777777" w:rsidR="00A135C1" w:rsidRPr="00672260" w:rsidRDefault="00A135C1" w:rsidP="0048103D">
            <w:pPr>
              <w:tabs>
                <w:tab w:val="left" w:pos="5490"/>
              </w:tabs>
              <w:rPr>
                <w:rFonts w:ascii="Open Sans" w:hAnsi="Open Sans" w:cs="Open Sans"/>
                <w:sz w:val="20"/>
                <w:szCs w:val="20"/>
              </w:rPr>
            </w:pPr>
          </w:p>
        </w:tc>
        <w:tc>
          <w:tcPr>
            <w:tcW w:w="1841" w:type="dxa"/>
          </w:tcPr>
          <w:p w14:paraId="075422D8" w14:textId="71FF0804"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Mobile Home</w:t>
            </w:r>
          </w:p>
        </w:tc>
        <w:tc>
          <w:tcPr>
            <w:tcW w:w="1440" w:type="dxa"/>
          </w:tcPr>
          <w:p w14:paraId="4193F83A" w14:textId="521B306C"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229</w:t>
            </w:r>
          </w:p>
        </w:tc>
        <w:tc>
          <w:tcPr>
            <w:tcW w:w="1440" w:type="dxa"/>
          </w:tcPr>
          <w:p w14:paraId="7F9177FC" w14:textId="7B6051FC"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16.21%</w:t>
            </w:r>
          </w:p>
        </w:tc>
        <w:tc>
          <w:tcPr>
            <w:tcW w:w="1170" w:type="dxa"/>
          </w:tcPr>
          <w:p w14:paraId="3D826F4C" w14:textId="6DAB967F"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11.69%</w:t>
            </w:r>
          </w:p>
        </w:tc>
        <w:tc>
          <w:tcPr>
            <w:tcW w:w="1350" w:type="dxa"/>
          </w:tcPr>
          <w:p w14:paraId="6B2B5A9E" w14:textId="684441D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20.00%</w:t>
            </w:r>
          </w:p>
        </w:tc>
        <w:tc>
          <w:tcPr>
            <w:tcW w:w="1703" w:type="dxa"/>
          </w:tcPr>
          <w:p w14:paraId="1D2DC0E6" w14:textId="17AB70C3"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13.97%</w:t>
            </w:r>
          </w:p>
        </w:tc>
      </w:tr>
      <w:tr w:rsidR="00A135C1" w14:paraId="5FF4C027" w14:textId="77777777" w:rsidTr="00225D9C">
        <w:trPr>
          <w:trHeight w:val="285"/>
        </w:trPr>
        <w:tc>
          <w:tcPr>
            <w:tcW w:w="1399" w:type="dxa"/>
            <w:vMerge/>
            <w:shd w:val="clear" w:color="auto" w:fill="06038D"/>
          </w:tcPr>
          <w:p w14:paraId="6200F62D" w14:textId="77777777" w:rsidR="00A135C1" w:rsidRPr="00672260" w:rsidRDefault="00A135C1" w:rsidP="0048103D">
            <w:pPr>
              <w:tabs>
                <w:tab w:val="left" w:pos="5490"/>
              </w:tabs>
              <w:rPr>
                <w:rFonts w:ascii="Open Sans" w:hAnsi="Open Sans" w:cs="Open Sans"/>
                <w:sz w:val="20"/>
                <w:szCs w:val="20"/>
              </w:rPr>
            </w:pPr>
          </w:p>
        </w:tc>
        <w:tc>
          <w:tcPr>
            <w:tcW w:w="1841" w:type="dxa"/>
          </w:tcPr>
          <w:p w14:paraId="7BF4D73E" w14:textId="69A980F7"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Other</w:t>
            </w:r>
          </w:p>
        </w:tc>
        <w:tc>
          <w:tcPr>
            <w:tcW w:w="1440" w:type="dxa"/>
          </w:tcPr>
          <w:p w14:paraId="309A167E" w14:textId="1D44C4E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53</w:t>
            </w:r>
          </w:p>
        </w:tc>
        <w:tc>
          <w:tcPr>
            <w:tcW w:w="1440" w:type="dxa"/>
          </w:tcPr>
          <w:p w14:paraId="03B21D5B" w14:textId="6CDA5B3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3.22%</w:t>
            </w:r>
          </w:p>
        </w:tc>
        <w:tc>
          <w:tcPr>
            <w:tcW w:w="1170" w:type="dxa"/>
          </w:tcPr>
          <w:p w14:paraId="209A5656" w14:textId="08B6F35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2.92%</w:t>
            </w:r>
          </w:p>
        </w:tc>
        <w:tc>
          <w:tcPr>
            <w:tcW w:w="1350" w:type="dxa"/>
          </w:tcPr>
          <w:p w14:paraId="480A46A3" w14:textId="59F94D99"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30.00%</w:t>
            </w:r>
          </w:p>
        </w:tc>
        <w:tc>
          <w:tcPr>
            <w:tcW w:w="1703" w:type="dxa"/>
          </w:tcPr>
          <w:p w14:paraId="179732B6" w14:textId="6B6DCA37"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3.23%</w:t>
            </w:r>
          </w:p>
        </w:tc>
      </w:tr>
      <w:tr w:rsidR="00A135C1" w14:paraId="68296D61" w14:textId="77777777" w:rsidTr="00225D9C">
        <w:trPr>
          <w:trHeight w:val="285"/>
        </w:trPr>
        <w:tc>
          <w:tcPr>
            <w:tcW w:w="1399" w:type="dxa"/>
            <w:vMerge/>
            <w:shd w:val="clear" w:color="auto" w:fill="06038D"/>
          </w:tcPr>
          <w:p w14:paraId="0E5C2597" w14:textId="77777777" w:rsidR="00A135C1" w:rsidRPr="00672260" w:rsidRDefault="00A135C1" w:rsidP="0048103D">
            <w:pPr>
              <w:tabs>
                <w:tab w:val="left" w:pos="5490"/>
              </w:tabs>
              <w:rPr>
                <w:rFonts w:ascii="Open Sans" w:hAnsi="Open Sans" w:cs="Open Sans"/>
                <w:sz w:val="20"/>
                <w:szCs w:val="20"/>
              </w:rPr>
            </w:pPr>
          </w:p>
        </w:tc>
        <w:tc>
          <w:tcPr>
            <w:tcW w:w="1841" w:type="dxa"/>
          </w:tcPr>
          <w:p w14:paraId="76A0596F" w14:textId="34BCCF30"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Townhouse</w:t>
            </w:r>
          </w:p>
        </w:tc>
        <w:tc>
          <w:tcPr>
            <w:tcW w:w="1440" w:type="dxa"/>
          </w:tcPr>
          <w:p w14:paraId="6EE1EF87" w14:textId="5CCA7887"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13</w:t>
            </w:r>
          </w:p>
        </w:tc>
        <w:tc>
          <w:tcPr>
            <w:tcW w:w="1440" w:type="dxa"/>
          </w:tcPr>
          <w:p w14:paraId="002C4901" w14:textId="336841C4"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170" w:type="dxa"/>
          </w:tcPr>
          <w:p w14:paraId="7BECB66E" w14:textId="10B3612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1.58%</w:t>
            </w:r>
          </w:p>
        </w:tc>
        <w:tc>
          <w:tcPr>
            <w:tcW w:w="1350" w:type="dxa"/>
          </w:tcPr>
          <w:p w14:paraId="5EBA7207" w14:textId="475E1FC5"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703" w:type="dxa"/>
          </w:tcPr>
          <w:p w14:paraId="516AB5C6" w14:textId="6941EE83"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0.79%</w:t>
            </w:r>
          </w:p>
        </w:tc>
      </w:tr>
      <w:tr w:rsidR="00A135C1" w14:paraId="55DA68C4" w14:textId="77777777" w:rsidTr="00225D9C">
        <w:trPr>
          <w:trHeight w:val="285"/>
        </w:trPr>
        <w:tc>
          <w:tcPr>
            <w:tcW w:w="1399" w:type="dxa"/>
            <w:vMerge/>
            <w:shd w:val="clear" w:color="auto" w:fill="06038D"/>
          </w:tcPr>
          <w:p w14:paraId="65DBFCFE" w14:textId="77777777" w:rsidR="00A135C1" w:rsidRPr="00672260" w:rsidRDefault="00A135C1" w:rsidP="0048103D">
            <w:pPr>
              <w:tabs>
                <w:tab w:val="left" w:pos="5490"/>
              </w:tabs>
              <w:rPr>
                <w:rFonts w:ascii="Open Sans" w:hAnsi="Open Sans" w:cs="Open Sans"/>
                <w:sz w:val="20"/>
                <w:szCs w:val="20"/>
              </w:rPr>
            </w:pPr>
          </w:p>
        </w:tc>
        <w:tc>
          <w:tcPr>
            <w:tcW w:w="1841" w:type="dxa"/>
          </w:tcPr>
          <w:p w14:paraId="41E5D6B5" w14:textId="30770E9E"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Travel Trailer</w:t>
            </w:r>
          </w:p>
        </w:tc>
        <w:tc>
          <w:tcPr>
            <w:tcW w:w="1440" w:type="dxa"/>
          </w:tcPr>
          <w:p w14:paraId="5C2B7C01" w14:textId="3E6498A2" w:rsidR="00A135C1" w:rsidRPr="00B73280"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4</w:t>
            </w:r>
          </w:p>
        </w:tc>
        <w:tc>
          <w:tcPr>
            <w:tcW w:w="1440" w:type="dxa"/>
          </w:tcPr>
          <w:p w14:paraId="6A1BB9D0" w14:textId="013883D4"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0.50%</w:t>
            </w:r>
          </w:p>
        </w:tc>
        <w:tc>
          <w:tcPr>
            <w:tcW w:w="1170" w:type="dxa"/>
          </w:tcPr>
          <w:p w14:paraId="0A2ED24E" w14:textId="002CFAF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350" w:type="dxa"/>
          </w:tcPr>
          <w:p w14:paraId="5E136607" w14:textId="17256711"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0.00%</w:t>
            </w:r>
          </w:p>
        </w:tc>
        <w:tc>
          <w:tcPr>
            <w:tcW w:w="1703" w:type="dxa"/>
          </w:tcPr>
          <w:p w14:paraId="3C00F7CA" w14:textId="56868DEC" w:rsidR="00A135C1" w:rsidRPr="00B73280" w:rsidRDefault="00A135C1" w:rsidP="0048103D">
            <w:pPr>
              <w:tabs>
                <w:tab w:val="left" w:pos="5490"/>
              </w:tabs>
              <w:rPr>
                <w:rFonts w:ascii="Open Sans" w:eastAsia="Avenir Next LT Pro" w:hAnsi="Open Sans" w:cs="Open Sans"/>
                <w:color w:val="000000" w:themeColor="text1"/>
                <w:sz w:val="20"/>
                <w:szCs w:val="20"/>
              </w:rPr>
            </w:pPr>
            <w:r w:rsidRPr="00B73280">
              <w:rPr>
                <w:rFonts w:ascii="Open Sans" w:eastAsia="Avenir Next LT Pro" w:hAnsi="Open Sans" w:cs="Open Sans"/>
                <w:color w:val="000000" w:themeColor="text1"/>
                <w:sz w:val="20"/>
                <w:szCs w:val="20"/>
              </w:rPr>
              <w:t>0.24%</w:t>
            </w:r>
          </w:p>
        </w:tc>
      </w:tr>
      <w:tr w:rsidR="009D1B36" w14:paraId="1D712041" w14:textId="77777777" w:rsidTr="00225D9C">
        <w:trPr>
          <w:trHeight w:val="285"/>
        </w:trPr>
        <w:tc>
          <w:tcPr>
            <w:tcW w:w="1399" w:type="dxa"/>
            <w:shd w:val="clear" w:color="auto" w:fill="06038D"/>
          </w:tcPr>
          <w:p w14:paraId="02E9A0E1" w14:textId="597F0BAF" w:rsidR="00A135C1" w:rsidRPr="00672260" w:rsidRDefault="00A135C1" w:rsidP="0048103D">
            <w:pPr>
              <w:tabs>
                <w:tab w:val="left" w:pos="5490"/>
              </w:tabs>
              <w:rPr>
                <w:rFonts w:ascii="Open Sans" w:hAnsi="Open Sans" w:cs="Open Sans"/>
                <w:sz w:val="20"/>
                <w:szCs w:val="20"/>
              </w:rPr>
            </w:pPr>
            <w:r w:rsidRPr="00672260">
              <w:rPr>
                <w:rFonts w:ascii="Open Sans" w:eastAsia="Avenir Next LT Pro" w:hAnsi="Open Sans" w:cs="Open Sans"/>
                <w:b/>
                <w:sz w:val="20"/>
                <w:szCs w:val="20"/>
              </w:rPr>
              <w:t xml:space="preserve"> Total</w:t>
            </w:r>
          </w:p>
        </w:tc>
        <w:tc>
          <w:tcPr>
            <w:tcW w:w="1841" w:type="dxa"/>
            <w:shd w:val="clear" w:color="auto" w:fill="06038D"/>
          </w:tcPr>
          <w:p w14:paraId="43749904" w14:textId="50B151FD"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 xml:space="preserve"> </w:t>
            </w:r>
          </w:p>
        </w:tc>
        <w:tc>
          <w:tcPr>
            <w:tcW w:w="1440" w:type="dxa"/>
            <w:shd w:val="clear" w:color="auto" w:fill="06038D"/>
          </w:tcPr>
          <w:p w14:paraId="584704FD" w14:textId="1BBAF297"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1,639</w:t>
            </w:r>
          </w:p>
        </w:tc>
        <w:tc>
          <w:tcPr>
            <w:tcW w:w="1440" w:type="dxa"/>
            <w:shd w:val="clear" w:color="auto" w:fill="06038D"/>
          </w:tcPr>
          <w:p w14:paraId="6A7D554E" w14:textId="77777777" w:rsidR="00A135C1" w:rsidRPr="00F745F7" w:rsidRDefault="00A135C1" w:rsidP="0048103D">
            <w:pPr>
              <w:tabs>
                <w:tab w:val="left" w:pos="5490"/>
              </w:tabs>
              <w:rPr>
                <w:rFonts w:ascii="Open Sans" w:eastAsia="Avenir Next LT Pro" w:hAnsi="Open Sans" w:cs="Open Sans"/>
                <w:b/>
                <w:sz w:val="20"/>
                <w:szCs w:val="20"/>
              </w:rPr>
            </w:pPr>
          </w:p>
        </w:tc>
        <w:tc>
          <w:tcPr>
            <w:tcW w:w="1170" w:type="dxa"/>
            <w:shd w:val="clear" w:color="auto" w:fill="06038D"/>
          </w:tcPr>
          <w:p w14:paraId="610C75FA" w14:textId="03E523E4" w:rsidR="00A135C1" w:rsidRPr="00F745F7" w:rsidRDefault="00A135C1" w:rsidP="0048103D">
            <w:pPr>
              <w:tabs>
                <w:tab w:val="left" w:pos="5490"/>
              </w:tabs>
              <w:rPr>
                <w:rFonts w:ascii="Open Sans" w:hAnsi="Open Sans" w:cs="Open Sans"/>
                <w:sz w:val="20"/>
                <w:szCs w:val="20"/>
              </w:rPr>
            </w:pPr>
          </w:p>
        </w:tc>
        <w:tc>
          <w:tcPr>
            <w:tcW w:w="1350" w:type="dxa"/>
            <w:shd w:val="clear" w:color="auto" w:fill="06038D"/>
          </w:tcPr>
          <w:p w14:paraId="53B8A89D" w14:textId="27BC751A" w:rsidR="00A135C1" w:rsidRPr="00F745F7" w:rsidRDefault="00A135C1" w:rsidP="0048103D">
            <w:pPr>
              <w:tabs>
                <w:tab w:val="left" w:pos="5490"/>
              </w:tabs>
              <w:rPr>
                <w:rFonts w:ascii="Open Sans" w:hAnsi="Open Sans" w:cs="Open Sans"/>
                <w:sz w:val="20"/>
                <w:szCs w:val="20"/>
              </w:rPr>
            </w:pPr>
          </w:p>
        </w:tc>
        <w:tc>
          <w:tcPr>
            <w:tcW w:w="1703" w:type="dxa"/>
            <w:shd w:val="clear" w:color="auto" w:fill="06038D"/>
          </w:tcPr>
          <w:p w14:paraId="72B9796D" w14:textId="55BF5213" w:rsidR="00A135C1" w:rsidRPr="00F745F7" w:rsidRDefault="00A135C1" w:rsidP="0048103D">
            <w:pPr>
              <w:tabs>
                <w:tab w:val="left" w:pos="5490"/>
              </w:tabs>
              <w:rPr>
                <w:rFonts w:ascii="Open Sans" w:hAnsi="Open Sans" w:cs="Open Sans"/>
                <w:sz w:val="20"/>
                <w:szCs w:val="20"/>
              </w:rPr>
            </w:pPr>
          </w:p>
        </w:tc>
      </w:tr>
      <w:tr w:rsidR="00A135C1" w14:paraId="1EA2A1D0" w14:textId="77777777" w:rsidTr="00225D9C">
        <w:trPr>
          <w:trHeight w:val="495"/>
        </w:trPr>
        <w:tc>
          <w:tcPr>
            <w:tcW w:w="1399" w:type="dxa"/>
            <w:vMerge w:val="restart"/>
            <w:shd w:val="clear" w:color="auto" w:fill="06038D"/>
            <w:vAlign w:val="center"/>
          </w:tcPr>
          <w:p w14:paraId="694DD84E" w14:textId="1F9DCC59" w:rsidR="00A135C1" w:rsidRPr="00672260" w:rsidRDefault="00A135C1" w:rsidP="00AE1988">
            <w:pPr>
              <w:tabs>
                <w:tab w:val="left" w:pos="5490"/>
              </w:tabs>
              <w:jc w:val="center"/>
              <w:rPr>
                <w:rFonts w:ascii="Open Sans" w:hAnsi="Open Sans" w:cs="Open Sans"/>
                <w:sz w:val="20"/>
                <w:szCs w:val="20"/>
              </w:rPr>
            </w:pPr>
            <w:r w:rsidRPr="00672260">
              <w:rPr>
                <w:rFonts w:ascii="Open Sans" w:eastAsia="Avenir Next LT Pro" w:hAnsi="Open Sans" w:cs="Open Sans"/>
                <w:b/>
                <w:sz w:val="20"/>
                <w:szCs w:val="20"/>
              </w:rPr>
              <w:t>Pulaski</w:t>
            </w:r>
          </w:p>
        </w:tc>
        <w:tc>
          <w:tcPr>
            <w:tcW w:w="1841" w:type="dxa"/>
          </w:tcPr>
          <w:p w14:paraId="02E3C203" w14:textId="36B1608F" w:rsidR="00A135C1" w:rsidRPr="006E29AF"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Apartment</w:t>
            </w:r>
          </w:p>
        </w:tc>
        <w:tc>
          <w:tcPr>
            <w:tcW w:w="1440" w:type="dxa"/>
          </w:tcPr>
          <w:p w14:paraId="2581C447" w14:textId="241B8A07"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2,464</w:t>
            </w:r>
          </w:p>
        </w:tc>
        <w:tc>
          <w:tcPr>
            <w:tcW w:w="1440" w:type="dxa"/>
          </w:tcPr>
          <w:p w14:paraId="29698891" w14:textId="38ADB24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0.04%</w:t>
            </w:r>
          </w:p>
        </w:tc>
        <w:tc>
          <w:tcPr>
            <w:tcW w:w="1170" w:type="dxa"/>
          </w:tcPr>
          <w:p w14:paraId="0BEABB3A" w14:textId="62D66E9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49.41%</w:t>
            </w:r>
          </w:p>
        </w:tc>
        <w:tc>
          <w:tcPr>
            <w:tcW w:w="1350" w:type="dxa"/>
          </w:tcPr>
          <w:p w14:paraId="7D617589" w14:textId="2A2B7EE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25.00%</w:t>
            </w:r>
          </w:p>
        </w:tc>
        <w:tc>
          <w:tcPr>
            <w:tcW w:w="1703" w:type="dxa"/>
          </w:tcPr>
          <w:p w14:paraId="1CEDECE5" w14:textId="5E7B3C62"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33.29%</w:t>
            </w:r>
          </w:p>
        </w:tc>
      </w:tr>
      <w:tr w:rsidR="002921F9" w14:paraId="3D5B9E8F" w14:textId="77777777" w:rsidTr="00225D9C">
        <w:trPr>
          <w:trHeight w:val="525"/>
        </w:trPr>
        <w:tc>
          <w:tcPr>
            <w:tcW w:w="1399" w:type="dxa"/>
            <w:vMerge/>
            <w:shd w:val="clear" w:color="auto" w:fill="06038D"/>
          </w:tcPr>
          <w:p w14:paraId="2A1EA8FF" w14:textId="77777777" w:rsidR="00A135C1" w:rsidRPr="00672260" w:rsidRDefault="00A135C1" w:rsidP="0048103D">
            <w:pPr>
              <w:tabs>
                <w:tab w:val="left" w:pos="5490"/>
              </w:tabs>
              <w:rPr>
                <w:rFonts w:ascii="Open Sans" w:hAnsi="Open Sans" w:cs="Open Sans"/>
                <w:sz w:val="20"/>
                <w:szCs w:val="20"/>
              </w:rPr>
            </w:pPr>
          </w:p>
        </w:tc>
        <w:tc>
          <w:tcPr>
            <w:tcW w:w="1841" w:type="dxa"/>
          </w:tcPr>
          <w:p w14:paraId="3CBFE699" w14:textId="7A03D064" w:rsidR="00A135C1" w:rsidRPr="006E29AF"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Assisted Living Facility</w:t>
            </w:r>
          </w:p>
        </w:tc>
        <w:tc>
          <w:tcPr>
            <w:tcW w:w="1440" w:type="dxa"/>
          </w:tcPr>
          <w:p w14:paraId="20578B9B" w14:textId="1E52A86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29</w:t>
            </w:r>
          </w:p>
        </w:tc>
        <w:tc>
          <w:tcPr>
            <w:tcW w:w="1440" w:type="dxa"/>
          </w:tcPr>
          <w:p w14:paraId="3A8B8AFE" w14:textId="0D162259"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170" w:type="dxa"/>
          </w:tcPr>
          <w:p w14:paraId="10D2FD52" w14:textId="4AF37F12"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0.58%</w:t>
            </w:r>
          </w:p>
        </w:tc>
        <w:tc>
          <w:tcPr>
            <w:tcW w:w="1350" w:type="dxa"/>
          </w:tcPr>
          <w:p w14:paraId="425D6B95" w14:textId="1F103BA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703" w:type="dxa"/>
          </w:tcPr>
          <w:p w14:paraId="1ADF9C58" w14:textId="1D087CF5"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0.39%</w:t>
            </w:r>
          </w:p>
        </w:tc>
      </w:tr>
      <w:tr w:rsidR="00A135C1" w14:paraId="7CE74EBE" w14:textId="77777777" w:rsidTr="00225D9C">
        <w:trPr>
          <w:trHeight w:val="285"/>
        </w:trPr>
        <w:tc>
          <w:tcPr>
            <w:tcW w:w="1399" w:type="dxa"/>
            <w:vMerge/>
            <w:shd w:val="clear" w:color="auto" w:fill="06038D"/>
          </w:tcPr>
          <w:p w14:paraId="0B79E39A" w14:textId="77777777" w:rsidR="00A135C1" w:rsidRPr="00672260" w:rsidRDefault="00A135C1" w:rsidP="0048103D">
            <w:pPr>
              <w:tabs>
                <w:tab w:val="left" w:pos="5490"/>
              </w:tabs>
              <w:rPr>
                <w:rFonts w:ascii="Open Sans" w:hAnsi="Open Sans" w:cs="Open Sans"/>
                <w:sz w:val="20"/>
                <w:szCs w:val="20"/>
              </w:rPr>
            </w:pPr>
          </w:p>
        </w:tc>
        <w:tc>
          <w:tcPr>
            <w:tcW w:w="1841" w:type="dxa"/>
          </w:tcPr>
          <w:p w14:paraId="02D0BCB6" w14:textId="685CB7D0" w:rsidR="00A135C1" w:rsidRPr="006E29AF"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Condo</w:t>
            </w:r>
          </w:p>
        </w:tc>
        <w:tc>
          <w:tcPr>
            <w:tcW w:w="1440" w:type="dxa"/>
          </w:tcPr>
          <w:p w14:paraId="1A8FC619" w14:textId="39BE1291"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104</w:t>
            </w:r>
          </w:p>
        </w:tc>
        <w:tc>
          <w:tcPr>
            <w:tcW w:w="1440" w:type="dxa"/>
          </w:tcPr>
          <w:p w14:paraId="775500F0" w14:textId="65893A1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2.58%</w:t>
            </w:r>
          </w:p>
        </w:tc>
        <w:tc>
          <w:tcPr>
            <w:tcW w:w="1170" w:type="dxa"/>
          </w:tcPr>
          <w:p w14:paraId="4E32B280" w14:textId="16321829"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0.82%</w:t>
            </w:r>
          </w:p>
        </w:tc>
        <w:tc>
          <w:tcPr>
            <w:tcW w:w="1350" w:type="dxa"/>
          </w:tcPr>
          <w:p w14:paraId="60E17796" w14:textId="0DEDDFB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4.17%</w:t>
            </w:r>
          </w:p>
        </w:tc>
        <w:tc>
          <w:tcPr>
            <w:tcW w:w="1703" w:type="dxa"/>
          </w:tcPr>
          <w:p w14:paraId="715BC535" w14:textId="7FDC8305"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1.41%</w:t>
            </w:r>
          </w:p>
        </w:tc>
      </w:tr>
      <w:tr w:rsidR="00A135C1" w14:paraId="62D3DF47" w14:textId="77777777" w:rsidTr="00225D9C">
        <w:trPr>
          <w:trHeight w:val="285"/>
        </w:trPr>
        <w:tc>
          <w:tcPr>
            <w:tcW w:w="1399" w:type="dxa"/>
            <w:vMerge/>
            <w:shd w:val="clear" w:color="auto" w:fill="06038D"/>
          </w:tcPr>
          <w:p w14:paraId="2D041F79" w14:textId="77777777" w:rsidR="00A135C1" w:rsidRPr="00672260" w:rsidRDefault="00A135C1" w:rsidP="0048103D">
            <w:pPr>
              <w:tabs>
                <w:tab w:val="left" w:pos="5490"/>
              </w:tabs>
              <w:rPr>
                <w:rFonts w:ascii="Open Sans" w:hAnsi="Open Sans" w:cs="Open Sans"/>
                <w:sz w:val="20"/>
                <w:szCs w:val="20"/>
              </w:rPr>
            </w:pPr>
          </w:p>
        </w:tc>
        <w:tc>
          <w:tcPr>
            <w:tcW w:w="1841" w:type="dxa"/>
          </w:tcPr>
          <w:p w14:paraId="2BC01571" w14:textId="65DF3E26" w:rsidR="00A135C1" w:rsidRPr="006E29AF" w:rsidRDefault="00A135C1" w:rsidP="0048103D">
            <w:pPr>
              <w:tabs>
                <w:tab w:val="left" w:pos="5490"/>
              </w:tabs>
              <w:rPr>
                <w:rFonts w:ascii="Open Sans" w:eastAsia="Avenir Next LT Pro" w:hAnsi="Open Sans" w:cs="Open Sans"/>
                <w:color w:val="000000" w:themeColor="text1"/>
                <w:sz w:val="20"/>
                <w:szCs w:val="20"/>
              </w:rPr>
            </w:pPr>
            <w:r w:rsidRPr="00AE7BAF">
              <w:rPr>
                <w:rFonts w:ascii="Open Sans" w:eastAsia="Avenir Next LT Pro" w:hAnsi="Open Sans" w:cs="Open Sans"/>
                <w:color w:val="000000" w:themeColor="text1"/>
                <w:sz w:val="20"/>
                <w:szCs w:val="20"/>
              </w:rPr>
              <w:t>House/Duplex</w:t>
            </w:r>
          </w:p>
        </w:tc>
        <w:tc>
          <w:tcPr>
            <w:tcW w:w="1440" w:type="dxa"/>
          </w:tcPr>
          <w:p w14:paraId="34DE22C5" w14:textId="2CE7256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3,979</w:t>
            </w:r>
          </w:p>
        </w:tc>
        <w:tc>
          <w:tcPr>
            <w:tcW w:w="1440" w:type="dxa"/>
          </w:tcPr>
          <w:p w14:paraId="2B8D2C06" w14:textId="112342C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88.94%</w:t>
            </w:r>
          </w:p>
        </w:tc>
        <w:tc>
          <w:tcPr>
            <w:tcW w:w="1170" w:type="dxa"/>
          </w:tcPr>
          <w:p w14:paraId="45AA5EE2" w14:textId="29ABC5A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36.84%</w:t>
            </w:r>
          </w:p>
        </w:tc>
        <w:tc>
          <w:tcPr>
            <w:tcW w:w="1350" w:type="dxa"/>
          </w:tcPr>
          <w:p w14:paraId="0BB38338" w14:textId="7F9B4EFC"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37.50%</w:t>
            </w:r>
          </w:p>
        </w:tc>
        <w:tc>
          <w:tcPr>
            <w:tcW w:w="1703" w:type="dxa"/>
          </w:tcPr>
          <w:p w14:paraId="4C6B3C2A" w14:textId="0F803E9B"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53.76%</w:t>
            </w:r>
          </w:p>
        </w:tc>
      </w:tr>
      <w:tr w:rsidR="00A135C1" w14:paraId="09F79430" w14:textId="77777777" w:rsidTr="00225D9C">
        <w:trPr>
          <w:trHeight w:val="285"/>
        </w:trPr>
        <w:tc>
          <w:tcPr>
            <w:tcW w:w="1399" w:type="dxa"/>
            <w:vMerge/>
            <w:shd w:val="clear" w:color="auto" w:fill="06038D"/>
          </w:tcPr>
          <w:p w14:paraId="60B977AC" w14:textId="77777777" w:rsidR="00A135C1" w:rsidRPr="00672260" w:rsidRDefault="00A135C1" w:rsidP="0048103D">
            <w:pPr>
              <w:tabs>
                <w:tab w:val="left" w:pos="5490"/>
              </w:tabs>
              <w:rPr>
                <w:rFonts w:ascii="Open Sans" w:hAnsi="Open Sans" w:cs="Open Sans"/>
                <w:sz w:val="20"/>
                <w:szCs w:val="20"/>
              </w:rPr>
            </w:pPr>
          </w:p>
        </w:tc>
        <w:tc>
          <w:tcPr>
            <w:tcW w:w="1841" w:type="dxa"/>
          </w:tcPr>
          <w:p w14:paraId="05F5BDE6" w14:textId="691049DA"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Mobile Home</w:t>
            </w:r>
          </w:p>
        </w:tc>
        <w:tc>
          <w:tcPr>
            <w:tcW w:w="1440" w:type="dxa"/>
          </w:tcPr>
          <w:p w14:paraId="6065188D" w14:textId="150C78F9"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134</w:t>
            </w:r>
          </w:p>
        </w:tc>
        <w:tc>
          <w:tcPr>
            <w:tcW w:w="1440" w:type="dxa"/>
          </w:tcPr>
          <w:p w14:paraId="1FB47347" w14:textId="2370B948"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2.50%</w:t>
            </w:r>
          </w:p>
        </w:tc>
        <w:tc>
          <w:tcPr>
            <w:tcW w:w="1170" w:type="dxa"/>
          </w:tcPr>
          <w:p w14:paraId="7C974223" w14:textId="0348F768"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1.47%</w:t>
            </w:r>
          </w:p>
        </w:tc>
        <w:tc>
          <w:tcPr>
            <w:tcW w:w="1350" w:type="dxa"/>
          </w:tcPr>
          <w:p w14:paraId="7F1F0288" w14:textId="61683A3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4.17%</w:t>
            </w:r>
          </w:p>
        </w:tc>
        <w:tc>
          <w:tcPr>
            <w:tcW w:w="1703" w:type="dxa"/>
          </w:tcPr>
          <w:p w14:paraId="6191525D" w14:textId="37993F3C"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1.81%</w:t>
            </w:r>
          </w:p>
        </w:tc>
      </w:tr>
      <w:tr w:rsidR="00A135C1" w14:paraId="47905759" w14:textId="77777777" w:rsidTr="00225D9C">
        <w:trPr>
          <w:trHeight w:val="285"/>
        </w:trPr>
        <w:tc>
          <w:tcPr>
            <w:tcW w:w="1399" w:type="dxa"/>
            <w:vMerge/>
            <w:shd w:val="clear" w:color="auto" w:fill="06038D"/>
          </w:tcPr>
          <w:p w14:paraId="59EE4F4D" w14:textId="77777777" w:rsidR="00A135C1" w:rsidRPr="00672260" w:rsidRDefault="00A135C1" w:rsidP="0048103D">
            <w:pPr>
              <w:tabs>
                <w:tab w:val="left" w:pos="5490"/>
              </w:tabs>
              <w:rPr>
                <w:rFonts w:ascii="Open Sans" w:hAnsi="Open Sans" w:cs="Open Sans"/>
                <w:sz w:val="20"/>
                <w:szCs w:val="20"/>
              </w:rPr>
            </w:pPr>
          </w:p>
        </w:tc>
        <w:tc>
          <w:tcPr>
            <w:tcW w:w="1841" w:type="dxa"/>
          </w:tcPr>
          <w:p w14:paraId="7957DD93" w14:textId="7869F83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Other</w:t>
            </w:r>
          </w:p>
        </w:tc>
        <w:tc>
          <w:tcPr>
            <w:tcW w:w="1440" w:type="dxa"/>
          </w:tcPr>
          <w:p w14:paraId="27E9B26E" w14:textId="2EB3D487"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383</w:t>
            </w:r>
          </w:p>
        </w:tc>
        <w:tc>
          <w:tcPr>
            <w:tcW w:w="1440" w:type="dxa"/>
          </w:tcPr>
          <w:p w14:paraId="0C7BD9BC" w14:textId="0AF26279"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3.58%</w:t>
            </w:r>
          </w:p>
        </w:tc>
        <w:tc>
          <w:tcPr>
            <w:tcW w:w="1170" w:type="dxa"/>
          </w:tcPr>
          <w:p w14:paraId="222BAFF4" w14:textId="3083D36A"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5.83%</w:t>
            </w:r>
          </w:p>
        </w:tc>
        <w:tc>
          <w:tcPr>
            <w:tcW w:w="1350" w:type="dxa"/>
          </w:tcPr>
          <w:p w14:paraId="19E7EABC" w14:textId="0BB50D4E"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29.17%</w:t>
            </w:r>
          </w:p>
        </w:tc>
        <w:tc>
          <w:tcPr>
            <w:tcW w:w="1703" w:type="dxa"/>
          </w:tcPr>
          <w:p w14:paraId="38D6D8CF" w14:textId="23098BC0"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5.17%</w:t>
            </w:r>
          </w:p>
        </w:tc>
      </w:tr>
      <w:tr w:rsidR="00A135C1" w14:paraId="3474B8F4" w14:textId="77777777" w:rsidTr="00225D9C">
        <w:trPr>
          <w:trHeight w:val="285"/>
        </w:trPr>
        <w:tc>
          <w:tcPr>
            <w:tcW w:w="1399" w:type="dxa"/>
            <w:vMerge/>
            <w:shd w:val="clear" w:color="auto" w:fill="06038D"/>
          </w:tcPr>
          <w:p w14:paraId="506AA1FC" w14:textId="77777777" w:rsidR="00A135C1" w:rsidRPr="00672260" w:rsidRDefault="00A135C1" w:rsidP="0048103D">
            <w:pPr>
              <w:tabs>
                <w:tab w:val="left" w:pos="5490"/>
              </w:tabs>
              <w:rPr>
                <w:rFonts w:ascii="Open Sans" w:hAnsi="Open Sans" w:cs="Open Sans"/>
                <w:sz w:val="20"/>
                <w:szCs w:val="20"/>
              </w:rPr>
            </w:pPr>
          </w:p>
        </w:tc>
        <w:tc>
          <w:tcPr>
            <w:tcW w:w="1841" w:type="dxa"/>
          </w:tcPr>
          <w:p w14:paraId="37C8AC88" w14:textId="6713B9E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Townhouse</w:t>
            </w:r>
          </w:p>
        </w:tc>
        <w:tc>
          <w:tcPr>
            <w:tcW w:w="1440" w:type="dxa"/>
          </w:tcPr>
          <w:p w14:paraId="4202F036" w14:textId="79732CAF"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265</w:t>
            </w:r>
          </w:p>
        </w:tc>
        <w:tc>
          <w:tcPr>
            <w:tcW w:w="1440" w:type="dxa"/>
          </w:tcPr>
          <w:p w14:paraId="606EE687" w14:textId="30B5FBE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1.33%</w:t>
            </w:r>
          </w:p>
        </w:tc>
        <w:tc>
          <w:tcPr>
            <w:tcW w:w="1170" w:type="dxa"/>
          </w:tcPr>
          <w:p w14:paraId="069350BD" w14:textId="0554C0CC"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4.69%</w:t>
            </w:r>
          </w:p>
        </w:tc>
        <w:tc>
          <w:tcPr>
            <w:tcW w:w="1350" w:type="dxa"/>
          </w:tcPr>
          <w:p w14:paraId="041B96C8" w14:textId="687DD07D"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703" w:type="dxa"/>
          </w:tcPr>
          <w:p w14:paraId="25D4A0A7" w14:textId="45AC3B67"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3.58%</w:t>
            </w:r>
          </w:p>
        </w:tc>
      </w:tr>
      <w:tr w:rsidR="00A135C1" w14:paraId="12F140C3" w14:textId="77777777" w:rsidTr="00225D9C">
        <w:trPr>
          <w:trHeight w:val="285"/>
        </w:trPr>
        <w:tc>
          <w:tcPr>
            <w:tcW w:w="1399" w:type="dxa"/>
            <w:vMerge/>
            <w:shd w:val="clear" w:color="auto" w:fill="06038D"/>
          </w:tcPr>
          <w:p w14:paraId="112CD193" w14:textId="77777777" w:rsidR="00A135C1" w:rsidRPr="00672260" w:rsidRDefault="00A135C1" w:rsidP="0048103D">
            <w:pPr>
              <w:tabs>
                <w:tab w:val="left" w:pos="5490"/>
              </w:tabs>
              <w:rPr>
                <w:rFonts w:ascii="Open Sans" w:hAnsi="Open Sans" w:cs="Open Sans"/>
                <w:sz w:val="20"/>
                <w:szCs w:val="20"/>
              </w:rPr>
            </w:pPr>
          </w:p>
        </w:tc>
        <w:tc>
          <w:tcPr>
            <w:tcW w:w="1841" w:type="dxa"/>
          </w:tcPr>
          <w:p w14:paraId="37F72837" w14:textId="05E5E5B5"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Travel Trailer</w:t>
            </w:r>
          </w:p>
        </w:tc>
        <w:tc>
          <w:tcPr>
            <w:tcW w:w="1440" w:type="dxa"/>
          </w:tcPr>
          <w:p w14:paraId="7CCBD128" w14:textId="02316063"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41</w:t>
            </w:r>
          </w:p>
        </w:tc>
        <w:tc>
          <w:tcPr>
            <w:tcW w:w="1440" w:type="dxa"/>
          </w:tcPr>
          <w:p w14:paraId="0C2AE3B2" w14:textId="620FCFF2"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1.04%</w:t>
            </w:r>
          </w:p>
        </w:tc>
        <w:tc>
          <w:tcPr>
            <w:tcW w:w="1170" w:type="dxa"/>
          </w:tcPr>
          <w:p w14:paraId="462E4F53" w14:textId="64A809F6"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0.32%</w:t>
            </w:r>
          </w:p>
        </w:tc>
        <w:tc>
          <w:tcPr>
            <w:tcW w:w="1350" w:type="dxa"/>
          </w:tcPr>
          <w:p w14:paraId="28643E01" w14:textId="2C385F8A"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703" w:type="dxa"/>
          </w:tcPr>
          <w:p w14:paraId="29EE5BCB" w14:textId="233DD8C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0.55%</w:t>
            </w:r>
          </w:p>
        </w:tc>
      </w:tr>
      <w:tr w:rsidR="00A135C1" w14:paraId="026C754A" w14:textId="77777777" w:rsidTr="00225D9C">
        <w:trPr>
          <w:trHeight w:val="285"/>
        </w:trPr>
        <w:tc>
          <w:tcPr>
            <w:tcW w:w="1399" w:type="dxa"/>
            <w:vMerge/>
            <w:shd w:val="clear" w:color="auto" w:fill="06038D"/>
          </w:tcPr>
          <w:p w14:paraId="51527F21" w14:textId="77777777" w:rsidR="00A135C1" w:rsidRPr="00672260" w:rsidRDefault="00A135C1" w:rsidP="0048103D">
            <w:pPr>
              <w:tabs>
                <w:tab w:val="left" w:pos="5490"/>
              </w:tabs>
              <w:rPr>
                <w:rFonts w:ascii="Open Sans" w:hAnsi="Open Sans" w:cs="Open Sans"/>
                <w:sz w:val="20"/>
                <w:szCs w:val="20"/>
              </w:rPr>
            </w:pPr>
          </w:p>
        </w:tc>
        <w:tc>
          <w:tcPr>
            <w:tcW w:w="1841" w:type="dxa"/>
          </w:tcPr>
          <w:p w14:paraId="0BDBF0F9" w14:textId="383577F0"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Military Housing</w:t>
            </w:r>
          </w:p>
        </w:tc>
        <w:tc>
          <w:tcPr>
            <w:tcW w:w="1440" w:type="dxa"/>
          </w:tcPr>
          <w:p w14:paraId="04BE08AB" w14:textId="58D671AE"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2</w:t>
            </w:r>
          </w:p>
        </w:tc>
        <w:tc>
          <w:tcPr>
            <w:tcW w:w="1440" w:type="dxa"/>
          </w:tcPr>
          <w:p w14:paraId="3F6D796C" w14:textId="78E3EBC5"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170" w:type="dxa"/>
          </w:tcPr>
          <w:p w14:paraId="43AD38AB" w14:textId="4CEFD559"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0.04%</w:t>
            </w:r>
          </w:p>
        </w:tc>
        <w:tc>
          <w:tcPr>
            <w:tcW w:w="1350" w:type="dxa"/>
          </w:tcPr>
          <w:p w14:paraId="3E1E99B9" w14:textId="381B4F9E"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0.00%</w:t>
            </w:r>
          </w:p>
        </w:tc>
        <w:tc>
          <w:tcPr>
            <w:tcW w:w="1703" w:type="dxa"/>
          </w:tcPr>
          <w:p w14:paraId="29482B85" w14:textId="098DFA54" w:rsidR="00A135C1" w:rsidRPr="006E29AF" w:rsidRDefault="00A135C1" w:rsidP="0048103D">
            <w:pPr>
              <w:tabs>
                <w:tab w:val="left" w:pos="5490"/>
              </w:tabs>
              <w:rPr>
                <w:rFonts w:ascii="Open Sans" w:eastAsia="Avenir Next LT Pro" w:hAnsi="Open Sans" w:cs="Open Sans"/>
                <w:color w:val="000000" w:themeColor="text1"/>
                <w:sz w:val="20"/>
                <w:szCs w:val="20"/>
              </w:rPr>
            </w:pPr>
            <w:r w:rsidRPr="006E29AF">
              <w:rPr>
                <w:rFonts w:ascii="Open Sans" w:eastAsia="Avenir Next LT Pro" w:hAnsi="Open Sans" w:cs="Open Sans"/>
                <w:color w:val="000000" w:themeColor="text1"/>
                <w:sz w:val="20"/>
                <w:szCs w:val="20"/>
              </w:rPr>
              <w:t>0.03%</w:t>
            </w:r>
          </w:p>
        </w:tc>
      </w:tr>
      <w:tr w:rsidR="009D1B36" w14:paraId="4D816ABA" w14:textId="77777777" w:rsidTr="00225D9C">
        <w:trPr>
          <w:trHeight w:val="285"/>
        </w:trPr>
        <w:tc>
          <w:tcPr>
            <w:tcW w:w="1399" w:type="dxa"/>
            <w:shd w:val="clear" w:color="auto" w:fill="06038D"/>
          </w:tcPr>
          <w:p w14:paraId="74CB99FA" w14:textId="40B3F58F" w:rsidR="00A135C1" w:rsidRPr="00672260" w:rsidRDefault="00A135C1" w:rsidP="0048103D">
            <w:pPr>
              <w:tabs>
                <w:tab w:val="left" w:pos="5490"/>
              </w:tabs>
              <w:rPr>
                <w:rFonts w:ascii="Open Sans" w:hAnsi="Open Sans" w:cs="Open Sans"/>
                <w:sz w:val="20"/>
                <w:szCs w:val="20"/>
              </w:rPr>
            </w:pPr>
            <w:r w:rsidRPr="00672260">
              <w:rPr>
                <w:rFonts w:ascii="Open Sans" w:eastAsia="Avenir Next LT Pro" w:hAnsi="Open Sans" w:cs="Open Sans"/>
                <w:b/>
                <w:sz w:val="20"/>
                <w:szCs w:val="20"/>
              </w:rPr>
              <w:t>Total</w:t>
            </w:r>
          </w:p>
        </w:tc>
        <w:tc>
          <w:tcPr>
            <w:tcW w:w="1841" w:type="dxa"/>
            <w:shd w:val="clear" w:color="auto" w:fill="06038D"/>
          </w:tcPr>
          <w:p w14:paraId="10E87568" w14:textId="01F2BD6E"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 xml:space="preserve"> </w:t>
            </w:r>
          </w:p>
        </w:tc>
        <w:tc>
          <w:tcPr>
            <w:tcW w:w="1440" w:type="dxa"/>
            <w:shd w:val="clear" w:color="auto" w:fill="06038D"/>
          </w:tcPr>
          <w:p w14:paraId="7C8B773E" w14:textId="00DBFDEC" w:rsidR="00A135C1" w:rsidRPr="00F745F7" w:rsidRDefault="00A135C1" w:rsidP="0048103D">
            <w:pPr>
              <w:tabs>
                <w:tab w:val="left" w:pos="5490"/>
              </w:tabs>
              <w:rPr>
                <w:rFonts w:ascii="Open Sans" w:hAnsi="Open Sans" w:cs="Open Sans"/>
                <w:sz w:val="20"/>
                <w:szCs w:val="20"/>
              </w:rPr>
            </w:pPr>
            <w:r w:rsidRPr="00F745F7">
              <w:rPr>
                <w:rFonts w:ascii="Open Sans" w:eastAsia="Avenir Next LT Pro" w:hAnsi="Open Sans" w:cs="Open Sans"/>
                <w:b/>
                <w:sz w:val="20"/>
                <w:szCs w:val="20"/>
              </w:rPr>
              <w:t>7</w:t>
            </w:r>
            <w:r w:rsidRPr="00F745F7">
              <w:rPr>
                <w:rFonts w:ascii="Open Sans" w:eastAsia="Avenir Next LT Pro" w:hAnsi="Open Sans" w:cs="Open Sans"/>
                <w:b/>
                <w:bCs/>
                <w:sz w:val="20"/>
                <w:szCs w:val="20"/>
              </w:rPr>
              <w:t>,</w:t>
            </w:r>
            <w:r w:rsidRPr="00F745F7">
              <w:rPr>
                <w:rFonts w:ascii="Open Sans" w:eastAsia="Avenir Next LT Pro" w:hAnsi="Open Sans" w:cs="Open Sans"/>
                <w:b/>
                <w:sz w:val="20"/>
                <w:szCs w:val="20"/>
              </w:rPr>
              <w:t>401</w:t>
            </w:r>
          </w:p>
        </w:tc>
        <w:tc>
          <w:tcPr>
            <w:tcW w:w="1440" w:type="dxa"/>
            <w:shd w:val="clear" w:color="auto" w:fill="06038D"/>
          </w:tcPr>
          <w:p w14:paraId="10015507" w14:textId="77777777" w:rsidR="00A135C1" w:rsidRPr="00F745F7" w:rsidRDefault="00A135C1" w:rsidP="0048103D">
            <w:pPr>
              <w:tabs>
                <w:tab w:val="left" w:pos="5490"/>
              </w:tabs>
              <w:rPr>
                <w:rFonts w:ascii="Open Sans" w:eastAsia="Avenir Next LT Pro" w:hAnsi="Open Sans" w:cs="Open Sans"/>
                <w:b/>
                <w:sz w:val="20"/>
                <w:szCs w:val="20"/>
              </w:rPr>
            </w:pPr>
          </w:p>
        </w:tc>
        <w:tc>
          <w:tcPr>
            <w:tcW w:w="1170" w:type="dxa"/>
            <w:shd w:val="clear" w:color="auto" w:fill="06038D"/>
          </w:tcPr>
          <w:p w14:paraId="27EBD29E" w14:textId="0A10C82E" w:rsidR="00A135C1" w:rsidRPr="00F745F7" w:rsidRDefault="00A135C1" w:rsidP="0048103D">
            <w:pPr>
              <w:tabs>
                <w:tab w:val="left" w:pos="5490"/>
              </w:tabs>
              <w:rPr>
                <w:rFonts w:ascii="Open Sans" w:hAnsi="Open Sans" w:cs="Open Sans"/>
                <w:sz w:val="20"/>
                <w:szCs w:val="20"/>
              </w:rPr>
            </w:pPr>
          </w:p>
        </w:tc>
        <w:tc>
          <w:tcPr>
            <w:tcW w:w="1350" w:type="dxa"/>
            <w:shd w:val="clear" w:color="auto" w:fill="06038D"/>
          </w:tcPr>
          <w:p w14:paraId="433B3A05" w14:textId="468226A1" w:rsidR="00A135C1" w:rsidRPr="00F745F7" w:rsidRDefault="00A135C1" w:rsidP="0048103D">
            <w:pPr>
              <w:tabs>
                <w:tab w:val="left" w:pos="5490"/>
              </w:tabs>
              <w:rPr>
                <w:rFonts w:ascii="Open Sans" w:hAnsi="Open Sans" w:cs="Open Sans"/>
                <w:sz w:val="20"/>
                <w:szCs w:val="20"/>
              </w:rPr>
            </w:pPr>
          </w:p>
        </w:tc>
        <w:tc>
          <w:tcPr>
            <w:tcW w:w="1703" w:type="dxa"/>
            <w:shd w:val="clear" w:color="auto" w:fill="06038D"/>
          </w:tcPr>
          <w:p w14:paraId="48B473DA" w14:textId="089E9336" w:rsidR="00A135C1" w:rsidRPr="00F745F7" w:rsidRDefault="00A135C1" w:rsidP="0048103D">
            <w:pPr>
              <w:tabs>
                <w:tab w:val="left" w:pos="5490"/>
              </w:tabs>
              <w:rPr>
                <w:rFonts w:ascii="Open Sans" w:hAnsi="Open Sans" w:cs="Open Sans"/>
                <w:sz w:val="20"/>
                <w:szCs w:val="20"/>
              </w:rPr>
            </w:pPr>
          </w:p>
        </w:tc>
      </w:tr>
    </w:tbl>
    <w:p w14:paraId="19EE3170" w14:textId="35C63161" w:rsidR="009E4050" w:rsidRDefault="009E4050" w:rsidP="005527BE">
      <w:pPr>
        <w:tabs>
          <w:tab w:val="left" w:pos="5490"/>
        </w:tabs>
        <w:spacing w:line="278" w:lineRule="auto"/>
        <w:rPr>
          <w:rFonts w:ascii="Open Sans" w:eastAsia="Open Sans" w:hAnsi="Open Sans" w:cs="Open Sans"/>
          <w:sz w:val="16"/>
          <w:szCs w:val="16"/>
        </w:rPr>
      </w:pPr>
      <w:r w:rsidRPr="26D1CE00">
        <w:rPr>
          <w:rFonts w:ascii="Open Sans" w:eastAsia="Open Sans" w:hAnsi="Open Sans" w:cs="Open Sans"/>
          <w:sz w:val="16"/>
          <w:szCs w:val="16"/>
        </w:rPr>
        <w:t xml:space="preserve">Reference: </w:t>
      </w:r>
      <w:hyperlink r:id="rId35">
        <w:r w:rsidRPr="26D1CE00">
          <w:rPr>
            <w:rStyle w:val="Hyperlink"/>
            <w:rFonts w:ascii="Open Sans" w:eastAsia="Open Sans" w:hAnsi="Open Sans" w:cs="Open Sans"/>
            <w:b/>
            <w:bCs/>
            <w:sz w:val="16"/>
            <w:szCs w:val="16"/>
          </w:rPr>
          <w:t>FEMA IA Dataset June 2025</w:t>
        </w:r>
      </w:hyperlink>
    </w:p>
    <w:p w14:paraId="25F8FE2C" w14:textId="138DB5CC" w:rsidR="14EE6890" w:rsidRPr="00E249C3" w:rsidRDefault="004F454A" w:rsidP="002E37A1">
      <w:pPr>
        <w:spacing w:line="252" w:lineRule="auto"/>
        <w:rPr>
          <w:rFonts w:ascii="Open Sans" w:eastAsia="Segoe UI" w:hAnsi="Open Sans" w:cs="Open Sans"/>
          <w:color w:val="242424"/>
        </w:rPr>
      </w:pPr>
      <w:r w:rsidRPr="00E249C3">
        <w:rPr>
          <w:rFonts w:ascii="Open Sans" w:eastAsia="Segoe UI" w:hAnsi="Open Sans" w:cs="Open Sans"/>
          <w:color w:val="242424"/>
        </w:rPr>
        <w:t>In</w:t>
      </w:r>
      <w:r w:rsidRPr="14EE6890">
        <w:rPr>
          <w:rFonts w:ascii="Open Sans" w:eastAsia="Segoe UI" w:hAnsi="Open Sans" w:cs="Open Sans"/>
          <w:b/>
          <w:bCs/>
          <w:color w:val="242424"/>
        </w:rPr>
        <w:t xml:space="preserve"> </w:t>
      </w:r>
      <w:r w:rsidRPr="00350B4F">
        <w:rPr>
          <w:rFonts w:ascii="Open Sans" w:eastAsia="Segoe UI" w:hAnsi="Open Sans" w:cs="Open Sans"/>
          <w:color w:val="242424"/>
        </w:rPr>
        <w:t xml:space="preserve">Table </w:t>
      </w:r>
      <w:r w:rsidR="08354D6D" w:rsidRPr="00350B4F">
        <w:rPr>
          <w:rFonts w:ascii="Open Sans" w:eastAsia="Segoe UI" w:hAnsi="Open Sans" w:cs="Open Sans"/>
          <w:color w:val="242424"/>
        </w:rPr>
        <w:t>15</w:t>
      </w:r>
      <w:r w:rsidRPr="00350B4F">
        <w:rPr>
          <w:rFonts w:ascii="Open Sans" w:eastAsia="Segoe UI" w:hAnsi="Open Sans" w:cs="Open Sans"/>
          <w:color w:val="242424"/>
        </w:rPr>
        <w:t xml:space="preserve">: </w:t>
      </w:r>
      <w:r w:rsidRPr="00350B4F">
        <w:rPr>
          <w:rFonts w:ascii="Open Sans" w:hAnsi="Open Sans" w:cs="Open Sans"/>
        </w:rPr>
        <w:t>FEMA Real Property Damage – Owner Units</w:t>
      </w:r>
      <w:r w:rsidRPr="00350B4F">
        <w:rPr>
          <w:rFonts w:ascii="Open Sans" w:eastAsia="Segoe UI" w:hAnsi="Open Sans" w:cs="Open Sans"/>
          <w:color w:val="242424"/>
        </w:rPr>
        <w:t>,</w:t>
      </w:r>
      <w:r w:rsidRPr="14EE6890">
        <w:rPr>
          <w:rFonts w:ascii="Open Sans" w:eastAsia="Segoe UI" w:hAnsi="Open Sans" w:cs="Open Sans"/>
          <w:color w:val="242424"/>
        </w:rPr>
        <w:t xml:space="preserve"> the data for owner-occupied units </w:t>
      </w:r>
      <w:r w:rsidR="00EC6915">
        <w:rPr>
          <w:rFonts w:ascii="Open Sans" w:eastAsia="Segoe UI" w:hAnsi="Open Sans" w:cs="Open Sans"/>
          <w:color w:val="242424"/>
        </w:rPr>
        <w:t>informs us about</w:t>
      </w:r>
      <w:r w:rsidRPr="14EE6890">
        <w:rPr>
          <w:rFonts w:ascii="Open Sans" w:eastAsia="Segoe UI" w:hAnsi="Open Sans" w:cs="Open Sans"/>
          <w:color w:val="242424"/>
        </w:rPr>
        <w:t xml:space="preserve"> the extent of damage and the number of affected properties across various Arkansas counties. The MID counties </w:t>
      </w:r>
      <w:r w:rsidR="00651470">
        <w:rPr>
          <w:rFonts w:ascii="Open Sans" w:eastAsia="Segoe UI" w:hAnsi="Open Sans" w:cs="Open Sans"/>
          <w:color w:val="242424"/>
        </w:rPr>
        <w:t>contain</w:t>
      </w:r>
      <w:r w:rsidRPr="14EE6890">
        <w:rPr>
          <w:rFonts w:ascii="Open Sans" w:eastAsia="Segoe UI" w:hAnsi="Open Sans" w:cs="Open Sans"/>
          <w:color w:val="242424"/>
        </w:rPr>
        <w:t xml:space="preserve"> the vast majority (88.5%) of damaged owner-occupied units across the state. Benton County ha</w:t>
      </w:r>
      <w:r w:rsidR="00651470">
        <w:rPr>
          <w:rFonts w:ascii="Open Sans" w:eastAsia="Segoe UI" w:hAnsi="Open Sans" w:cs="Open Sans"/>
          <w:color w:val="242424"/>
        </w:rPr>
        <w:t>s</w:t>
      </w:r>
      <w:r w:rsidRPr="14EE6890">
        <w:rPr>
          <w:rFonts w:ascii="Open Sans" w:eastAsia="Segoe UI" w:hAnsi="Open Sans" w:cs="Open Sans"/>
          <w:color w:val="242424"/>
        </w:rPr>
        <w:t xml:space="preserve"> the highest number of damaged units, totaling 3,937 properties, or 48.8% of all damaged owner-occupied units. An overwhelming number of these properties (83.8%) experienced only minor-low grade damage. Pulaski County, with the second highest total number of units damaged </w:t>
      </w:r>
      <w:r w:rsidRPr="14EE6890">
        <w:rPr>
          <w:rFonts w:ascii="Open Sans" w:eastAsia="Segoe UI" w:hAnsi="Open Sans" w:cs="Open Sans"/>
          <w:color w:val="242424"/>
        </w:rPr>
        <w:lastRenderedPageBreak/>
        <w:t>(2,404), experienced a similar distribution of damage, with 92.3% of all units reporting only minor-low damage. Cross County reported the highest number of units that experienced major-low, major-high, and severe damage.</w:t>
      </w:r>
      <w:r w:rsidRPr="00A752AA">
        <w:t xml:space="preserve"> </w:t>
      </w:r>
      <w:r w:rsidR="00A752AA" w:rsidRPr="00A752AA">
        <w:rPr>
          <w:rFonts w:ascii="Open Sans" w:eastAsia="Segoe UI" w:hAnsi="Open Sans" w:cs="Open Sans"/>
          <w:color w:val="242424"/>
        </w:rPr>
        <w:t>Although these units did not represent the majority of reported damage, they accounted for nearly 16% of affected structures in Cross County. In comparison, similar units made up only 7.5% of reported damage in Benton County and 3.6% in Pulaski County. This suggests that, despite having fewer total units impacted, Cross County experienced more severe damage relative to its size.</w:t>
      </w:r>
    </w:p>
    <w:p w14:paraId="5BA14364" w14:textId="7F8B4FE3" w:rsidR="00090EC7" w:rsidRPr="006F7DB1" w:rsidRDefault="00A752AA" w:rsidP="00FB6D8C">
      <w:pPr>
        <w:pStyle w:val="Caption"/>
        <w:rPr>
          <w:rFonts w:eastAsia="Segoe UI"/>
          <w:color w:val="242424"/>
        </w:rPr>
      </w:pPr>
      <w:bookmarkStart w:id="156" w:name="_Hlk201745444"/>
      <w:r>
        <w:t xml:space="preserve">Table 15: </w:t>
      </w:r>
      <w:r w:rsidR="1931DFC3" w:rsidRPr="14EE6890">
        <w:t>FEMA Real Property Damage– Owner Units</w:t>
      </w:r>
      <w:r w:rsidR="00AB5D6B" w:rsidRPr="14EE6890">
        <w:t xml:space="preserve"> </w:t>
      </w:r>
    </w:p>
    <w:tbl>
      <w:tblPr>
        <w:tblStyle w:val="MEDCTable"/>
        <w:tblW w:w="9237" w:type="dxa"/>
        <w:tblLook w:val="04A0" w:firstRow="1" w:lastRow="0" w:firstColumn="1" w:lastColumn="0" w:noHBand="0" w:noVBand="1"/>
      </w:tblPr>
      <w:tblGrid>
        <w:gridCol w:w="2160"/>
        <w:gridCol w:w="1080"/>
        <w:gridCol w:w="1150"/>
        <w:gridCol w:w="1292"/>
        <w:gridCol w:w="1259"/>
        <w:gridCol w:w="1095"/>
        <w:gridCol w:w="1201"/>
      </w:tblGrid>
      <w:tr w:rsidR="00A02433" w:rsidRPr="00BA5FFD" w14:paraId="762CC5AE" w14:textId="77777777" w:rsidTr="00207501">
        <w:trPr>
          <w:cnfStyle w:val="100000000000" w:firstRow="1" w:lastRow="0" w:firstColumn="0" w:lastColumn="0" w:oddVBand="0" w:evenVBand="0" w:oddHBand="0" w:evenHBand="0" w:firstRowFirstColumn="0" w:firstRowLastColumn="0" w:lastRowFirstColumn="0" w:lastRowLastColumn="0"/>
          <w:trHeight w:val="307"/>
        </w:trPr>
        <w:tc>
          <w:tcPr>
            <w:tcW w:w="2160" w:type="dxa"/>
            <w:hideMark/>
          </w:tcPr>
          <w:bookmarkEnd w:id="156"/>
          <w:p w14:paraId="31B0E894" w14:textId="4C7D4E7B"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County</w:t>
            </w:r>
          </w:p>
        </w:tc>
        <w:tc>
          <w:tcPr>
            <w:tcW w:w="1080" w:type="dxa"/>
            <w:hideMark/>
          </w:tcPr>
          <w:p w14:paraId="6AD747BC" w14:textId="7E38A736"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Major-High</w:t>
            </w:r>
          </w:p>
        </w:tc>
        <w:tc>
          <w:tcPr>
            <w:tcW w:w="1150" w:type="dxa"/>
            <w:hideMark/>
          </w:tcPr>
          <w:p w14:paraId="5FE7EC8F" w14:textId="5E73BD59"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Major-Low</w:t>
            </w:r>
          </w:p>
        </w:tc>
        <w:tc>
          <w:tcPr>
            <w:tcW w:w="1292" w:type="dxa"/>
            <w:hideMark/>
          </w:tcPr>
          <w:p w14:paraId="5F6B0E20" w14:textId="1933ED8E"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Minor-High</w:t>
            </w:r>
          </w:p>
        </w:tc>
        <w:tc>
          <w:tcPr>
            <w:tcW w:w="1259" w:type="dxa"/>
            <w:hideMark/>
          </w:tcPr>
          <w:p w14:paraId="2909DC36" w14:textId="782D1B7A"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Minor-Low</w:t>
            </w:r>
          </w:p>
        </w:tc>
        <w:tc>
          <w:tcPr>
            <w:tcW w:w="1095" w:type="dxa"/>
            <w:hideMark/>
          </w:tcPr>
          <w:p w14:paraId="7A51BD62" w14:textId="75840EAE"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Severe</w:t>
            </w:r>
          </w:p>
        </w:tc>
        <w:tc>
          <w:tcPr>
            <w:tcW w:w="1201" w:type="dxa"/>
            <w:hideMark/>
          </w:tcPr>
          <w:p w14:paraId="2CDB5A87" w14:textId="684734DF"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Total</w:t>
            </w:r>
          </w:p>
        </w:tc>
      </w:tr>
      <w:tr w:rsidR="00BD10C4" w:rsidRPr="00BA5FFD" w14:paraId="7E3BFC4D" w14:textId="77777777" w:rsidTr="00207501">
        <w:trPr>
          <w:trHeight w:val="307"/>
        </w:trPr>
        <w:tc>
          <w:tcPr>
            <w:tcW w:w="2160" w:type="dxa"/>
            <w:hideMark/>
          </w:tcPr>
          <w:p w14:paraId="2EA89FD8" w14:textId="7E09E5BF" w:rsidR="00485ADC" w:rsidRPr="00FE1F68" w:rsidRDefault="00485ADC" w:rsidP="00961101">
            <w:pPr>
              <w:tabs>
                <w:tab w:val="left" w:pos="5490"/>
              </w:tabs>
              <w:spacing w:line="278" w:lineRule="auto"/>
              <w:rPr>
                <w:rFonts w:ascii="Open Sans" w:eastAsia="Avenir Next LT Pro" w:hAnsi="Open Sans" w:cs="Open Sans"/>
                <w:b/>
                <w:bCs/>
                <w:sz w:val="20"/>
                <w:szCs w:val="20"/>
              </w:rPr>
            </w:pPr>
            <w:r w:rsidRPr="00FE1F68">
              <w:rPr>
                <w:rFonts w:ascii="Open Sans" w:eastAsia="Avenir Next LT Pro" w:hAnsi="Open Sans" w:cs="Open Sans"/>
                <w:b/>
                <w:bCs/>
                <w:sz w:val="20"/>
                <w:szCs w:val="20"/>
              </w:rPr>
              <w:t>Benton (</w:t>
            </w:r>
            <w:r w:rsidR="00E249C3">
              <w:rPr>
                <w:rFonts w:ascii="Open Sans" w:eastAsia="Avenir Next LT Pro" w:hAnsi="Open Sans" w:cs="Open Sans"/>
                <w:b/>
                <w:bCs/>
                <w:sz w:val="20"/>
                <w:szCs w:val="20"/>
              </w:rPr>
              <w:t>MID</w:t>
            </w:r>
            <w:r w:rsidRPr="00FE1F68">
              <w:rPr>
                <w:rFonts w:ascii="Open Sans" w:eastAsia="Avenir Next LT Pro" w:hAnsi="Open Sans" w:cs="Open Sans"/>
                <w:b/>
                <w:bCs/>
                <w:sz w:val="20"/>
                <w:szCs w:val="20"/>
              </w:rPr>
              <w:t>) </w:t>
            </w:r>
          </w:p>
        </w:tc>
        <w:tc>
          <w:tcPr>
            <w:tcW w:w="1080" w:type="dxa"/>
            <w:hideMark/>
          </w:tcPr>
          <w:p w14:paraId="1608F039" w14:textId="2B390210"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48</w:t>
            </w:r>
          </w:p>
        </w:tc>
        <w:tc>
          <w:tcPr>
            <w:tcW w:w="1150" w:type="dxa"/>
            <w:hideMark/>
          </w:tcPr>
          <w:p w14:paraId="6FF46A82" w14:textId="363DD93D"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210</w:t>
            </w:r>
          </w:p>
        </w:tc>
        <w:tc>
          <w:tcPr>
            <w:tcW w:w="1292" w:type="dxa"/>
            <w:hideMark/>
          </w:tcPr>
          <w:p w14:paraId="0EA6F916" w14:textId="5BC4C13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342</w:t>
            </w:r>
          </w:p>
        </w:tc>
        <w:tc>
          <w:tcPr>
            <w:tcW w:w="1259" w:type="dxa"/>
            <w:hideMark/>
          </w:tcPr>
          <w:p w14:paraId="36AE7E36" w14:textId="572BAD3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3,301</w:t>
            </w:r>
          </w:p>
        </w:tc>
        <w:tc>
          <w:tcPr>
            <w:tcW w:w="1095" w:type="dxa"/>
            <w:hideMark/>
          </w:tcPr>
          <w:p w14:paraId="5F2CA074" w14:textId="5A3D0C2E"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36</w:t>
            </w:r>
          </w:p>
        </w:tc>
        <w:tc>
          <w:tcPr>
            <w:tcW w:w="1201" w:type="dxa"/>
            <w:hideMark/>
          </w:tcPr>
          <w:p w14:paraId="4E145CE1" w14:textId="3F12E77B"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3,937</w:t>
            </w:r>
          </w:p>
        </w:tc>
      </w:tr>
      <w:tr w:rsidR="00BD10C4" w:rsidRPr="00BA5FFD" w14:paraId="611A7BF6" w14:textId="77777777" w:rsidTr="00207501">
        <w:trPr>
          <w:trHeight w:val="307"/>
        </w:trPr>
        <w:tc>
          <w:tcPr>
            <w:tcW w:w="2160" w:type="dxa"/>
            <w:hideMark/>
          </w:tcPr>
          <w:p w14:paraId="5E4B0AA2" w14:textId="18A18613" w:rsidR="00485ADC" w:rsidRPr="00FE1F68" w:rsidRDefault="00485ADC" w:rsidP="00961101">
            <w:pPr>
              <w:tabs>
                <w:tab w:val="left" w:pos="5490"/>
              </w:tabs>
              <w:spacing w:line="278" w:lineRule="auto"/>
              <w:rPr>
                <w:rFonts w:ascii="Open Sans" w:eastAsia="Avenir Next LT Pro" w:hAnsi="Open Sans" w:cs="Open Sans"/>
                <w:b/>
                <w:bCs/>
                <w:sz w:val="20"/>
                <w:szCs w:val="20"/>
              </w:rPr>
            </w:pPr>
            <w:r w:rsidRPr="00FE1F68">
              <w:rPr>
                <w:rFonts w:ascii="Open Sans" w:eastAsia="Avenir Next LT Pro" w:hAnsi="Open Sans" w:cs="Open Sans"/>
                <w:b/>
                <w:bCs/>
                <w:sz w:val="20"/>
                <w:szCs w:val="20"/>
              </w:rPr>
              <w:t>Cross (</w:t>
            </w:r>
            <w:r w:rsidR="00E249C3">
              <w:rPr>
                <w:rFonts w:ascii="Open Sans" w:eastAsia="Avenir Next LT Pro" w:hAnsi="Open Sans" w:cs="Open Sans"/>
                <w:b/>
                <w:bCs/>
                <w:sz w:val="20"/>
                <w:szCs w:val="20"/>
              </w:rPr>
              <w:t>MID</w:t>
            </w:r>
            <w:r w:rsidRPr="00FE1F68">
              <w:rPr>
                <w:rFonts w:ascii="Open Sans" w:eastAsia="Avenir Next LT Pro" w:hAnsi="Open Sans" w:cs="Open Sans"/>
                <w:b/>
                <w:bCs/>
                <w:sz w:val="20"/>
                <w:szCs w:val="20"/>
              </w:rPr>
              <w:t>) </w:t>
            </w:r>
          </w:p>
        </w:tc>
        <w:tc>
          <w:tcPr>
            <w:tcW w:w="1080" w:type="dxa"/>
            <w:hideMark/>
          </w:tcPr>
          <w:p w14:paraId="7FE3E202" w14:textId="534738EB"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24</w:t>
            </w:r>
          </w:p>
        </w:tc>
        <w:tc>
          <w:tcPr>
            <w:tcW w:w="1150" w:type="dxa"/>
            <w:hideMark/>
          </w:tcPr>
          <w:p w14:paraId="64625BEA" w14:textId="5C8DB736"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66</w:t>
            </w:r>
          </w:p>
        </w:tc>
        <w:tc>
          <w:tcPr>
            <w:tcW w:w="1292" w:type="dxa"/>
            <w:hideMark/>
          </w:tcPr>
          <w:p w14:paraId="2C6CFD25" w14:textId="642FBB88"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70</w:t>
            </w:r>
          </w:p>
        </w:tc>
        <w:tc>
          <w:tcPr>
            <w:tcW w:w="1259" w:type="dxa"/>
            <w:hideMark/>
          </w:tcPr>
          <w:p w14:paraId="6C3845D0" w14:textId="55644BA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609</w:t>
            </w:r>
          </w:p>
        </w:tc>
        <w:tc>
          <w:tcPr>
            <w:tcW w:w="1095" w:type="dxa"/>
            <w:hideMark/>
          </w:tcPr>
          <w:p w14:paraId="45DB2071" w14:textId="2768200D"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w:t>
            </w:r>
          </w:p>
        </w:tc>
        <w:tc>
          <w:tcPr>
            <w:tcW w:w="1201" w:type="dxa"/>
            <w:hideMark/>
          </w:tcPr>
          <w:p w14:paraId="02786DD7" w14:textId="4DD0542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808</w:t>
            </w:r>
          </w:p>
        </w:tc>
      </w:tr>
      <w:tr w:rsidR="00BD10C4" w:rsidRPr="00BA5FFD" w14:paraId="2A8A12CD" w14:textId="77777777" w:rsidTr="00207501">
        <w:trPr>
          <w:trHeight w:val="307"/>
        </w:trPr>
        <w:tc>
          <w:tcPr>
            <w:tcW w:w="2160" w:type="dxa"/>
            <w:hideMark/>
          </w:tcPr>
          <w:p w14:paraId="501288AD" w14:textId="6F6B33B7" w:rsidR="00485ADC" w:rsidRPr="00FE1F68" w:rsidRDefault="00485ADC" w:rsidP="00961101">
            <w:pPr>
              <w:tabs>
                <w:tab w:val="left" w:pos="5490"/>
              </w:tabs>
              <w:spacing w:line="278" w:lineRule="auto"/>
              <w:rPr>
                <w:rFonts w:ascii="Open Sans" w:eastAsia="Avenir Next LT Pro" w:hAnsi="Open Sans" w:cs="Open Sans"/>
                <w:b/>
                <w:bCs/>
                <w:sz w:val="20"/>
                <w:szCs w:val="20"/>
              </w:rPr>
            </w:pPr>
            <w:r w:rsidRPr="00FE1F68">
              <w:rPr>
                <w:rFonts w:ascii="Open Sans" w:eastAsia="Avenir Next LT Pro" w:hAnsi="Open Sans" w:cs="Open Sans"/>
                <w:b/>
                <w:bCs/>
                <w:sz w:val="20"/>
                <w:szCs w:val="20"/>
              </w:rPr>
              <w:t>Pulaski (</w:t>
            </w:r>
            <w:r w:rsidR="00E249C3">
              <w:rPr>
                <w:rFonts w:ascii="Open Sans" w:eastAsia="Avenir Next LT Pro" w:hAnsi="Open Sans" w:cs="Open Sans"/>
                <w:b/>
                <w:bCs/>
                <w:sz w:val="20"/>
                <w:szCs w:val="20"/>
              </w:rPr>
              <w:t>MID</w:t>
            </w:r>
            <w:r w:rsidRPr="00FE1F68">
              <w:rPr>
                <w:rFonts w:ascii="Open Sans" w:eastAsia="Avenir Next LT Pro" w:hAnsi="Open Sans" w:cs="Open Sans"/>
                <w:b/>
                <w:bCs/>
                <w:sz w:val="20"/>
                <w:szCs w:val="20"/>
              </w:rPr>
              <w:t>) </w:t>
            </w:r>
          </w:p>
        </w:tc>
        <w:tc>
          <w:tcPr>
            <w:tcW w:w="1080" w:type="dxa"/>
            <w:hideMark/>
          </w:tcPr>
          <w:p w14:paraId="72122C70" w14:textId="4C399C5C"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17</w:t>
            </w:r>
          </w:p>
        </w:tc>
        <w:tc>
          <w:tcPr>
            <w:tcW w:w="1150" w:type="dxa"/>
            <w:hideMark/>
          </w:tcPr>
          <w:p w14:paraId="3E3FAB7D" w14:textId="2CD6751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50</w:t>
            </w:r>
          </w:p>
        </w:tc>
        <w:tc>
          <w:tcPr>
            <w:tcW w:w="1292" w:type="dxa"/>
            <w:hideMark/>
          </w:tcPr>
          <w:p w14:paraId="2BA2BC58" w14:textId="2F416661"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99</w:t>
            </w:r>
          </w:p>
        </w:tc>
        <w:tc>
          <w:tcPr>
            <w:tcW w:w="1259" w:type="dxa"/>
            <w:hideMark/>
          </w:tcPr>
          <w:p w14:paraId="1D203EF5" w14:textId="010E416F"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2,219</w:t>
            </w:r>
          </w:p>
        </w:tc>
        <w:tc>
          <w:tcPr>
            <w:tcW w:w="1095" w:type="dxa"/>
            <w:hideMark/>
          </w:tcPr>
          <w:p w14:paraId="791BFF50" w14:textId="27FE7B64"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19</w:t>
            </w:r>
          </w:p>
        </w:tc>
        <w:tc>
          <w:tcPr>
            <w:tcW w:w="1201" w:type="dxa"/>
            <w:hideMark/>
          </w:tcPr>
          <w:p w14:paraId="421E96C0" w14:textId="1E90D266"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2,404</w:t>
            </w:r>
          </w:p>
        </w:tc>
      </w:tr>
      <w:tr w:rsidR="00BD10C4" w:rsidRPr="00BA5FFD" w14:paraId="161C8582" w14:textId="77777777" w:rsidTr="00207501">
        <w:trPr>
          <w:trHeight w:val="307"/>
        </w:trPr>
        <w:tc>
          <w:tcPr>
            <w:tcW w:w="2160" w:type="dxa"/>
            <w:hideMark/>
          </w:tcPr>
          <w:p w14:paraId="0E000E27" w14:textId="7EABDB7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Lonoke </w:t>
            </w:r>
          </w:p>
        </w:tc>
        <w:tc>
          <w:tcPr>
            <w:tcW w:w="1080" w:type="dxa"/>
            <w:hideMark/>
          </w:tcPr>
          <w:p w14:paraId="332BB32E" w14:textId="34E46494" w:rsidR="00485ADC" w:rsidRPr="00B4026B" w:rsidRDefault="009253B4"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150" w:type="dxa"/>
            <w:hideMark/>
          </w:tcPr>
          <w:p w14:paraId="2E85AA5A" w14:textId="38F34D38"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w:t>
            </w:r>
          </w:p>
        </w:tc>
        <w:tc>
          <w:tcPr>
            <w:tcW w:w="1292" w:type="dxa"/>
            <w:hideMark/>
          </w:tcPr>
          <w:p w14:paraId="58E512D7" w14:textId="625E7D90"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w:t>
            </w:r>
          </w:p>
        </w:tc>
        <w:tc>
          <w:tcPr>
            <w:tcW w:w="1259" w:type="dxa"/>
            <w:hideMark/>
          </w:tcPr>
          <w:p w14:paraId="67109B45" w14:textId="591BEE64"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91</w:t>
            </w:r>
          </w:p>
        </w:tc>
        <w:tc>
          <w:tcPr>
            <w:tcW w:w="1095" w:type="dxa"/>
            <w:hideMark/>
          </w:tcPr>
          <w:p w14:paraId="032185C1" w14:textId="41FBCCB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01" w:type="dxa"/>
            <w:hideMark/>
          </w:tcPr>
          <w:p w14:paraId="3814EEDE" w14:textId="6C98CFB8"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106</w:t>
            </w:r>
          </w:p>
        </w:tc>
      </w:tr>
      <w:tr w:rsidR="00BD10C4" w:rsidRPr="00BA5FFD" w14:paraId="6F6C7372" w14:textId="77777777" w:rsidTr="00207501">
        <w:trPr>
          <w:trHeight w:val="307"/>
        </w:trPr>
        <w:tc>
          <w:tcPr>
            <w:tcW w:w="2160" w:type="dxa"/>
            <w:hideMark/>
          </w:tcPr>
          <w:p w14:paraId="5F3A81F3" w14:textId="220FDC0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Greene </w:t>
            </w:r>
          </w:p>
        </w:tc>
        <w:tc>
          <w:tcPr>
            <w:tcW w:w="1080" w:type="dxa"/>
            <w:hideMark/>
          </w:tcPr>
          <w:p w14:paraId="62982A2E" w14:textId="3D65BC28" w:rsidR="00485ADC" w:rsidRPr="00B4026B" w:rsidRDefault="009253B4"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150" w:type="dxa"/>
            <w:hideMark/>
          </w:tcPr>
          <w:p w14:paraId="02971DED" w14:textId="02F01D2E" w:rsidR="00485ADC" w:rsidRPr="00B4026B" w:rsidRDefault="009253B4"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292" w:type="dxa"/>
            <w:hideMark/>
          </w:tcPr>
          <w:p w14:paraId="7A63C032" w14:textId="509C2E99"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59" w:type="dxa"/>
            <w:hideMark/>
          </w:tcPr>
          <w:p w14:paraId="5FD139B9" w14:textId="32F72CFE"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26</w:t>
            </w:r>
          </w:p>
        </w:tc>
        <w:tc>
          <w:tcPr>
            <w:tcW w:w="1095" w:type="dxa"/>
            <w:hideMark/>
          </w:tcPr>
          <w:p w14:paraId="78A04CD7" w14:textId="4F85EE21" w:rsidR="00485ADC" w:rsidRPr="00B4026B" w:rsidRDefault="009253B4"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201" w:type="dxa"/>
            <w:hideMark/>
          </w:tcPr>
          <w:p w14:paraId="38B0BDC1" w14:textId="78EAE4F1"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27</w:t>
            </w:r>
          </w:p>
        </w:tc>
      </w:tr>
      <w:tr w:rsidR="00BD10C4" w:rsidRPr="00BA5FFD" w14:paraId="499DDF0F" w14:textId="77777777" w:rsidTr="00207501">
        <w:trPr>
          <w:trHeight w:val="307"/>
        </w:trPr>
        <w:tc>
          <w:tcPr>
            <w:tcW w:w="2160" w:type="dxa"/>
            <w:hideMark/>
          </w:tcPr>
          <w:p w14:paraId="2E95D08E" w14:textId="09E06466"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Baxter </w:t>
            </w:r>
          </w:p>
        </w:tc>
        <w:tc>
          <w:tcPr>
            <w:tcW w:w="1080" w:type="dxa"/>
            <w:hideMark/>
          </w:tcPr>
          <w:p w14:paraId="446EA00B" w14:textId="665DE7DC"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w:t>
            </w:r>
          </w:p>
        </w:tc>
        <w:tc>
          <w:tcPr>
            <w:tcW w:w="1150" w:type="dxa"/>
            <w:hideMark/>
          </w:tcPr>
          <w:p w14:paraId="62FE9245" w14:textId="58C620B6"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33</w:t>
            </w:r>
          </w:p>
        </w:tc>
        <w:tc>
          <w:tcPr>
            <w:tcW w:w="1292" w:type="dxa"/>
            <w:hideMark/>
          </w:tcPr>
          <w:p w14:paraId="5B3E5DD2" w14:textId="484897C2"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55</w:t>
            </w:r>
          </w:p>
        </w:tc>
        <w:tc>
          <w:tcPr>
            <w:tcW w:w="1259" w:type="dxa"/>
            <w:hideMark/>
          </w:tcPr>
          <w:p w14:paraId="02A22BB1" w14:textId="3664A29D"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290</w:t>
            </w:r>
          </w:p>
        </w:tc>
        <w:tc>
          <w:tcPr>
            <w:tcW w:w="1095" w:type="dxa"/>
            <w:hideMark/>
          </w:tcPr>
          <w:p w14:paraId="2272D615" w14:textId="395CD66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w:t>
            </w:r>
          </w:p>
        </w:tc>
        <w:tc>
          <w:tcPr>
            <w:tcW w:w="1201" w:type="dxa"/>
            <w:hideMark/>
          </w:tcPr>
          <w:p w14:paraId="2A8BA0A0" w14:textId="749F8DA9"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399</w:t>
            </w:r>
          </w:p>
        </w:tc>
      </w:tr>
      <w:tr w:rsidR="00BD10C4" w:rsidRPr="00BA5FFD" w14:paraId="2CDA292C" w14:textId="77777777" w:rsidTr="00207501">
        <w:trPr>
          <w:trHeight w:val="307"/>
        </w:trPr>
        <w:tc>
          <w:tcPr>
            <w:tcW w:w="2160" w:type="dxa"/>
            <w:hideMark/>
          </w:tcPr>
          <w:p w14:paraId="4883207C" w14:textId="23B8F771"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Boone </w:t>
            </w:r>
          </w:p>
        </w:tc>
        <w:tc>
          <w:tcPr>
            <w:tcW w:w="1080" w:type="dxa"/>
            <w:hideMark/>
          </w:tcPr>
          <w:p w14:paraId="69820D4F" w14:textId="280A7260"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150" w:type="dxa"/>
            <w:hideMark/>
          </w:tcPr>
          <w:p w14:paraId="3D458EDA" w14:textId="2ECF002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6</w:t>
            </w:r>
          </w:p>
        </w:tc>
        <w:tc>
          <w:tcPr>
            <w:tcW w:w="1292" w:type="dxa"/>
            <w:hideMark/>
          </w:tcPr>
          <w:p w14:paraId="30862467" w14:textId="3A8883A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w:t>
            </w:r>
          </w:p>
        </w:tc>
        <w:tc>
          <w:tcPr>
            <w:tcW w:w="1259" w:type="dxa"/>
            <w:hideMark/>
          </w:tcPr>
          <w:p w14:paraId="252F49C7" w14:textId="209BA009"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78</w:t>
            </w:r>
          </w:p>
        </w:tc>
        <w:tc>
          <w:tcPr>
            <w:tcW w:w="1095" w:type="dxa"/>
            <w:hideMark/>
          </w:tcPr>
          <w:p w14:paraId="222E2046" w14:textId="678CC854"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w:t>
            </w:r>
          </w:p>
        </w:tc>
        <w:tc>
          <w:tcPr>
            <w:tcW w:w="1201" w:type="dxa"/>
            <w:hideMark/>
          </w:tcPr>
          <w:p w14:paraId="5E98F41F" w14:textId="31EC4CEB"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96</w:t>
            </w:r>
          </w:p>
        </w:tc>
      </w:tr>
      <w:tr w:rsidR="00BD10C4" w:rsidRPr="00BA5FFD" w14:paraId="2E90C72A" w14:textId="77777777" w:rsidTr="00207501">
        <w:trPr>
          <w:trHeight w:val="307"/>
        </w:trPr>
        <w:tc>
          <w:tcPr>
            <w:tcW w:w="2160" w:type="dxa"/>
            <w:hideMark/>
          </w:tcPr>
          <w:p w14:paraId="486A43A4" w14:textId="09F969D2"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Madison </w:t>
            </w:r>
          </w:p>
        </w:tc>
        <w:tc>
          <w:tcPr>
            <w:tcW w:w="1080" w:type="dxa"/>
            <w:hideMark/>
          </w:tcPr>
          <w:p w14:paraId="2FB1CF6F" w14:textId="514F9C6D"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w:t>
            </w:r>
          </w:p>
        </w:tc>
        <w:tc>
          <w:tcPr>
            <w:tcW w:w="1150" w:type="dxa"/>
            <w:hideMark/>
          </w:tcPr>
          <w:p w14:paraId="536F9B88" w14:textId="4BF1C2C3"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w:t>
            </w:r>
          </w:p>
        </w:tc>
        <w:tc>
          <w:tcPr>
            <w:tcW w:w="1292" w:type="dxa"/>
            <w:hideMark/>
          </w:tcPr>
          <w:p w14:paraId="7BAE91CF" w14:textId="1617DF01"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w:t>
            </w:r>
          </w:p>
        </w:tc>
        <w:tc>
          <w:tcPr>
            <w:tcW w:w="1259" w:type="dxa"/>
            <w:hideMark/>
          </w:tcPr>
          <w:p w14:paraId="731CB77E" w14:textId="2F890020"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38</w:t>
            </w:r>
          </w:p>
        </w:tc>
        <w:tc>
          <w:tcPr>
            <w:tcW w:w="1095" w:type="dxa"/>
            <w:hideMark/>
          </w:tcPr>
          <w:p w14:paraId="2FB8625F" w14:textId="042F739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01" w:type="dxa"/>
            <w:hideMark/>
          </w:tcPr>
          <w:p w14:paraId="4FA2AB41" w14:textId="47ED6388"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50</w:t>
            </w:r>
          </w:p>
        </w:tc>
      </w:tr>
      <w:tr w:rsidR="00BD10C4" w:rsidRPr="00BA5FFD" w14:paraId="7A6E26D9" w14:textId="77777777" w:rsidTr="00207501">
        <w:trPr>
          <w:trHeight w:val="307"/>
        </w:trPr>
        <w:tc>
          <w:tcPr>
            <w:tcW w:w="2160" w:type="dxa"/>
            <w:hideMark/>
          </w:tcPr>
          <w:p w14:paraId="033554FA" w14:textId="405D4C02"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Fulton </w:t>
            </w:r>
          </w:p>
        </w:tc>
        <w:tc>
          <w:tcPr>
            <w:tcW w:w="1080" w:type="dxa"/>
            <w:hideMark/>
          </w:tcPr>
          <w:p w14:paraId="3009AF92" w14:textId="79103CE2"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w:t>
            </w:r>
          </w:p>
        </w:tc>
        <w:tc>
          <w:tcPr>
            <w:tcW w:w="1150" w:type="dxa"/>
            <w:hideMark/>
          </w:tcPr>
          <w:p w14:paraId="7EA14915" w14:textId="3BB43FD0"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w:t>
            </w:r>
          </w:p>
        </w:tc>
        <w:tc>
          <w:tcPr>
            <w:tcW w:w="1292" w:type="dxa"/>
            <w:hideMark/>
          </w:tcPr>
          <w:p w14:paraId="0C7DA1B2" w14:textId="775F036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w:t>
            </w:r>
          </w:p>
        </w:tc>
        <w:tc>
          <w:tcPr>
            <w:tcW w:w="1259" w:type="dxa"/>
            <w:hideMark/>
          </w:tcPr>
          <w:p w14:paraId="4AB0CEE7" w14:textId="3EC5069C"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21</w:t>
            </w:r>
          </w:p>
        </w:tc>
        <w:tc>
          <w:tcPr>
            <w:tcW w:w="1095" w:type="dxa"/>
            <w:hideMark/>
          </w:tcPr>
          <w:p w14:paraId="7BFE5852" w14:textId="0EBAAA23"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01" w:type="dxa"/>
            <w:hideMark/>
          </w:tcPr>
          <w:p w14:paraId="678F2AE9" w14:textId="528D96D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35</w:t>
            </w:r>
          </w:p>
        </w:tc>
      </w:tr>
      <w:tr w:rsidR="00BD10C4" w:rsidRPr="00BA5FFD" w14:paraId="6325045C" w14:textId="77777777" w:rsidTr="00207501">
        <w:trPr>
          <w:trHeight w:val="307"/>
        </w:trPr>
        <w:tc>
          <w:tcPr>
            <w:tcW w:w="2160" w:type="dxa"/>
            <w:hideMark/>
          </w:tcPr>
          <w:p w14:paraId="6ED55CD9" w14:textId="7F7E66BE"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Marion </w:t>
            </w:r>
          </w:p>
        </w:tc>
        <w:tc>
          <w:tcPr>
            <w:tcW w:w="1080" w:type="dxa"/>
            <w:hideMark/>
          </w:tcPr>
          <w:p w14:paraId="0A57E127" w14:textId="1CE0973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w:t>
            </w:r>
          </w:p>
        </w:tc>
        <w:tc>
          <w:tcPr>
            <w:tcW w:w="1150" w:type="dxa"/>
            <w:hideMark/>
          </w:tcPr>
          <w:p w14:paraId="6865536E" w14:textId="34A75B47"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17</w:t>
            </w:r>
          </w:p>
        </w:tc>
        <w:tc>
          <w:tcPr>
            <w:tcW w:w="1292" w:type="dxa"/>
            <w:hideMark/>
          </w:tcPr>
          <w:p w14:paraId="123EA0FE" w14:textId="37CB8BCE"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19</w:t>
            </w:r>
          </w:p>
        </w:tc>
        <w:tc>
          <w:tcPr>
            <w:tcW w:w="1259" w:type="dxa"/>
            <w:hideMark/>
          </w:tcPr>
          <w:p w14:paraId="07B2F7AF" w14:textId="3CE52644"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137</w:t>
            </w:r>
          </w:p>
        </w:tc>
        <w:tc>
          <w:tcPr>
            <w:tcW w:w="1095" w:type="dxa"/>
            <w:hideMark/>
          </w:tcPr>
          <w:p w14:paraId="77D4AC05" w14:textId="35DB13D3"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w:t>
            </w:r>
          </w:p>
        </w:tc>
        <w:tc>
          <w:tcPr>
            <w:tcW w:w="1201" w:type="dxa"/>
            <w:hideMark/>
          </w:tcPr>
          <w:p w14:paraId="34D8258B" w14:textId="43A51E89"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187</w:t>
            </w:r>
          </w:p>
        </w:tc>
      </w:tr>
      <w:tr w:rsidR="00BD10C4" w:rsidRPr="00BA5FFD" w14:paraId="2A63327F" w14:textId="77777777" w:rsidTr="00207501">
        <w:trPr>
          <w:trHeight w:val="307"/>
        </w:trPr>
        <w:tc>
          <w:tcPr>
            <w:tcW w:w="2160" w:type="dxa"/>
            <w:hideMark/>
          </w:tcPr>
          <w:p w14:paraId="1E252679" w14:textId="1514F2E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Randolph  </w:t>
            </w:r>
          </w:p>
        </w:tc>
        <w:tc>
          <w:tcPr>
            <w:tcW w:w="1080" w:type="dxa"/>
            <w:hideMark/>
          </w:tcPr>
          <w:p w14:paraId="1241BCC3" w14:textId="309152B3"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150" w:type="dxa"/>
            <w:hideMark/>
          </w:tcPr>
          <w:p w14:paraId="7EF33F48" w14:textId="73DD2A2C"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92" w:type="dxa"/>
            <w:hideMark/>
          </w:tcPr>
          <w:p w14:paraId="54CFA112" w14:textId="713C0BAA"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259" w:type="dxa"/>
            <w:hideMark/>
          </w:tcPr>
          <w:p w14:paraId="3C630961" w14:textId="203CDD7E"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22</w:t>
            </w:r>
          </w:p>
        </w:tc>
        <w:tc>
          <w:tcPr>
            <w:tcW w:w="1095" w:type="dxa"/>
            <w:hideMark/>
          </w:tcPr>
          <w:p w14:paraId="3E6B9FE9" w14:textId="1DABF684" w:rsidR="00485ADC" w:rsidRPr="00B4026B" w:rsidRDefault="0005405D"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201" w:type="dxa"/>
            <w:hideMark/>
          </w:tcPr>
          <w:p w14:paraId="41E28709" w14:textId="49521B65" w:rsidR="00485ADC" w:rsidRPr="00B4026B" w:rsidRDefault="00485ADC" w:rsidP="00961101">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25</w:t>
            </w:r>
          </w:p>
        </w:tc>
      </w:tr>
      <w:tr w:rsidR="00A63849" w:rsidRPr="00BA5FFD" w14:paraId="489CD86F" w14:textId="77777777" w:rsidTr="00207501">
        <w:trPr>
          <w:trHeight w:val="307"/>
        </w:trPr>
        <w:tc>
          <w:tcPr>
            <w:tcW w:w="2160" w:type="dxa"/>
            <w:shd w:val="clear" w:color="auto" w:fill="06038D"/>
            <w:hideMark/>
          </w:tcPr>
          <w:p w14:paraId="3A94FDE4" w14:textId="1FD3158A"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Total </w:t>
            </w:r>
          </w:p>
        </w:tc>
        <w:tc>
          <w:tcPr>
            <w:tcW w:w="1080" w:type="dxa"/>
            <w:shd w:val="clear" w:color="auto" w:fill="06038D"/>
            <w:hideMark/>
          </w:tcPr>
          <w:p w14:paraId="00DCDFCF"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115  </w:t>
            </w:r>
          </w:p>
        </w:tc>
        <w:tc>
          <w:tcPr>
            <w:tcW w:w="1150" w:type="dxa"/>
            <w:shd w:val="clear" w:color="auto" w:fill="06038D"/>
            <w:hideMark/>
          </w:tcPr>
          <w:p w14:paraId="3482C2B8"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394  </w:t>
            </w:r>
          </w:p>
        </w:tc>
        <w:tc>
          <w:tcPr>
            <w:tcW w:w="1292" w:type="dxa"/>
            <w:shd w:val="clear" w:color="auto" w:fill="06038D"/>
            <w:hideMark/>
          </w:tcPr>
          <w:p w14:paraId="1774E15E"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618  </w:t>
            </w:r>
          </w:p>
        </w:tc>
        <w:tc>
          <w:tcPr>
            <w:tcW w:w="1259" w:type="dxa"/>
            <w:shd w:val="clear" w:color="auto" w:fill="06038D"/>
            <w:hideMark/>
          </w:tcPr>
          <w:p w14:paraId="79F68DED"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6,832  </w:t>
            </w:r>
          </w:p>
        </w:tc>
        <w:tc>
          <w:tcPr>
            <w:tcW w:w="1095" w:type="dxa"/>
            <w:shd w:val="clear" w:color="auto" w:fill="06038D"/>
            <w:hideMark/>
          </w:tcPr>
          <w:p w14:paraId="02AFBD31"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115  </w:t>
            </w:r>
          </w:p>
        </w:tc>
        <w:tc>
          <w:tcPr>
            <w:tcW w:w="1201" w:type="dxa"/>
            <w:shd w:val="clear" w:color="auto" w:fill="06038D"/>
            <w:hideMark/>
          </w:tcPr>
          <w:p w14:paraId="2AF9B4E1" w14:textId="77777777" w:rsidR="00485ADC" w:rsidRPr="00B4026B" w:rsidRDefault="00485ADC" w:rsidP="00961101">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8,074 </w:t>
            </w:r>
          </w:p>
        </w:tc>
      </w:tr>
    </w:tbl>
    <w:p w14:paraId="41F83571" w14:textId="7EF6878F" w:rsidR="00AB5D6B" w:rsidRDefault="00156FA0" w:rsidP="00654AEA">
      <w:pPr>
        <w:tabs>
          <w:tab w:val="left" w:pos="5490"/>
        </w:tabs>
        <w:spacing w:line="278" w:lineRule="auto"/>
        <w:rPr>
          <w:rFonts w:ascii="Open Sans" w:hAnsi="Open Sans" w:cs="Open Sans"/>
          <w:b/>
          <w:bCs/>
          <w:sz w:val="4"/>
          <w:szCs w:val="4"/>
        </w:rPr>
      </w:pPr>
      <w:r w:rsidRPr="14EE6890">
        <w:rPr>
          <w:rFonts w:eastAsia="Open Sans"/>
          <w:sz w:val="16"/>
          <w:szCs w:val="16"/>
        </w:rPr>
        <w:t xml:space="preserve">Reference: </w:t>
      </w:r>
      <w:hyperlink r:id="rId36">
        <w:r w:rsidRPr="14EE6890">
          <w:rPr>
            <w:rStyle w:val="Hyperlink"/>
            <w:rFonts w:ascii="Open Sans" w:eastAsia="Open Sans" w:hAnsi="Open Sans" w:cs="Open Sans"/>
            <w:b/>
            <w:bCs/>
            <w:sz w:val="16"/>
            <w:szCs w:val="16"/>
          </w:rPr>
          <w:t>FEMA IA Dataset June 2025</w:t>
        </w:r>
      </w:hyperlink>
    </w:p>
    <w:p w14:paraId="3AB0EE58" w14:textId="00F238B9" w:rsidR="00B83D48" w:rsidRDefault="00B83D48" w:rsidP="002E37A1">
      <w:pPr>
        <w:shd w:val="clear" w:color="auto" w:fill="FFFFFF" w:themeFill="background1"/>
        <w:tabs>
          <w:tab w:val="left" w:pos="5490"/>
        </w:tabs>
        <w:spacing w:line="252" w:lineRule="auto"/>
        <w:ind w:right="72"/>
        <w:rPr>
          <w:rFonts w:ascii="Open Sans" w:eastAsia="Segoe UI" w:hAnsi="Open Sans" w:cs="Open Sans"/>
          <w:color w:val="242424"/>
        </w:rPr>
      </w:pPr>
      <w:r w:rsidRPr="00E249C3">
        <w:rPr>
          <w:rFonts w:ascii="Open Sans" w:eastAsia="Segoe UI" w:hAnsi="Open Sans" w:cs="Open Sans"/>
          <w:color w:val="242424"/>
        </w:rPr>
        <w:t>In</w:t>
      </w:r>
      <w:r w:rsidRPr="14EE6890">
        <w:rPr>
          <w:rFonts w:ascii="Open Sans" w:eastAsia="Segoe UI" w:hAnsi="Open Sans" w:cs="Open Sans"/>
          <w:b/>
          <w:bCs/>
          <w:color w:val="242424"/>
        </w:rPr>
        <w:t xml:space="preserve"> </w:t>
      </w:r>
      <w:r w:rsidRPr="00350B4F">
        <w:rPr>
          <w:rFonts w:ascii="Open Sans" w:eastAsia="Segoe UI" w:hAnsi="Open Sans" w:cs="Open Sans"/>
          <w:color w:val="242424"/>
        </w:rPr>
        <w:t xml:space="preserve">Table </w:t>
      </w:r>
      <w:r w:rsidR="5C8F8E85" w:rsidRPr="00350B4F">
        <w:rPr>
          <w:rFonts w:ascii="Open Sans" w:eastAsia="Segoe UI" w:hAnsi="Open Sans" w:cs="Open Sans"/>
          <w:color w:val="242424"/>
        </w:rPr>
        <w:t>16</w:t>
      </w:r>
      <w:r w:rsidRPr="00350B4F">
        <w:rPr>
          <w:rFonts w:ascii="Open Sans" w:eastAsia="Segoe UI" w:hAnsi="Open Sans" w:cs="Open Sans"/>
          <w:color w:val="242424"/>
        </w:rPr>
        <w:t xml:space="preserve">: </w:t>
      </w:r>
      <w:r w:rsidR="00252AB6">
        <w:rPr>
          <w:rFonts w:ascii="Open Sans" w:eastAsia="Segoe UI" w:hAnsi="Open Sans" w:cs="Open Sans"/>
          <w:color w:val="242424"/>
        </w:rPr>
        <w:t xml:space="preserve">FEMA </w:t>
      </w:r>
      <w:r w:rsidRPr="00350B4F">
        <w:rPr>
          <w:rFonts w:ascii="Open Sans" w:eastAsia="Segoe UI" w:hAnsi="Open Sans" w:cs="Open Sans"/>
          <w:color w:val="242424"/>
        </w:rPr>
        <w:t>Real Property Damage – Rental Units,</w:t>
      </w:r>
      <w:r w:rsidRPr="14EE6890">
        <w:rPr>
          <w:rFonts w:ascii="Open Sans" w:eastAsia="Segoe UI" w:hAnsi="Open Sans" w:cs="Open Sans"/>
          <w:color w:val="242424"/>
        </w:rPr>
        <w:t xml:space="preserve"> </w:t>
      </w:r>
      <w:r w:rsidR="000F47E4">
        <w:rPr>
          <w:rFonts w:ascii="Open Sans" w:eastAsia="Segoe UI" w:hAnsi="Open Sans" w:cs="Open Sans"/>
          <w:color w:val="242424"/>
        </w:rPr>
        <w:t>we see notable differences from</w:t>
      </w:r>
      <w:r w:rsidRPr="14EE6890">
        <w:rPr>
          <w:rFonts w:ascii="Open Sans" w:eastAsia="Segoe UI" w:hAnsi="Open Sans" w:cs="Open Sans"/>
          <w:color w:val="242424"/>
        </w:rPr>
        <w:t xml:space="preserve"> the owner-occupied data. </w:t>
      </w:r>
      <w:r w:rsidR="00DA4A11">
        <w:rPr>
          <w:rFonts w:ascii="Open Sans" w:eastAsia="Segoe UI" w:hAnsi="Open Sans" w:cs="Open Sans"/>
          <w:color w:val="242424"/>
        </w:rPr>
        <w:t>W</w:t>
      </w:r>
      <w:r w:rsidRPr="14EE6890">
        <w:rPr>
          <w:rFonts w:ascii="Open Sans" w:eastAsia="Segoe UI" w:hAnsi="Open Sans" w:cs="Open Sans"/>
          <w:color w:val="242424"/>
        </w:rPr>
        <w:t xml:space="preserve">hile Benton reported the highest number of </w:t>
      </w:r>
      <w:r w:rsidR="00DA4A11">
        <w:rPr>
          <w:rFonts w:ascii="Open Sans" w:eastAsia="Segoe UI" w:hAnsi="Open Sans" w:cs="Open Sans"/>
          <w:color w:val="242424"/>
        </w:rPr>
        <w:t xml:space="preserve">damaged </w:t>
      </w:r>
      <w:r w:rsidRPr="14EE6890">
        <w:rPr>
          <w:rFonts w:ascii="Open Sans" w:eastAsia="Segoe UI" w:hAnsi="Open Sans" w:cs="Open Sans"/>
          <w:color w:val="242424"/>
        </w:rPr>
        <w:t xml:space="preserve">owner-occupied units, 67.5% of the </w:t>
      </w:r>
      <w:r w:rsidR="00CF0196">
        <w:rPr>
          <w:rFonts w:ascii="Open Sans" w:eastAsia="Segoe UI" w:hAnsi="Open Sans" w:cs="Open Sans"/>
          <w:color w:val="242424"/>
        </w:rPr>
        <w:t xml:space="preserve">damaged </w:t>
      </w:r>
      <w:r w:rsidRPr="14EE6890">
        <w:rPr>
          <w:rFonts w:ascii="Open Sans" w:eastAsia="Segoe UI" w:hAnsi="Open Sans" w:cs="Open Sans"/>
          <w:color w:val="242424"/>
        </w:rPr>
        <w:t>rental unit</w:t>
      </w:r>
      <w:r w:rsidR="00CF0196">
        <w:rPr>
          <w:rFonts w:ascii="Open Sans" w:eastAsia="Segoe UI" w:hAnsi="Open Sans" w:cs="Open Sans"/>
          <w:color w:val="242424"/>
        </w:rPr>
        <w:t xml:space="preserve">s in the </w:t>
      </w:r>
      <w:r w:rsidRPr="14EE6890">
        <w:rPr>
          <w:rFonts w:ascii="Open Sans" w:eastAsia="Segoe UI" w:hAnsi="Open Sans" w:cs="Open Sans"/>
          <w:color w:val="242424"/>
        </w:rPr>
        <w:t>state</w:t>
      </w:r>
      <w:r w:rsidR="00CF0196">
        <w:rPr>
          <w:rFonts w:ascii="Open Sans" w:eastAsia="Segoe UI" w:hAnsi="Open Sans" w:cs="Open Sans"/>
          <w:color w:val="242424"/>
        </w:rPr>
        <w:t xml:space="preserve"> are located </w:t>
      </w:r>
      <w:r w:rsidRPr="14EE6890">
        <w:rPr>
          <w:rFonts w:ascii="Open Sans" w:eastAsia="Segoe UI" w:hAnsi="Open Sans" w:cs="Open Sans"/>
          <w:color w:val="242424"/>
        </w:rPr>
        <w:t xml:space="preserve">in Pulaski County. </w:t>
      </w:r>
      <w:r w:rsidR="00070513">
        <w:rPr>
          <w:rFonts w:ascii="Open Sans" w:eastAsia="Segoe UI" w:hAnsi="Open Sans" w:cs="Open Sans"/>
          <w:color w:val="242424"/>
        </w:rPr>
        <w:t>T</w:t>
      </w:r>
      <w:r w:rsidRPr="14EE6890">
        <w:rPr>
          <w:rFonts w:ascii="Open Sans" w:eastAsia="Segoe UI" w:hAnsi="Open Sans" w:cs="Open Sans"/>
          <w:color w:val="242424"/>
        </w:rPr>
        <w:t xml:space="preserve">he vast majority of rental units </w:t>
      </w:r>
      <w:r w:rsidR="00984B30">
        <w:rPr>
          <w:rFonts w:ascii="Open Sans" w:eastAsia="Segoe UI" w:hAnsi="Open Sans" w:cs="Open Sans"/>
          <w:color w:val="242424"/>
        </w:rPr>
        <w:t>across</w:t>
      </w:r>
      <w:r w:rsidRPr="14EE6890">
        <w:rPr>
          <w:rFonts w:ascii="Open Sans" w:eastAsia="Segoe UI" w:hAnsi="Open Sans" w:cs="Open Sans"/>
          <w:color w:val="242424"/>
        </w:rPr>
        <w:t xml:space="preserve"> all counties experienced minor-low grade damage. Once again, 97% of </w:t>
      </w:r>
      <w:r w:rsidR="00984B30">
        <w:rPr>
          <w:rFonts w:ascii="Open Sans" w:eastAsia="Segoe UI" w:hAnsi="Open Sans" w:cs="Open Sans"/>
          <w:color w:val="242424"/>
        </w:rPr>
        <w:t>damaged</w:t>
      </w:r>
      <w:r w:rsidRPr="14EE6890">
        <w:rPr>
          <w:rFonts w:ascii="Open Sans" w:eastAsia="Segoe UI" w:hAnsi="Open Sans" w:cs="Open Sans"/>
          <w:color w:val="242424"/>
        </w:rPr>
        <w:t xml:space="preserve"> rental units </w:t>
      </w:r>
      <w:r w:rsidR="00984B30">
        <w:rPr>
          <w:rFonts w:ascii="Open Sans" w:eastAsia="Segoe UI" w:hAnsi="Open Sans" w:cs="Open Sans"/>
          <w:color w:val="242424"/>
        </w:rPr>
        <w:t>are</w:t>
      </w:r>
      <w:r w:rsidRPr="14EE6890">
        <w:rPr>
          <w:rFonts w:ascii="Open Sans" w:eastAsia="Segoe UI" w:hAnsi="Open Sans" w:cs="Open Sans"/>
          <w:color w:val="242424"/>
        </w:rPr>
        <w:t xml:space="preserve"> located within the three MID counties.</w:t>
      </w:r>
    </w:p>
    <w:p w14:paraId="1544F4A5" w14:textId="2CF0B4A2" w:rsidR="00B83D48" w:rsidRPr="00B83D48" w:rsidRDefault="00984B30" w:rsidP="00FB6D8C">
      <w:pPr>
        <w:pStyle w:val="Caption"/>
        <w:rPr>
          <w:rFonts w:eastAsia="Segoe UI"/>
          <w:color w:val="242424"/>
        </w:rPr>
      </w:pPr>
      <w:r>
        <w:t xml:space="preserve">Table 16: </w:t>
      </w:r>
      <w:r w:rsidR="00B83D48" w:rsidRPr="00B83D48">
        <w:t>FEMA Real Property Damage– Rental Units</w:t>
      </w:r>
    </w:p>
    <w:tbl>
      <w:tblPr>
        <w:tblStyle w:val="MEDCTable"/>
        <w:tblW w:w="9327" w:type="dxa"/>
        <w:tblLook w:val="06A0" w:firstRow="1" w:lastRow="0" w:firstColumn="1" w:lastColumn="0" w:noHBand="1" w:noVBand="1"/>
      </w:tblPr>
      <w:tblGrid>
        <w:gridCol w:w="2070"/>
        <w:gridCol w:w="1044"/>
        <w:gridCol w:w="1270"/>
        <w:gridCol w:w="1341"/>
        <w:gridCol w:w="1155"/>
        <w:gridCol w:w="1116"/>
        <w:gridCol w:w="1331"/>
      </w:tblGrid>
      <w:tr w:rsidR="00B83D48" w14:paraId="16DA9E8C" w14:textId="77777777" w:rsidTr="0017536C">
        <w:trPr>
          <w:cnfStyle w:val="100000000000" w:firstRow="1" w:lastRow="0" w:firstColumn="0" w:lastColumn="0" w:oddVBand="0" w:evenVBand="0" w:oddHBand="0" w:evenHBand="0" w:firstRowFirstColumn="0" w:firstRowLastColumn="0" w:lastRowFirstColumn="0" w:lastRowLastColumn="0"/>
          <w:trHeight w:val="4"/>
        </w:trPr>
        <w:tc>
          <w:tcPr>
            <w:tcW w:w="2070" w:type="dxa"/>
          </w:tcPr>
          <w:p w14:paraId="116A1A09"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County</w:t>
            </w:r>
          </w:p>
        </w:tc>
        <w:tc>
          <w:tcPr>
            <w:tcW w:w="1044" w:type="dxa"/>
          </w:tcPr>
          <w:p w14:paraId="2E7598AC"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Major-High</w:t>
            </w:r>
          </w:p>
        </w:tc>
        <w:tc>
          <w:tcPr>
            <w:tcW w:w="1270" w:type="dxa"/>
          </w:tcPr>
          <w:p w14:paraId="706ECA4F"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Major-Low</w:t>
            </w:r>
          </w:p>
        </w:tc>
        <w:tc>
          <w:tcPr>
            <w:tcW w:w="1341" w:type="dxa"/>
          </w:tcPr>
          <w:p w14:paraId="65543202"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Minor-High</w:t>
            </w:r>
          </w:p>
        </w:tc>
        <w:tc>
          <w:tcPr>
            <w:tcW w:w="1155" w:type="dxa"/>
          </w:tcPr>
          <w:p w14:paraId="6A0F538F"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Minor-Low</w:t>
            </w:r>
          </w:p>
        </w:tc>
        <w:tc>
          <w:tcPr>
            <w:tcW w:w="1116" w:type="dxa"/>
          </w:tcPr>
          <w:p w14:paraId="6905972C"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Severe</w:t>
            </w:r>
          </w:p>
        </w:tc>
        <w:tc>
          <w:tcPr>
            <w:tcW w:w="1331" w:type="dxa"/>
          </w:tcPr>
          <w:p w14:paraId="1685675A" w14:textId="3222ADA1"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Total</w:t>
            </w:r>
          </w:p>
        </w:tc>
      </w:tr>
      <w:tr w:rsidR="00B83D48" w14:paraId="5289382A" w14:textId="77777777" w:rsidTr="0017536C">
        <w:trPr>
          <w:trHeight w:val="4"/>
        </w:trPr>
        <w:tc>
          <w:tcPr>
            <w:tcW w:w="2070" w:type="dxa"/>
          </w:tcPr>
          <w:p w14:paraId="5C0112D6" w14:textId="2C48AB0A" w:rsidR="00B83D48" w:rsidRDefault="00B83D48" w:rsidP="002E37A1">
            <w:pPr>
              <w:tabs>
                <w:tab w:val="left" w:pos="5490"/>
              </w:tabs>
              <w:spacing w:line="278" w:lineRule="auto"/>
              <w:rPr>
                <w:rFonts w:ascii="Open Sans" w:eastAsia="Avenir Next LT Pro" w:hAnsi="Open Sans" w:cs="Open Sans"/>
                <w:b/>
                <w:bCs/>
                <w:sz w:val="20"/>
                <w:szCs w:val="20"/>
              </w:rPr>
            </w:pPr>
            <w:r w:rsidRPr="14EE6890">
              <w:rPr>
                <w:rFonts w:ascii="Open Sans" w:eastAsia="Avenir Next LT Pro" w:hAnsi="Open Sans" w:cs="Open Sans"/>
                <w:b/>
                <w:bCs/>
                <w:sz w:val="20"/>
                <w:szCs w:val="20"/>
              </w:rPr>
              <w:t>Benton (</w:t>
            </w:r>
            <w:r w:rsidR="00046726">
              <w:rPr>
                <w:rFonts w:ascii="Open Sans" w:eastAsia="Avenir Next LT Pro" w:hAnsi="Open Sans" w:cs="Open Sans"/>
                <w:b/>
                <w:bCs/>
                <w:sz w:val="20"/>
                <w:szCs w:val="20"/>
              </w:rPr>
              <w:t>MID</w:t>
            </w:r>
            <w:r w:rsidRPr="14EE6890">
              <w:rPr>
                <w:rFonts w:ascii="Open Sans" w:eastAsia="Avenir Next LT Pro" w:hAnsi="Open Sans" w:cs="Open Sans"/>
                <w:b/>
                <w:bCs/>
                <w:sz w:val="20"/>
                <w:szCs w:val="20"/>
              </w:rPr>
              <w:t>)</w:t>
            </w:r>
          </w:p>
        </w:tc>
        <w:tc>
          <w:tcPr>
            <w:tcW w:w="1044" w:type="dxa"/>
          </w:tcPr>
          <w:p w14:paraId="303C7B80"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20</w:t>
            </w:r>
          </w:p>
        </w:tc>
        <w:tc>
          <w:tcPr>
            <w:tcW w:w="1270" w:type="dxa"/>
          </w:tcPr>
          <w:p w14:paraId="1B5ABC96"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26</w:t>
            </w:r>
          </w:p>
        </w:tc>
        <w:tc>
          <w:tcPr>
            <w:tcW w:w="1341" w:type="dxa"/>
          </w:tcPr>
          <w:p w14:paraId="03018D3B"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43</w:t>
            </w:r>
          </w:p>
        </w:tc>
        <w:tc>
          <w:tcPr>
            <w:tcW w:w="1155" w:type="dxa"/>
          </w:tcPr>
          <w:p w14:paraId="6D93AF87"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1,265</w:t>
            </w:r>
          </w:p>
        </w:tc>
        <w:tc>
          <w:tcPr>
            <w:tcW w:w="1116" w:type="dxa"/>
          </w:tcPr>
          <w:p w14:paraId="55C1B67F"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8</w:t>
            </w:r>
          </w:p>
        </w:tc>
        <w:tc>
          <w:tcPr>
            <w:tcW w:w="1331" w:type="dxa"/>
          </w:tcPr>
          <w:p w14:paraId="0382F8A3"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1,362</w:t>
            </w:r>
          </w:p>
        </w:tc>
      </w:tr>
      <w:tr w:rsidR="00B83D48" w14:paraId="28F800F8" w14:textId="77777777" w:rsidTr="0017536C">
        <w:trPr>
          <w:trHeight w:val="65"/>
        </w:trPr>
        <w:tc>
          <w:tcPr>
            <w:tcW w:w="2070" w:type="dxa"/>
          </w:tcPr>
          <w:p w14:paraId="753C90E0" w14:textId="35A8F4EF" w:rsidR="00B83D48" w:rsidRDefault="00B83D48" w:rsidP="002E37A1">
            <w:pPr>
              <w:tabs>
                <w:tab w:val="left" w:pos="5490"/>
              </w:tabs>
              <w:spacing w:line="278" w:lineRule="auto"/>
              <w:rPr>
                <w:rFonts w:ascii="Open Sans" w:eastAsia="Avenir Next LT Pro" w:hAnsi="Open Sans" w:cs="Open Sans"/>
                <w:b/>
                <w:bCs/>
                <w:sz w:val="20"/>
                <w:szCs w:val="20"/>
              </w:rPr>
            </w:pPr>
            <w:r w:rsidRPr="14EE6890">
              <w:rPr>
                <w:rFonts w:ascii="Open Sans" w:eastAsia="Avenir Next LT Pro" w:hAnsi="Open Sans" w:cs="Open Sans"/>
                <w:b/>
                <w:bCs/>
                <w:sz w:val="20"/>
                <w:szCs w:val="20"/>
              </w:rPr>
              <w:t>Cross (</w:t>
            </w:r>
            <w:r w:rsidR="00046726">
              <w:rPr>
                <w:rFonts w:ascii="Open Sans" w:eastAsia="Avenir Next LT Pro" w:hAnsi="Open Sans" w:cs="Open Sans"/>
                <w:b/>
                <w:bCs/>
                <w:sz w:val="20"/>
                <w:szCs w:val="20"/>
              </w:rPr>
              <w:t>MID</w:t>
            </w:r>
            <w:r w:rsidRPr="14EE6890">
              <w:rPr>
                <w:rFonts w:ascii="Open Sans" w:eastAsia="Avenir Next LT Pro" w:hAnsi="Open Sans" w:cs="Open Sans"/>
                <w:b/>
                <w:bCs/>
                <w:sz w:val="20"/>
                <w:szCs w:val="20"/>
              </w:rPr>
              <w:t>)</w:t>
            </w:r>
          </w:p>
        </w:tc>
        <w:tc>
          <w:tcPr>
            <w:tcW w:w="1044" w:type="dxa"/>
          </w:tcPr>
          <w:p w14:paraId="2F8ED79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43</w:t>
            </w:r>
          </w:p>
        </w:tc>
        <w:tc>
          <w:tcPr>
            <w:tcW w:w="1270" w:type="dxa"/>
          </w:tcPr>
          <w:p w14:paraId="15F26DC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44</w:t>
            </w:r>
          </w:p>
        </w:tc>
        <w:tc>
          <w:tcPr>
            <w:tcW w:w="1341" w:type="dxa"/>
          </w:tcPr>
          <w:p w14:paraId="106AAA5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36</w:t>
            </w:r>
          </w:p>
        </w:tc>
        <w:tc>
          <w:tcPr>
            <w:tcW w:w="1155" w:type="dxa"/>
          </w:tcPr>
          <w:p w14:paraId="67166C4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659</w:t>
            </w:r>
          </w:p>
        </w:tc>
        <w:tc>
          <w:tcPr>
            <w:tcW w:w="1116" w:type="dxa"/>
          </w:tcPr>
          <w:p w14:paraId="6245C0D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39</w:t>
            </w:r>
          </w:p>
        </w:tc>
        <w:tc>
          <w:tcPr>
            <w:tcW w:w="1331" w:type="dxa"/>
          </w:tcPr>
          <w:p w14:paraId="2904673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821</w:t>
            </w:r>
          </w:p>
        </w:tc>
      </w:tr>
      <w:tr w:rsidR="00B83D48" w14:paraId="5CD89ADB" w14:textId="77777777" w:rsidTr="0017536C">
        <w:trPr>
          <w:trHeight w:val="4"/>
        </w:trPr>
        <w:tc>
          <w:tcPr>
            <w:tcW w:w="2070" w:type="dxa"/>
          </w:tcPr>
          <w:p w14:paraId="4D4A0415" w14:textId="45C04D8C" w:rsidR="00B83D48" w:rsidRDefault="00B83D48" w:rsidP="002E37A1">
            <w:pPr>
              <w:tabs>
                <w:tab w:val="left" w:pos="5490"/>
              </w:tabs>
              <w:spacing w:line="278" w:lineRule="auto"/>
              <w:rPr>
                <w:rFonts w:ascii="Open Sans" w:eastAsia="Avenir Next LT Pro" w:hAnsi="Open Sans" w:cs="Open Sans"/>
                <w:b/>
                <w:bCs/>
                <w:sz w:val="20"/>
                <w:szCs w:val="20"/>
              </w:rPr>
            </w:pPr>
            <w:r w:rsidRPr="14EE6890">
              <w:rPr>
                <w:rFonts w:ascii="Open Sans" w:eastAsia="Avenir Next LT Pro" w:hAnsi="Open Sans" w:cs="Open Sans"/>
                <w:b/>
                <w:bCs/>
                <w:sz w:val="20"/>
                <w:szCs w:val="20"/>
              </w:rPr>
              <w:t>Pulaski (</w:t>
            </w:r>
            <w:r w:rsidR="00046726">
              <w:rPr>
                <w:rFonts w:ascii="Open Sans" w:eastAsia="Avenir Next LT Pro" w:hAnsi="Open Sans" w:cs="Open Sans"/>
                <w:b/>
                <w:bCs/>
                <w:sz w:val="20"/>
                <w:szCs w:val="20"/>
              </w:rPr>
              <w:t>MID</w:t>
            </w:r>
            <w:r w:rsidRPr="14EE6890">
              <w:rPr>
                <w:rFonts w:ascii="Open Sans" w:eastAsia="Avenir Next LT Pro" w:hAnsi="Open Sans" w:cs="Open Sans"/>
                <w:b/>
                <w:bCs/>
                <w:sz w:val="20"/>
                <w:szCs w:val="20"/>
              </w:rPr>
              <w:t>)</w:t>
            </w:r>
          </w:p>
        </w:tc>
        <w:tc>
          <w:tcPr>
            <w:tcW w:w="1044" w:type="dxa"/>
          </w:tcPr>
          <w:p w14:paraId="2B8B793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164</w:t>
            </w:r>
          </w:p>
        </w:tc>
        <w:tc>
          <w:tcPr>
            <w:tcW w:w="1270" w:type="dxa"/>
          </w:tcPr>
          <w:p w14:paraId="20B6EA4F"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78</w:t>
            </w:r>
          </w:p>
        </w:tc>
        <w:tc>
          <w:tcPr>
            <w:tcW w:w="1341" w:type="dxa"/>
          </w:tcPr>
          <w:p w14:paraId="2447A7A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143</w:t>
            </w:r>
          </w:p>
        </w:tc>
        <w:tc>
          <w:tcPr>
            <w:tcW w:w="1155" w:type="dxa"/>
          </w:tcPr>
          <w:p w14:paraId="6BF85C8E"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4,565</w:t>
            </w:r>
          </w:p>
        </w:tc>
        <w:tc>
          <w:tcPr>
            <w:tcW w:w="1116" w:type="dxa"/>
          </w:tcPr>
          <w:p w14:paraId="3203A315"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23</w:t>
            </w:r>
          </w:p>
        </w:tc>
        <w:tc>
          <w:tcPr>
            <w:tcW w:w="1331" w:type="dxa"/>
          </w:tcPr>
          <w:p w14:paraId="50941AE5"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4,973</w:t>
            </w:r>
          </w:p>
        </w:tc>
      </w:tr>
      <w:tr w:rsidR="00B83D48" w14:paraId="6AA9F58E" w14:textId="77777777" w:rsidTr="0017536C">
        <w:trPr>
          <w:trHeight w:val="4"/>
        </w:trPr>
        <w:tc>
          <w:tcPr>
            <w:tcW w:w="2070" w:type="dxa"/>
          </w:tcPr>
          <w:p w14:paraId="7CB9B153" w14:textId="7D6BCB99"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Lonoke </w:t>
            </w:r>
          </w:p>
        </w:tc>
        <w:tc>
          <w:tcPr>
            <w:tcW w:w="1044" w:type="dxa"/>
          </w:tcPr>
          <w:p w14:paraId="7AD4C153"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270" w:type="dxa"/>
          </w:tcPr>
          <w:p w14:paraId="4F0976E0"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41" w:type="dxa"/>
          </w:tcPr>
          <w:p w14:paraId="3922549B"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751480FE"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77</w:t>
            </w:r>
          </w:p>
        </w:tc>
        <w:tc>
          <w:tcPr>
            <w:tcW w:w="1116" w:type="dxa"/>
          </w:tcPr>
          <w:p w14:paraId="2EA58371"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1EB04092"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78</w:t>
            </w:r>
          </w:p>
        </w:tc>
      </w:tr>
      <w:tr w:rsidR="00B83D48" w14:paraId="2414BF4A" w14:textId="77777777" w:rsidTr="0017536C">
        <w:trPr>
          <w:trHeight w:val="4"/>
        </w:trPr>
        <w:tc>
          <w:tcPr>
            <w:tcW w:w="2070" w:type="dxa"/>
          </w:tcPr>
          <w:p w14:paraId="153E4498" w14:textId="2B6EA152"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Greene </w:t>
            </w:r>
          </w:p>
        </w:tc>
        <w:tc>
          <w:tcPr>
            <w:tcW w:w="1044" w:type="dxa"/>
          </w:tcPr>
          <w:p w14:paraId="10DA464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270" w:type="dxa"/>
          </w:tcPr>
          <w:p w14:paraId="20C7AB9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41" w:type="dxa"/>
          </w:tcPr>
          <w:p w14:paraId="270EEC31"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155" w:type="dxa"/>
          </w:tcPr>
          <w:p w14:paraId="0287E4F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5</w:t>
            </w:r>
          </w:p>
        </w:tc>
        <w:tc>
          <w:tcPr>
            <w:tcW w:w="1116" w:type="dxa"/>
          </w:tcPr>
          <w:p w14:paraId="32670D41"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36743B53"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6</w:t>
            </w:r>
          </w:p>
        </w:tc>
      </w:tr>
      <w:tr w:rsidR="00B83D48" w14:paraId="2BF5B322" w14:textId="77777777" w:rsidTr="0017536C">
        <w:trPr>
          <w:trHeight w:val="4"/>
        </w:trPr>
        <w:tc>
          <w:tcPr>
            <w:tcW w:w="2070" w:type="dxa"/>
          </w:tcPr>
          <w:p w14:paraId="4AFB2F15" w14:textId="4E2FA0A1"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Baxter </w:t>
            </w:r>
          </w:p>
        </w:tc>
        <w:tc>
          <w:tcPr>
            <w:tcW w:w="1044" w:type="dxa"/>
          </w:tcPr>
          <w:p w14:paraId="214A111F"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w:t>
            </w:r>
          </w:p>
        </w:tc>
        <w:tc>
          <w:tcPr>
            <w:tcW w:w="1270" w:type="dxa"/>
          </w:tcPr>
          <w:p w14:paraId="317F9998"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341" w:type="dxa"/>
          </w:tcPr>
          <w:p w14:paraId="07343310"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w:t>
            </w:r>
          </w:p>
        </w:tc>
        <w:tc>
          <w:tcPr>
            <w:tcW w:w="1155" w:type="dxa"/>
          </w:tcPr>
          <w:p w14:paraId="7897B44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53</w:t>
            </w:r>
          </w:p>
        </w:tc>
        <w:tc>
          <w:tcPr>
            <w:tcW w:w="1116" w:type="dxa"/>
          </w:tcPr>
          <w:p w14:paraId="6EEC8606"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02DE79DD"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59</w:t>
            </w:r>
          </w:p>
        </w:tc>
      </w:tr>
      <w:tr w:rsidR="00B83D48" w14:paraId="54EB8D73" w14:textId="77777777" w:rsidTr="0017536C">
        <w:trPr>
          <w:trHeight w:val="4"/>
        </w:trPr>
        <w:tc>
          <w:tcPr>
            <w:tcW w:w="2070" w:type="dxa"/>
          </w:tcPr>
          <w:p w14:paraId="0BE5DA67" w14:textId="1432122A"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lastRenderedPageBreak/>
              <w:t xml:space="preserve">Boone </w:t>
            </w:r>
          </w:p>
        </w:tc>
        <w:tc>
          <w:tcPr>
            <w:tcW w:w="1044" w:type="dxa"/>
          </w:tcPr>
          <w:p w14:paraId="0BF84AA2"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w:t>
            </w:r>
          </w:p>
        </w:tc>
        <w:tc>
          <w:tcPr>
            <w:tcW w:w="1270" w:type="dxa"/>
          </w:tcPr>
          <w:p w14:paraId="4F53D895"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341" w:type="dxa"/>
          </w:tcPr>
          <w:p w14:paraId="5EA89AA7"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0541E04C"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21</w:t>
            </w:r>
          </w:p>
        </w:tc>
        <w:tc>
          <w:tcPr>
            <w:tcW w:w="1116" w:type="dxa"/>
          </w:tcPr>
          <w:p w14:paraId="4B467F1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w:t>
            </w:r>
          </w:p>
        </w:tc>
        <w:tc>
          <w:tcPr>
            <w:tcW w:w="1331" w:type="dxa"/>
          </w:tcPr>
          <w:p w14:paraId="6A86EAD3"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26</w:t>
            </w:r>
          </w:p>
        </w:tc>
      </w:tr>
      <w:tr w:rsidR="00B83D48" w14:paraId="01E6BE69" w14:textId="77777777" w:rsidTr="0017536C">
        <w:trPr>
          <w:trHeight w:val="4"/>
        </w:trPr>
        <w:tc>
          <w:tcPr>
            <w:tcW w:w="2070" w:type="dxa"/>
          </w:tcPr>
          <w:p w14:paraId="6B9E44B9" w14:textId="034C26C0"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Madison </w:t>
            </w:r>
          </w:p>
        </w:tc>
        <w:tc>
          <w:tcPr>
            <w:tcW w:w="1044" w:type="dxa"/>
          </w:tcPr>
          <w:p w14:paraId="31BF662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270" w:type="dxa"/>
          </w:tcPr>
          <w:p w14:paraId="16BE538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41" w:type="dxa"/>
          </w:tcPr>
          <w:p w14:paraId="1E9699A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1291D6C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4</w:t>
            </w:r>
          </w:p>
        </w:tc>
        <w:tc>
          <w:tcPr>
            <w:tcW w:w="1116" w:type="dxa"/>
          </w:tcPr>
          <w:p w14:paraId="7FE8E608"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331" w:type="dxa"/>
          </w:tcPr>
          <w:p w14:paraId="24CDB007"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5</w:t>
            </w:r>
          </w:p>
        </w:tc>
      </w:tr>
      <w:tr w:rsidR="00B83D48" w14:paraId="4C6F75AA" w14:textId="77777777" w:rsidTr="0017536C">
        <w:trPr>
          <w:trHeight w:val="4"/>
        </w:trPr>
        <w:tc>
          <w:tcPr>
            <w:tcW w:w="2070" w:type="dxa"/>
          </w:tcPr>
          <w:p w14:paraId="0C2368A9" w14:textId="1B773924"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Fulton </w:t>
            </w:r>
          </w:p>
        </w:tc>
        <w:tc>
          <w:tcPr>
            <w:tcW w:w="1044" w:type="dxa"/>
          </w:tcPr>
          <w:p w14:paraId="4572DCCF"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270" w:type="dxa"/>
          </w:tcPr>
          <w:p w14:paraId="628DD19F"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41" w:type="dxa"/>
          </w:tcPr>
          <w:p w14:paraId="75AFA8E9"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6EEFDEE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w:t>
            </w:r>
          </w:p>
        </w:tc>
        <w:tc>
          <w:tcPr>
            <w:tcW w:w="1116" w:type="dxa"/>
          </w:tcPr>
          <w:p w14:paraId="0347A2FC"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6E444748"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w:t>
            </w:r>
          </w:p>
        </w:tc>
      </w:tr>
      <w:tr w:rsidR="00B83D48" w14:paraId="55623101" w14:textId="77777777" w:rsidTr="0017536C">
        <w:trPr>
          <w:trHeight w:val="4"/>
        </w:trPr>
        <w:tc>
          <w:tcPr>
            <w:tcW w:w="2070" w:type="dxa"/>
          </w:tcPr>
          <w:p w14:paraId="6B01E9E0" w14:textId="40A19EF9"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Marion </w:t>
            </w:r>
          </w:p>
        </w:tc>
        <w:tc>
          <w:tcPr>
            <w:tcW w:w="1044" w:type="dxa"/>
          </w:tcPr>
          <w:p w14:paraId="43761E87"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w:t>
            </w:r>
          </w:p>
        </w:tc>
        <w:tc>
          <w:tcPr>
            <w:tcW w:w="1270" w:type="dxa"/>
          </w:tcPr>
          <w:p w14:paraId="257DE71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1</w:t>
            </w:r>
          </w:p>
        </w:tc>
        <w:tc>
          <w:tcPr>
            <w:tcW w:w="1341" w:type="dxa"/>
          </w:tcPr>
          <w:p w14:paraId="6A17A3E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27F82F30"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27</w:t>
            </w:r>
          </w:p>
        </w:tc>
        <w:tc>
          <w:tcPr>
            <w:tcW w:w="1116" w:type="dxa"/>
          </w:tcPr>
          <w:p w14:paraId="7736FC7B"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1380F5CB"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31</w:t>
            </w:r>
          </w:p>
        </w:tc>
      </w:tr>
      <w:tr w:rsidR="00B83D48" w14:paraId="580B32FC" w14:textId="77777777" w:rsidTr="0017536C">
        <w:trPr>
          <w:trHeight w:val="4"/>
        </w:trPr>
        <w:tc>
          <w:tcPr>
            <w:tcW w:w="2070" w:type="dxa"/>
          </w:tcPr>
          <w:p w14:paraId="32FEDF69" w14:textId="4FEE898A"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 xml:space="preserve">Randolph </w:t>
            </w:r>
          </w:p>
        </w:tc>
        <w:tc>
          <w:tcPr>
            <w:tcW w:w="1044" w:type="dxa"/>
          </w:tcPr>
          <w:p w14:paraId="76CD9622"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270" w:type="dxa"/>
          </w:tcPr>
          <w:p w14:paraId="48059222"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41" w:type="dxa"/>
          </w:tcPr>
          <w:p w14:paraId="18C3FEE4"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155" w:type="dxa"/>
          </w:tcPr>
          <w:p w14:paraId="321630D1"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7</w:t>
            </w:r>
          </w:p>
        </w:tc>
        <w:tc>
          <w:tcPr>
            <w:tcW w:w="1116" w:type="dxa"/>
          </w:tcPr>
          <w:p w14:paraId="185BA06A"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0</w:t>
            </w:r>
          </w:p>
        </w:tc>
        <w:tc>
          <w:tcPr>
            <w:tcW w:w="1331" w:type="dxa"/>
          </w:tcPr>
          <w:p w14:paraId="0E25B7DC" w14:textId="77777777" w:rsidR="00B83D48" w:rsidRDefault="00B83D48" w:rsidP="002E37A1">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7</w:t>
            </w:r>
          </w:p>
        </w:tc>
      </w:tr>
      <w:tr w:rsidR="00B83D48" w14:paraId="65E0C89B" w14:textId="77777777" w:rsidTr="0017536C">
        <w:trPr>
          <w:trHeight w:val="41"/>
        </w:trPr>
        <w:tc>
          <w:tcPr>
            <w:tcW w:w="2070" w:type="dxa"/>
          </w:tcPr>
          <w:p w14:paraId="40AFD300" w14:textId="5A218AEB"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Total</w:t>
            </w:r>
          </w:p>
        </w:tc>
        <w:tc>
          <w:tcPr>
            <w:tcW w:w="1044" w:type="dxa"/>
          </w:tcPr>
          <w:p w14:paraId="343E7E98"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237 </w:t>
            </w:r>
          </w:p>
        </w:tc>
        <w:tc>
          <w:tcPr>
            <w:tcW w:w="1270" w:type="dxa"/>
          </w:tcPr>
          <w:p w14:paraId="5C8B4DA8"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151 </w:t>
            </w:r>
          </w:p>
        </w:tc>
        <w:tc>
          <w:tcPr>
            <w:tcW w:w="1341" w:type="dxa"/>
          </w:tcPr>
          <w:p w14:paraId="672F07F6"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225 </w:t>
            </w:r>
          </w:p>
        </w:tc>
        <w:tc>
          <w:tcPr>
            <w:tcW w:w="1155" w:type="dxa"/>
          </w:tcPr>
          <w:p w14:paraId="125151B8"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6,685 </w:t>
            </w:r>
          </w:p>
        </w:tc>
        <w:tc>
          <w:tcPr>
            <w:tcW w:w="1116" w:type="dxa"/>
          </w:tcPr>
          <w:p w14:paraId="54B8C228"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73 </w:t>
            </w:r>
          </w:p>
        </w:tc>
        <w:tc>
          <w:tcPr>
            <w:tcW w:w="1331" w:type="dxa"/>
          </w:tcPr>
          <w:p w14:paraId="4EFD48DB" w14:textId="77777777" w:rsidR="00B83D48" w:rsidRDefault="00B83D48" w:rsidP="002E37A1">
            <w:pPr>
              <w:tabs>
                <w:tab w:val="left" w:pos="5490"/>
              </w:tabs>
              <w:rPr>
                <w:rFonts w:ascii="Open Sans" w:eastAsia="Avenir Next LT Pro" w:hAnsi="Open Sans" w:cs="Open Sans"/>
                <w:b/>
                <w:bCs/>
                <w:color w:val="FFFFFF" w:themeColor="background1"/>
                <w:sz w:val="20"/>
                <w:szCs w:val="20"/>
              </w:rPr>
            </w:pPr>
            <w:r w:rsidRPr="14EE6890">
              <w:rPr>
                <w:rFonts w:ascii="Open Sans" w:eastAsia="Avenir Next LT Pro" w:hAnsi="Open Sans" w:cs="Open Sans"/>
                <w:b/>
                <w:bCs/>
                <w:color w:val="FFFFFF" w:themeColor="background1"/>
                <w:sz w:val="20"/>
                <w:szCs w:val="20"/>
              </w:rPr>
              <w:t xml:space="preserve"> 7,371</w:t>
            </w:r>
          </w:p>
        </w:tc>
      </w:tr>
    </w:tbl>
    <w:p w14:paraId="417235A7" w14:textId="2A931EB1" w:rsidR="00A42F20" w:rsidRPr="00DC4241" w:rsidRDefault="00B83D48" w:rsidP="002E37A1">
      <w:pPr>
        <w:spacing w:before="210" w:after="210" w:line="300" w:lineRule="auto"/>
        <w:rPr>
          <w:rFonts w:ascii="Open Sans" w:eastAsia="Segoe UI" w:hAnsi="Open Sans" w:cs="Open Sans"/>
          <w:b/>
          <w:color w:val="242424"/>
        </w:rPr>
      </w:pPr>
      <w:r w:rsidRPr="00DC4241">
        <w:rPr>
          <w:rFonts w:ascii="Open Sans" w:eastAsia="Open Sans" w:hAnsi="Open Sans" w:cs="Open Sans"/>
          <w:sz w:val="16"/>
          <w:szCs w:val="16"/>
        </w:rPr>
        <w:t xml:space="preserve">Reference: </w:t>
      </w:r>
      <w:hyperlink r:id="rId37">
        <w:r w:rsidR="72C937BE" w:rsidRPr="00DC4241">
          <w:rPr>
            <w:rStyle w:val="Hyperlink"/>
            <w:rFonts w:ascii="Open Sans" w:eastAsia="Open Sans" w:hAnsi="Open Sans" w:cs="Open Sans"/>
            <w:b/>
            <w:sz w:val="16"/>
            <w:szCs w:val="16"/>
          </w:rPr>
          <w:t>FEMA IA Dataset June 2025</w:t>
        </w:r>
      </w:hyperlink>
    </w:p>
    <w:p w14:paraId="1A386A91" w14:textId="683FCD5B" w:rsidR="00F670D4" w:rsidRPr="00F670D4" w:rsidRDefault="00C95F51" w:rsidP="002E37A1">
      <w:pPr>
        <w:tabs>
          <w:tab w:val="left" w:pos="5490"/>
        </w:tabs>
        <w:spacing w:line="252" w:lineRule="auto"/>
        <w:rPr>
          <w:rFonts w:ascii="Open Sans" w:eastAsia="Segoe UI" w:hAnsi="Open Sans" w:cs="Open Sans"/>
        </w:rPr>
      </w:pPr>
      <w:r w:rsidRPr="00B4026B">
        <w:rPr>
          <w:rFonts w:ascii="Open Sans" w:eastAsia="Segoe UI" w:hAnsi="Open Sans" w:cs="Open Sans"/>
        </w:rPr>
        <w:t xml:space="preserve">The data from </w:t>
      </w:r>
      <w:r w:rsidRPr="00350B4F">
        <w:rPr>
          <w:rFonts w:ascii="Open Sans" w:eastAsia="Segoe UI" w:hAnsi="Open Sans" w:cs="Open Sans"/>
        </w:rPr>
        <w:t xml:space="preserve">Table </w:t>
      </w:r>
      <w:r w:rsidR="4815A35C" w:rsidRPr="00350B4F">
        <w:rPr>
          <w:rFonts w:ascii="Open Sans" w:eastAsia="Segoe UI" w:hAnsi="Open Sans" w:cs="Open Sans"/>
        </w:rPr>
        <w:t>1</w:t>
      </w:r>
      <w:r w:rsidR="00252AB6">
        <w:rPr>
          <w:rFonts w:ascii="Open Sans" w:eastAsia="Segoe UI" w:hAnsi="Open Sans" w:cs="Open Sans"/>
        </w:rPr>
        <w:t>7</w:t>
      </w:r>
      <w:r w:rsidR="009D569E" w:rsidRPr="00350B4F">
        <w:rPr>
          <w:rFonts w:ascii="Open Sans" w:eastAsia="Segoe UI" w:hAnsi="Open Sans" w:cs="Open Sans"/>
        </w:rPr>
        <w:t>: Homeowners with Flood Insurance</w:t>
      </w:r>
      <w:r w:rsidRPr="00B4026B">
        <w:rPr>
          <w:rFonts w:ascii="Open Sans" w:eastAsia="Segoe UI" w:hAnsi="Open Sans" w:cs="Open Sans"/>
          <w:b/>
        </w:rPr>
        <w:t xml:space="preserve"> </w:t>
      </w:r>
      <w:r w:rsidR="00F81AE8">
        <w:rPr>
          <w:rFonts w:ascii="Open Sans" w:eastAsia="Segoe UI" w:hAnsi="Open Sans" w:cs="Open Sans"/>
          <w:bCs/>
        </w:rPr>
        <w:t xml:space="preserve">by county </w:t>
      </w:r>
      <w:r w:rsidRPr="00B4026B">
        <w:rPr>
          <w:rFonts w:ascii="Open Sans" w:eastAsia="Segoe UI" w:hAnsi="Open Sans" w:cs="Open Sans"/>
        </w:rPr>
        <w:t>reveals</w:t>
      </w:r>
      <w:r w:rsidRPr="00B4026B">
        <w:rPr>
          <w:rFonts w:ascii="Open Sans" w:eastAsia="Segoe UI" w:hAnsi="Open Sans" w:cs="Open Sans"/>
          <w:b/>
          <w:bCs/>
        </w:rPr>
        <w:t xml:space="preserve"> </w:t>
      </w:r>
      <w:r w:rsidR="00937BB6">
        <w:rPr>
          <w:rFonts w:ascii="Open Sans" w:eastAsia="Segoe UI" w:hAnsi="Open Sans" w:cs="Open Sans"/>
        </w:rPr>
        <w:t>a</w:t>
      </w:r>
      <w:r w:rsidR="00D41088">
        <w:rPr>
          <w:rFonts w:ascii="Open Sans" w:eastAsia="Segoe UI" w:hAnsi="Open Sans" w:cs="Open Sans"/>
        </w:rPr>
        <w:t xml:space="preserve"> </w:t>
      </w:r>
      <w:r w:rsidR="00937BB6">
        <w:rPr>
          <w:rFonts w:ascii="Open Sans" w:eastAsia="Segoe UI" w:hAnsi="Open Sans" w:cs="Open Sans"/>
        </w:rPr>
        <w:t>lack of</w:t>
      </w:r>
      <w:r w:rsidRPr="00B4026B">
        <w:rPr>
          <w:rFonts w:ascii="Open Sans" w:eastAsia="Segoe UI" w:hAnsi="Open Sans" w:cs="Open Sans"/>
        </w:rPr>
        <w:t xml:space="preserve"> flood insurance coverage among homeowners across various counties</w:t>
      </w:r>
      <w:r w:rsidR="009D569E">
        <w:rPr>
          <w:rFonts w:ascii="Open Sans" w:eastAsia="Segoe UI" w:hAnsi="Open Sans" w:cs="Open Sans"/>
        </w:rPr>
        <w:t>, leaving them particularly vulnerable after DR-4788</w:t>
      </w:r>
      <w:r w:rsidRPr="00B4026B">
        <w:rPr>
          <w:rFonts w:ascii="Open Sans" w:eastAsia="Segoe UI" w:hAnsi="Open Sans" w:cs="Open Sans"/>
        </w:rPr>
        <w:t xml:space="preserve">. </w:t>
      </w:r>
      <w:r w:rsidR="00F670D4" w:rsidRPr="00F670D4">
        <w:rPr>
          <w:rFonts w:ascii="Open Sans" w:eastAsia="Segoe UI" w:hAnsi="Open Sans" w:cs="Open Sans"/>
        </w:rPr>
        <w:t>Of the 8,074 FEMA Individual Assistance applicant homeowners, a staggering 7,977—representing 98.80%—did not have flood insurance. Only 97 applicants (1.20%) had coverage.</w:t>
      </w:r>
      <w:r w:rsidR="006B18E2">
        <w:rPr>
          <w:rFonts w:ascii="Open Sans" w:eastAsia="Segoe UI" w:hAnsi="Open Sans" w:cs="Open Sans"/>
        </w:rPr>
        <w:t xml:space="preserve"> </w:t>
      </w:r>
      <w:r w:rsidR="00F670D4" w:rsidRPr="00F670D4">
        <w:rPr>
          <w:rFonts w:ascii="Open Sans" w:eastAsia="Segoe UI" w:hAnsi="Open Sans" w:cs="Open Sans"/>
        </w:rPr>
        <w:t>In the MID-designated areas, flood insurance coverage was similarly scarce:</w:t>
      </w:r>
    </w:p>
    <w:p w14:paraId="67924186" w14:textId="125527ED" w:rsidR="00F670D4" w:rsidRPr="006B18E2" w:rsidRDefault="00F670D4" w:rsidP="00CF08CC">
      <w:pPr>
        <w:pStyle w:val="ListParagraph"/>
        <w:numPr>
          <w:ilvl w:val="0"/>
          <w:numId w:val="23"/>
        </w:numPr>
        <w:tabs>
          <w:tab w:val="left" w:pos="5490"/>
        </w:tabs>
        <w:spacing w:after="120" w:line="252" w:lineRule="auto"/>
        <w:rPr>
          <w:rFonts w:eastAsia="Segoe UI" w:cs="Open Sans"/>
        </w:rPr>
      </w:pPr>
      <w:r w:rsidRPr="006B18E2">
        <w:rPr>
          <w:rFonts w:eastAsia="Segoe UI" w:cs="Open Sans"/>
        </w:rPr>
        <w:t>Benton County: 98.75% of residents lacked flood insurance</w:t>
      </w:r>
    </w:p>
    <w:p w14:paraId="28CC55F3" w14:textId="14566FEE" w:rsidR="00F670D4" w:rsidRPr="006B18E2" w:rsidRDefault="00F670D4" w:rsidP="00CF08CC">
      <w:pPr>
        <w:pStyle w:val="ListParagraph"/>
        <w:numPr>
          <w:ilvl w:val="0"/>
          <w:numId w:val="23"/>
        </w:numPr>
        <w:tabs>
          <w:tab w:val="left" w:pos="5490"/>
        </w:tabs>
        <w:spacing w:after="120" w:line="252" w:lineRule="auto"/>
        <w:rPr>
          <w:rFonts w:eastAsia="Segoe UI" w:cs="Open Sans"/>
        </w:rPr>
      </w:pPr>
      <w:r w:rsidRPr="006B18E2">
        <w:rPr>
          <w:rFonts w:eastAsia="Segoe UI" w:cs="Open Sans"/>
        </w:rPr>
        <w:t>Cross County: 98.64% lacked coverage</w:t>
      </w:r>
    </w:p>
    <w:p w14:paraId="157638AB" w14:textId="0AB52570" w:rsidR="00F670D4" w:rsidRPr="006B18E2" w:rsidRDefault="00F670D4" w:rsidP="00CF08CC">
      <w:pPr>
        <w:pStyle w:val="ListParagraph"/>
        <w:numPr>
          <w:ilvl w:val="0"/>
          <w:numId w:val="23"/>
        </w:numPr>
        <w:tabs>
          <w:tab w:val="left" w:pos="5490"/>
        </w:tabs>
        <w:spacing w:after="120" w:line="252" w:lineRule="auto"/>
        <w:rPr>
          <w:rFonts w:eastAsia="Segoe UI" w:cs="Open Sans"/>
        </w:rPr>
      </w:pPr>
      <w:r w:rsidRPr="006B18E2">
        <w:rPr>
          <w:rFonts w:eastAsia="Segoe UI" w:cs="Open Sans"/>
        </w:rPr>
        <w:t>Pulaski County: 99.04% lacked coverage</w:t>
      </w:r>
    </w:p>
    <w:p w14:paraId="444932AD" w14:textId="2FD706A0" w:rsidR="00927904" w:rsidRDefault="00F670D4" w:rsidP="00796795">
      <w:pPr>
        <w:tabs>
          <w:tab w:val="left" w:pos="5490"/>
        </w:tabs>
        <w:spacing w:line="252" w:lineRule="auto"/>
        <w:rPr>
          <w:rFonts w:ascii="Open Sans" w:eastAsia="Segoe UI" w:hAnsi="Open Sans" w:cs="Open Sans"/>
        </w:rPr>
      </w:pPr>
      <w:r w:rsidRPr="00F670D4">
        <w:rPr>
          <w:rFonts w:ascii="Open Sans" w:eastAsia="Segoe UI" w:hAnsi="Open Sans" w:cs="Open Sans"/>
        </w:rPr>
        <w:t>These figures highlight a critical vulnerability—residents in these counties were overwhelmingly uninsured, leaving them without a vital resource for recovery after flooding events.</w:t>
      </w:r>
      <w:r w:rsidR="00E046FD">
        <w:rPr>
          <w:rFonts w:ascii="Open Sans" w:eastAsia="Segoe UI" w:hAnsi="Open Sans" w:cs="Open Sans"/>
        </w:rPr>
        <w:t xml:space="preserve"> </w:t>
      </w:r>
    </w:p>
    <w:p w14:paraId="2F6761F5" w14:textId="2BF48DD5" w:rsidR="00241788" w:rsidRPr="00B4026B" w:rsidRDefault="006B18E2" w:rsidP="00FB6D8C">
      <w:pPr>
        <w:pStyle w:val="Caption"/>
      </w:pPr>
      <w:r>
        <w:t xml:space="preserve">Table 17: </w:t>
      </w:r>
      <w:r w:rsidR="00241788" w:rsidRPr="00B4026B">
        <w:t>Homeowners with Flood Insurance by County </w:t>
      </w:r>
    </w:p>
    <w:tbl>
      <w:tblPr>
        <w:tblStyle w:val="MEDCTable"/>
        <w:tblW w:w="10170" w:type="dxa"/>
        <w:tblInd w:w="-409"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6A0" w:firstRow="1" w:lastRow="0" w:firstColumn="1" w:lastColumn="0" w:noHBand="1" w:noVBand="1"/>
      </w:tblPr>
      <w:tblGrid>
        <w:gridCol w:w="1710"/>
        <w:gridCol w:w="1665"/>
        <w:gridCol w:w="1800"/>
        <w:gridCol w:w="1665"/>
        <w:gridCol w:w="1620"/>
        <w:gridCol w:w="1710"/>
      </w:tblGrid>
      <w:tr w:rsidR="002921F9" w14:paraId="5C1824A5" w14:textId="77777777" w:rsidTr="00DC4CDC">
        <w:trPr>
          <w:cnfStyle w:val="100000000000" w:firstRow="1" w:lastRow="0" w:firstColumn="0" w:lastColumn="0" w:oddVBand="0" w:evenVBand="0" w:oddHBand="0" w:evenHBand="0" w:firstRowFirstColumn="0" w:firstRowLastColumn="0" w:lastRowFirstColumn="0" w:lastRowLastColumn="0"/>
          <w:trHeight w:val="731"/>
        </w:trPr>
        <w:tc>
          <w:tcPr>
            <w:tcW w:w="1710" w:type="dxa"/>
          </w:tcPr>
          <w:p w14:paraId="339D7D87" w14:textId="153430FF" w:rsidR="00D1121E" w:rsidRPr="00B4026B" w:rsidRDefault="00D1121E" w:rsidP="00DA4208">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b/>
                <w:color w:val="FFFFFF" w:themeColor="background1"/>
                <w:sz w:val="20"/>
                <w:szCs w:val="20"/>
              </w:rPr>
              <w:t>County</w:t>
            </w:r>
          </w:p>
        </w:tc>
        <w:tc>
          <w:tcPr>
            <w:tcW w:w="1665" w:type="dxa"/>
          </w:tcPr>
          <w:p w14:paraId="3BE57950" w14:textId="73FB4D27" w:rsidR="00D1121E" w:rsidRPr="00B4026B" w:rsidRDefault="544119E6" w:rsidP="00DA4208">
            <w:pPr>
              <w:tabs>
                <w:tab w:val="left" w:pos="5490"/>
              </w:tabs>
              <w:rPr>
                <w:rFonts w:ascii="Open Sans" w:hAnsi="Open Sans" w:cs="Open Sans"/>
              </w:rPr>
            </w:pPr>
            <w:r w:rsidRPr="00B4026B">
              <w:rPr>
                <w:rFonts w:ascii="Open Sans" w:eastAsia="Avenir Next LT Pro" w:hAnsi="Open Sans" w:cs="Open Sans"/>
                <w:b/>
                <w:color w:val="FFFFFF" w:themeColor="background1"/>
                <w:sz w:val="20"/>
                <w:szCs w:val="20"/>
              </w:rPr>
              <w:t>Homeowners without Flood Insurance</w:t>
            </w:r>
          </w:p>
        </w:tc>
        <w:tc>
          <w:tcPr>
            <w:tcW w:w="1800" w:type="dxa"/>
          </w:tcPr>
          <w:p w14:paraId="19F71848" w14:textId="58209339" w:rsidR="3672F580" w:rsidRPr="00B4026B" w:rsidRDefault="544119E6" w:rsidP="00DA420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Percentage of Total without Flood Insurance</w:t>
            </w:r>
          </w:p>
        </w:tc>
        <w:tc>
          <w:tcPr>
            <w:tcW w:w="1665" w:type="dxa"/>
          </w:tcPr>
          <w:p w14:paraId="6D6BC0A9" w14:textId="5FF33737" w:rsidR="00D1121E" w:rsidRPr="00B4026B" w:rsidRDefault="544119E6" w:rsidP="00DA420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Homeowners with Flood Insurance</w:t>
            </w:r>
          </w:p>
        </w:tc>
        <w:tc>
          <w:tcPr>
            <w:tcW w:w="1620" w:type="dxa"/>
          </w:tcPr>
          <w:p w14:paraId="6D1658A6" w14:textId="736AAADC" w:rsidR="49969E4E" w:rsidRPr="00B4026B" w:rsidRDefault="216D977A" w:rsidP="00DA420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Percentage of Total with Flood Insurance</w:t>
            </w:r>
          </w:p>
        </w:tc>
        <w:tc>
          <w:tcPr>
            <w:tcW w:w="1710" w:type="dxa"/>
          </w:tcPr>
          <w:p w14:paraId="59CB01FD" w14:textId="7E175E07" w:rsidR="00D1121E" w:rsidRPr="00B4026B" w:rsidRDefault="00385514" w:rsidP="00DA4208">
            <w:pPr>
              <w:tabs>
                <w:tab w:val="left" w:pos="5490"/>
              </w:tabs>
              <w:rPr>
                <w:rFonts w:ascii="Open Sans" w:hAnsi="Open Sans" w:cs="Open Sans"/>
              </w:rPr>
            </w:pPr>
            <w:r w:rsidRPr="00B4026B">
              <w:rPr>
                <w:rFonts w:ascii="Open Sans" w:eastAsia="Avenir Next LT Pro" w:hAnsi="Open Sans" w:cs="Open Sans"/>
                <w:b/>
                <w:color w:val="FFFFFF" w:themeColor="background1"/>
                <w:sz w:val="20"/>
                <w:szCs w:val="20"/>
              </w:rPr>
              <w:t>Total Homeowners</w:t>
            </w:r>
          </w:p>
        </w:tc>
      </w:tr>
      <w:tr w:rsidR="00963DC0" w14:paraId="4FBE50A7" w14:textId="77777777" w:rsidTr="00DC4CDC">
        <w:trPr>
          <w:trHeight w:val="315"/>
        </w:trPr>
        <w:tc>
          <w:tcPr>
            <w:tcW w:w="1710" w:type="dxa"/>
          </w:tcPr>
          <w:p w14:paraId="7EB3C9FF" w14:textId="3438A9C3" w:rsidR="00D1121E" w:rsidRPr="00B4026B" w:rsidRDefault="00D1121E" w:rsidP="00DA4208">
            <w:pPr>
              <w:tabs>
                <w:tab w:val="left" w:pos="5490"/>
              </w:tabs>
              <w:spacing w:line="278" w:lineRule="auto"/>
              <w:rPr>
                <w:rFonts w:ascii="Open Sans" w:eastAsia="Avenir Next LT Pro" w:hAnsi="Open Sans" w:cs="Open Sans"/>
                <w:b/>
                <w:sz w:val="20"/>
                <w:szCs w:val="20"/>
              </w:rPr>
            </w:pPr>
            <w:r w:rsidRPr="21E3583A">
              <w:rPr>
                <w:rFonts w:ascii="Open Sans" w:eastAsia="Avenir Next LT Pro" w:hAnsi="Open Sans" w:cs="Open Sans"/>
                <w:b/>
                <w:sz w:val="20"/>
                <w:szCs w:val="20"/>
              </w:rPr>
              <w:t>Benton</w:t>
            </w:r>
            <w:r w:rsidRPr="00B4026B">
              <w:rPr>
                <w:rFonts w:ascii="Open Sans" w:eastAsia="Avenir Next LT Pro" w:hAnsi="Open Sans" w:cs="Open Sans"/>
                <w:sz w:val="20"/>
                <w:szCs w:val="20"/>
              </w:rPr>
              <w:t xml:space="preserve"> </w:t>
            </w:r>
            <w:r w:rsidRPr="21E3583A">
              <w:rPr>
                <w:rFonts w:ascii="Open Sans" w:eastAsia="Avenir Next LT Pro" w:hAnsi="Open Sans" w:cs="Open Sans"/>
                <w:b/>
                <w:sz w:val="20"/>
                <w:szCs w:val="20"/>
              </w:rPr>
              <w:t>(</w:t>
            </w:r>
            <w:r w:rsidR="2D05E719" w:rsidRPr="21E3583A">
              <w:rPr>
                <w:rFonts w:ascii="Open Sans" w:eastAsia="Avenir Next LT Pro" w:hAnsi="Open Sans" w:cs="Open Sans"/>
                <w:b/>
                <w:bCs/>
                <w:sz w:val="20"/>
                <w:szCs w:val="20"/>
              </w:rPr>
              <w:t>MID</w:t>
            </w:r>
            <w:r w:rsidRPr="21E3583A">
              <w:rPr>
                <w:rFonts w:ascii="Open Sans" w:eastAsia="Avenir Next LT Pro" w:hAnsi="Open Sans" w:cs="Open Sans"/>
                <w:b/>
                <w:sz w:val="20"/>
                <w:szCs w:val="20"/>
              </w:rPr>
              <w:t>)</w:t>
            </w:r>
          </w:p>
        </w:tc>
        <w:tc>
          <w:tcPr>
            <w:tcW w:w="1665" w:type="dxa"/>
          </w:tcPr>
          <w:p w14:paraId="58018809" w14:textId="2BB0E3CF"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3,888</w:t>
            </w:r>
          </w:p>
        </w:tc>
        <w:tc>
          <w:tcPr>
            <w:tcW w:w="1800" w:type="dxa"/>
          </w:tcPr>
          <w:p w14:paraId="0F80B129" w14:textId="6A2214A3" w:rsidR="3672F580" w:rsidRPr="00B4026B" w:rsidRDefault="79587A32"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98.75</w:t>
            </w:r>
            <w:r w:rsidR="06B16B42" w:rsidRPr="00B4026B">
              <w:rPr>
                <w:rFonts w:ascii="Open Sans" w:eastAsia="Avenir Next LT Pro" w:hAnsi="Open Sans" w:cs="Open Sans"/>
                <w:sz w:val="20"/>
                <w:szCs w:val="20"/>
              </w:rPr>
              <w:t>%</w:t>
            </w:r>
          </w:p>
        </w:tc>
        <w:tc>
          <w:tcPr>
            <w:tcW w:w="1665" w:type="dxa"/>
          </w:tcPr>
          <w:p w14:paraId="4C7777C9" w14:textId="3F7A9057"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49</w:t>
            </w:r>
          </w:p>
        </w:tc>
        <w:tc>
          <w:tcPr>
            <w:tcW w:w="1620" w:type="dxa"/>
          </w:tcPr>
          <w:p w14:paraId="2F779A60" w14:textId="7B5D461A" w:rsidR="49969E4E" w:rsidRPr="00B4026B" w:rsidRDefault="2EB1322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1.25%</w:t>
            </w:r>
          </w:p>
        </w:tc>
        <w:tc>
          <w:tcPr>
            <w:tcW w:w="1710" w:type="dxa"/>
          </w:tcPr>
          <w:p w14:paraId="7B51B5AE" w14:textId="0DE2382D"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3,937</w:t>
            </w:r>
          </w:p>
        </w:tc>
      </w:tr>
      <w:tr w:rsidR="00963DC0" w14:paraId="1BBEC106" w14:textId="77777777" w:rsidTr="00DC4CDC">
        <w:trPr>
          <w:trHeight w:val="315"/>
        </w:trPr>
        <w:tc>
          <w:tcPr>
            <w:tcW w:w="1710" w:type="dxa"/>
          </w:tcPr>
          <w:p w14:paraId="0A6CCD20" w14:textId="504046DD" w:rsidR="00D1121E" w:rsidRPr="00B4026B" w:rsidRDefault="00D1121E" w:rsidP="00DA4208">
            <w:pPr>
              <w:tabs>
                <w:tab w:val="left" w:pos="5490"/>
              </w:tabs>
              <w:spacing w:line="278" w:lineRule="auto"/>
              <w:rPr>
                <w:rFonts w:ascii="Open Sans" w:eastAsia="Avenir Next LT Pro" w:hAnsi="Open Sans" w:cs="Open Sans"/>
                <w:b/>
                <w:sz w:val="20"/>
                <w:szCs w:val="20"/>
              </w:rPr>
            </w:pPr>
            <w:r w:rsidRPr="21E3583A">
              <w:rPr>
                <w:rFonts w:ascii="Open Sans" w:eastAsia="Avenir Next LT Pro" w:hAnsi="Open Sans" w:cs="Open Sans"/>
                <w:b/>
                <w:sz w:val="20"/>
                <w:szCs w:val="20"/>
              </w:rPr>
              <w:t>Cross (</w:t>
            </w:r>
            <w:r w:rsidR="2EE21015" w:rsidRPr="21E3583A">
              <w:rPr>
                <w:rFonts w:ascii="Open Sans" w:eastAsia="Avenir Next LT Pro" w:hAnsi="Open Sans" w:cs="Open Sans"/>
                <w:b/>
                <w:bCs/>
                <w:sz w:val="20"/>
                <w:szCs w:val="20"/>
              </w:rPr>
              <w:t>MID</w:t>
            </w:r>
            <w:r w:rsidRPr="21E3583A">
              <w:rPr>
                <w:rFonts w:ascii="Open Sans" w:eastAsia="Avenir Next LT Pro" w:hAnsi="Open Sans" w:cs="Open Sans"/>
                <w:b/>
                <w:sz w:val="20"/>
                <w:szCs w:val="20"/>
              </w:rPr>
              <w:t>)</w:t>
            </w:r>
          </w:p>
        </w:tc>
        <w:tc>
          <w:tcPr>
            <w:tcW w:w="1665" w:type="dxa"/>
          </w:tcPr>
          <w:p w14:paraId="53660B4B" w14:textId="3A91D7E9"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797</w:t>
            </w:r>
          </w:p>
        </w:tc>
        <w:tc>
          <w:tcPr>
            <w:tcW w:w="1800" w:type="dxa"/>
          </w:tcPr>
          <w:p w14:paraId="41D79A94" w14:textId="14E2A597" w:rsidR="3672F580" w:rsidRPr="00B4026B" w:rsidRDefault="1E4A9D73"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98.64%</w:t>
            </w:r>
          </w:p>
        </w:tc>
        <w:tc>
          <w:tcPr>
            <w:tcW w:w="1665" w:type="dxa"/>
          </w:tcPr>
          <w:p w14:paraId="5BDC79F8" w14:textId="236F8DFD"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11</w:t>
            </w:r>
          </w:p>
        </w:tc>
        <w:tc>
          <w:tcPr>
            <w:tcW w:w="1620" w:type="dxa"/>
          </w:tcPr>
          <w:p w14:paraId="51B72D58" w14:textId="3AE080E1" w:rsidR="49969E4E" w:rsidRPr="00B4026B" w:rsidRDefault="51BF0908"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1.36%</w:t>
            </w:r>
          </w:p>
        </w:tc>
        <w:tc>
          <w:tcPr>
            <w:tcW w:w="1710" w:type="dxa"/>
          </w:tcPr>
          <w:p w14:paraId="20DC86CF" w14:textId="638C2254"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808</w:t>
            </w:r>
          </w:p>
        </w:tc>
      </w:tr>
      <w:tr w:rsidR="00963DC0" w14:paraId="6FDF1B77" w14:textId="77777777" w:rsidTr="00DC4CDC">
        <w:trPr>
          <w:trHeight w:val="315"/>
        </w:trPr>
        <w:tc>
          <w:tcPr>
            <w:tcW w:w="1710" w:type="dxa"/>
          </w:tcPr>
          <w:p w14:paraId="4B4701D4" w14:textId="3A7945D1" w:rsidR="00D1121E" w:rsidRPr="00B4026B" w:rsidRDefault="00D1121E" w:rsidP="00DA4208">
            <w:pPr>
              <w:tabs>
                <w:tab w:val="left" w:pos="5490"/>
              </w:tabs>
              <w:spacing w:line="278" w:lineRule="auto"/>
              <w:rPr>
                <w:rFonts w:ascii="Open Sans" w:eastAsia="Avenir Next LT Pro" w:hAnsi="Open Sans" w:cs="Open Sans"/>
                <w:b/>
                <w:sz w:val="20"/>
                <w:szCs w:val="20"/>
              </w:rPr>
            </w:pPr>
            <w:r w:rsidRPr="21E3583A">
              <w:rPr>
                <w:rFonts w:ascii="Open Sans" w:eastAsia="Avenir Next LT Pro" w:hAnsi="Open Sans" w:cs="Open Sans"/>
                <w:b/>
                <w:sz w:val="20"/>
                <w:szCs w:val="20"/>
              </w:rPr>
              <w:t>Pulaski (</w:t>
            </w:r>
            <w:r w:rsidR="09BF130A" w:rsidRPr="21E3583A">
              <w:rPr>
                <w:rFonts w:ascii="Open Sans" w:eastAsia="Avenir Next LT Pro" w:hAnsi="Open Sans" w:cs="Open Sans"/>
                <w:b/>
                <w:bCs/>
                <w:sz w:val="20"/>
                <w:szCs w:val="20"/>
              </w:rPr>
              <w:t>MID)</w:t>
            </w:r>
            <w:r w:rsidR="16321940" w:rsidRPr="21E3583A">
              <w:rPr>
                <w:rFonts w:ascii="Open Sans" w:eastAsia="Avenir Next LT Pro" w:hAnsi="Open Sans" w:cs="Open Sans"/>
                <w:b/>
                <w:bCs/>
                <w:sz w:val="20"/>
                <w:szCs w:val="20"/>
              </w:rPr>
              <w:t xml:space="preserve"> </w:t>
            </w:r>
          </w:p>
        </w:tc>
        <w:tc>
          <w:tcPr>
            <w:tcW w:w="1665" w:type="dxa"/>
          </w:tcPr>
          <w:p w14:paraId="27AA7486" w14:textId="120DE3C2"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2,381</w:t>
            </w:r>
          </w:p>
        </w:tc>
        <w:tc>
          <w:tcPr>
            <w:tcW w:w="1800" w:type="dxa"/>
          </w:tcPr>
          <w:p w14:paraId="52A365A1" w14:textId="2EB673B6" w:rsidR="3672F580" w:rsidRPr="00B4026B" w:rsidRDefault="6977D89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99.04%</w:t>
            </w:r>
          </w:p>
        </w:tc>
        <w:tc>
          <w:tcPr>
            <w:tcW w:w="1665" w:type="dxa"/>
          </w:tcPr>
          <w:p w14:paraId="61305160" w14:textId="7930D641"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23</w:t>
            </w:r>
          </w:p>
        </w:tc>
        <w:tc>
          <w:tcPr>
            <w:tcW w:w="1620" w:type="dxa"/>
          </w:tcPr>
          <w:p w14:paraId="4B1E0DF9" w14:textId="2B3F7FCB" w:rsidR="49969E4E" w:rsidRPr="00B4026B" w:rsidRDefault="396B2441"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0.96%</w:t>
            </w:r>
          </w:p>
        </w:tc>
        <w:tc>
          <w:tcPr>
            <w:tcW w:w="1710" w:type="dxa"/>
          </w:tcPr>
          <w:p w14:paraId="02F1D133" w14:textId="31DE5228"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2,404</w:t>
            </w:r>
          </w:p>
        </w:tc>
      </w:tr>
      <w:tr w:rsidR="00963DC0" w14:paraId="42199B6D" w14:textId="77777777" w:rsidTr="00DC4CDC">
        <w:trPr>
          <w:trHeight w:val="315"/>
        </w:trPr>
        <w:tc>
          <w:tcPr>
            <w:tcW w:w="1710" w:type="dxa"/>
          </w:tcPr>
          <w:p w14:paraId="100B26D4" w14:textId="39C9D8AF"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Lonoke </w:t>
            </w:r>
          </w:p>
        </w:tc>
        <w:tc>
          <w:tcPr>
            <w:tcW w:w="1665" w:type="dxa"/>
          </w:tcPr>
          <w:p w14:paraId="7C1D6E2F" w14:textId="39029868"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106</w:t>
            </w:r>
          </w:p>
        </w:tc>
        <w:tc>
          <w:tcPr>
            <w:tcW w:w="1800" w:type="dxa"/>
          </w:tcPr>
          <w:p w14:paraId="64562170" w14:textId="49B88346" w:rsidR="3672F580" w:rsidRPr="00B4026B" w:rsidRDefault="5ACA0939"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100%</w:t>
            </w:r>
          </w:p>
        </w:tc>
        <w:tc>
          <w:tcPr>
            <w:tcW w:w="1665" w:type="dxa"/>
          </w:tcPr>
          <w:p w14:paraId="40F1493A" w14:textId="09799752" w:rsidR="00D1121E" w:rsidRPr="00B4026B" w:rsidRDefault="5ACA0939"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620" w:type="dxa"/>
          </w:tcPr>
          <w:p w14:paraId="48D6D119" w14:textId="7BFE11DA" w:rsidR="49969E4E" w:rsidRPr="00B4026B" w:rsidRDefault="5ACA0939"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710" w:type="dxa"/>
          </w:tcPr>
          <w:p w14:paraId="68585A89" w14:textId="40122901"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106</w:t>
            </w:r>
          </w:p>
        </w:tc>
      </w:tr>
      <w:tr w:rsidR="00963DC0" w14:paraId="0CCE8442" w14:textId="77777777" w:rsidTr="00DC4CDC">
        <w:trPr>
          <w:trHeight w:val="315"/>
        </w:trPr>
        <w:tc>
          <w:tcPr>
            <w:tcW w:w="1710" w:type="dxa"/>
          </w:tcPr>
          <w:p w14:paraId="181087E5" w14:textId="5D13F0C3"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Greene </w:t>
            </w:r>
          </w:p>
        </w:tc>
        <w:tc>
          <w:tcPr>
            <w:tcW w:w="1665" w:type="dxa"/>
          </w:tcPr>
          <w:p w14:paraId="2284E443" w14:textId="13BBF47E"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25</w:t>
            </w:r>
          </w:p>
        </w:tc>
        <w:tc>
          <w:tcPr>
            <w:tcW w:w="1800" w:type="dxa"/>
          </w:tcPr>
          <w:p w14:paraId="5987DC2C" w14:textId="68331DE0" w:rsidR="3672F580" w:rsidRPr="00B4026B" w:rsidRDefault="3ACBABA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92.59%</w:t>
            </w:r>
          </w:p>
        </w:tc>
        <w:tc>
          <w:tcPr>
            <w:tcW w:w="1665" w:type="dxa"/>
          </w:tcPr>
          <w:p w14:paraId="6D8AB645" w14:textId="727B4865"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w:t>
            </w:r>
          </w:p>
        </w:tc>
        <w:tc>
          <w:tcPr>
            <w:tcW w:w="1620" w:type="dxa"/>
          </w:tcPr>
          <w:p w14:paraId="7A29F45C" w14:textId="5952640F" w:rsidR="49969E4E" w:rsidRPr="00B4026B" w:rsidRDefault="7B1D3543"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7.41%</w:t>
            </w:r>
          </w:p>
        </w:tc>
        <w:tc>
          <w:tcPr>
            <w:tcW w:w="1710" w:type="dxa"/>
          </w:tcPr>
          <w:p w14:paraId="67F11195" w14:textId="3E9DF96D"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27</w:t>
            </w:r>
          </w:p>
        </w:tc>
      </w:tr>
      <w:tr w:rsidR="00963DC0" w14:paraId="2F96D0C3" w14:textId="77777777" w:rsidTr="00DC4CDC">
        <w:trPr>
          <w:trHeight w:val="315"/>
        </w:trPr>
        <w:tc>
          <w:tcPr>
            <w:tcW w:w="1710" w:type="dxa"/>
          </w:tcPr>
          <w:p w14:paraId="70721838" w14:textId="4E72A3A9"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Baxter </w:t>
            </w:r>
          </w:p>
        </w:tc>
        <w:tc>
          <w:tcPr>
            <w:tcW w:w="1665" w:type="dxa"/>
          </w:tcPr>
          <w:p w14:paraId="70C6B4A2" w14:textId="4D76A722"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390</w:t>
            </w:r>
          </w:p>
        </w:tc>
        <w:tc>
          <w:tcPr>
            <w:tcW w:w="1800" w:type="dxa"/>
          </w:tcPr>
          <w:p w14:paraId="796A583F" w14:textId="594ACFD6" w:rsidR="3672F580" w:rsidRPr="00B4026B" w:rsidRDefault="5530EA55"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97.74%</w:t>
            </w:r>
          </w:p>
        </w:tc>
        <w:tc>
          <w:tcPr>
            <w:tcW w:w="1665" w:type="dxa"/>
          </w:tcPr>
          <w:p w14:paraId="7B96054E" w14:textId="20D93CE1"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w:t>
            </w:r>
          </w:p>
        </w:tc>
        <w:tc>
          <w:tcPr>
            <w:tcW w:w="1620" w:type="dxa"/>
          </w:tcPr>
          <w:p w14:paraId="10116464" w14:textId="1FB7F1E3" w:rsidR="49969E4E" w:rsidRPr="00B4026B" w:rsidRDefault="74071562"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2.26%</w:t>
            </w:r>
          </w:p>
        </w:tc>
        <w:tc>
          <w:tcPr>
            <w:tcW w:w="1710" w:type="dxa"/>
          </w:tcPr>
          <w:p w14:paraId="0F404FD2" w14:textId="4EF7E76B"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399</w:t>
            </w:r>
          </w:p>
        </w:tc>
      </w:tr>
      <w:tr w:rsidR="00963DC0" w14:paraId="416F6CC4" w14:textId="77777777" w:rsidTr="00DC4CDC">
        <w:trPr>
          <w:trHeight w:val="315"/>
        </w:trPr>
        <w:tc>
          <w:tcPr>
            <w:tcW w:w="1710" w:type="dxa"/>
          </w:tcPr>
          <w:p w14:paraId="518E6741" w14:textId="11C1802A"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Boone </w:t>
            </w:r>
          </w:p>
        </w:tc>
        <w:tc>
          <w:tcPr>
            <w:tcW w:w="1665" w:type="dxa"/>
          </w:tcPr>
          <w:p w14:paraId="36FA7098" w14:textId="1775D954"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95</w:t>
            </w:r>
          </w:p>
        </w:tc>
        <w:tc>
          <w:tcPr>
            <w:tcW w:w="1800" w:type="dxa"/>
          </w:tcPr>
          <w:p w14:paraId="3ACF3DD1" w14:textId="6FC38585" w:rsidR="3672F580" w:rsidRPr="00B4026B" w:rsidRDefault="4A718A5D"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98.96%</w:t>
            </w:r>
          </w:p>
        </w:tc>
        <w:tc>
          <w:tcPr>
            <w:tcW w:w="1665" w:type="dxa"/>
          </w:tcPr>
          <w:p w14:paraId="0917C84E" w14:textId="079E8BD4"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620" w:type="dxa"/>
          </w:tcPr>
          <w:p w14:paraId="29B9BE86" w14:textId="60F45DF1" w:rsidR="49969E4E" w:rsidRPr="00B4026B" w:rsidRDefault="709DC701"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1.04%</w:t>
            </w:r>
          </w:p>
        </w:tc>
        <w:tc>
          <w:tcPr>
            <w:tcW w:w="1710" w:type="dxa"/>
          </w:tcPr>
          <w:p w14:paraId="19222382" w14:textId="5267E07A"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96</w:t>
            </w:r>
          </w:p>
        </w:tc>
      </w:tr>
      <w:tr w:rsidR="00963DC0" w14:paraId="6A001D0A" w14:textId="77777777" w:rsidTr="00DC4CDC">
        <w:trPr>
          <w:trHeight w:val="315"/>
        </w:trPr>
        <w:tc>
          <w:tcPr>
            <w:tcW w:w="1710" w:type="dxa"/>
          </w:tcPr>
          <w:p w14:paraId="74A1A87C" w14:textId="5F943955"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Madison </w:t>
            </w:r>
          </w:p>
        </w:tc>
        <w:tc>
          <w:tcPr>
            <w:tcW w:w="1665" w:type="dxa"/>
          </w:tcPr>
          <w:p w14:paraId="305F0729" w14:textId="761B90FE"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50</w:t>
            </w:r>
          </w:p>
        </w:tc>
        <w:tc>
          <w:tcPr>
            <w:tcW w:w="1800" w:type="dxa"/>
          </w:tcPr>
          <w:p w14:paraId="3D37CE8F" w14:textId="381B0E24" w:rsidR="3672F580" w:rsidRPr="00B4026B" w:rsidRDefault="72607368"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100%</w:t>
            </w:r>
          </w:p>
        </w:tc>
        <w:tc>
          <w:tcPr>
            <w:tcW w:w="1665" w:type="dxa"/>
          </w:tcPr>
          <w:p w14:paraId="660801A3" w14:textId="076EC6CD" w:rsidR="00D1121E" w:rsidRPr="00B4026B" w:rsidRDefault="72607368"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620" w:type="dxa"/>
          </w:tcPr>
          <w:p w14:paraId="4618E964" w14:textId="03080219" w:rsidR="49969E4E" w:rsidRPr="00B4026B" w:rsidRDefault="72607368"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710" w:type="dxa"/>
          </w:tcPr>
          <w:p w14:paraId="7C7E056C" w14:textId="1492EA6B"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50</w:t>
            </w:r>
          </w:p>
        </w:tc>
      </w:tr>
      <w:tr w:rsidR="00963DC0" w14:paraId="1E13C06B" w14:textId="77777777" w:rsidTr="00DC4CDC">
        <w:trPr>
          <w:trHeight w:val="315"/>
        </w:trPr>
        <w:tc>
          <w:tcPr>
            <w:tcW w:w="1710" w:type="dxa"/>
          </w:tcPr>
          <w:p w14:paraId="4DEA0B09" w14:textId="48084EC5"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Fulton </w:t>
            </w:r>
          </w:p>
        </w:tc>
        <w:tc>
          <w:tcPr>
            <w:tcW w:w="1665" w:type="dxa"/>
          </w:tcPr>
          <w:p w14:paraId="6D3C592A" w14:textId="6337D68C"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34</w:t>
            </w:r>
          </w:p>
        </w:tc>
        <w:tc>
          <w:tcPr>
            <w:tcW w:w="1800" w:type="dxa"/>
          </w:tcPr>
          <w:p w14:paraId="7744E7BE" w14:textId="5706EDA5" w:rsidR="3672F580" w:rsidRPr="00B4026B" w:rsidRDefault="2A716002"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97.14%</w:t>
            </w:r>
          </w:p>
        </w:tc>
        <w:tc>
          <w:tcPr>
            <w:tcW w:w="1665" w:type="dxa"/>
          </w:tcPr>
          <w:p w14:paraId="5C9CB6C3" w14:textId="485F5070"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620" w:type="dxa"/>
          </w:tcPr>
          <w:p w14:paraId="38EAD470" w14:textId="7FEE0ACE" w:rsidR="49969E4E" w:rsidRPr="00B4026B" w:rsidRDefault="4E5083AC"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2.86%</w:t>
            </w:r>
          </w:p>
        </w:tc>
        <w:tc>
          <w:tcPr>
            <w:tcW w:w="1710" w:type="dxa"/>
          </w:tcPr>
          <w:p w14:paraId="06947C81" w14:textId="3AFC408B"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35</w:t>
            </w:r>
          </w:p>
        </w:tc>
      </w:tr>
      <w:tr w:rsidR="00963DC0" w14:paraId="5F4DD656" w14:textId="77777777" w:rsidTr="00DC4CDC">
        <w:trPr>
          <w:trHeight w:val="315"/>
        </w:trPr>
        <w:tc>
          <w:tcPr>
            <w:tcW w:w="1710" w:type="dxa"/>
          </w:tcPr>
          <w:p w14:paraId="349FA1F2" w14:textId="00BCDE05"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Marion </w:t>
            </w:r>
          </w:p>
        </w:tc>
        <w:tc>
          <w:tcPr>
            <w:tcW w:w="1665" w:type="dxa"/>
          </w:tcPr>
          <w:p w14:paraId="00CB0BA0" w14:textId="7A44F42D"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186</w:t>
            </w:r>
          </w:p>
        </w:tc>
        <w:tc>
          <w:tcPr>
            <w:tcW w:w="1800" w:type="dxa"/>
          </w:tcPr>
          <w:p w14:paraId="29A3B69F" w14:textId="75D04C39" w:rsidR="3672F580" w:rsidRPr="00B4026B" w:rsidRDefault="3AF3B63F"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99.47%</w:t>
            </w:r>
          </w:p>
        </w:tc>
        <w:tc>
          <w:tcPr>
            <w:tcW w:w="1665" w:type="dxa"/>
          </w:tcPr>
          <w:p w14:paraId="604FE6CB" w14:textId="53876FDE"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w:t>
            </w:r>
          </w:p>
        </w:tc>
        <w:tc>
          <w:tcPr>
            <w:tcW w:w="1620" w:type="dxa"/>
          </w:tcPr>
          <w:p w14:paraId="584E87A5" w14:textId="434CC9A4" w:rsidR="49969E4E" w:rsidRPr="00B4026B" w:rsidRDefault="1FF39D6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0.53%</w:t>
            </w:r>
          </w:p>
        </w:tc>
        <w:tc>
          <w:tcPr>
            <w:tcW w:w="1710" w:type="dxa"/>
          </w:tcPr>
          <w:p w14:paraId="74930446" w14:textId="39411BB1"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187</w:t>
            </w:r>
          </w:p>
        </w:tc>
      </w:tr>
      <w:tr w:rsidR="00963DC0" w14:paraId="6F1B785C" w14:textId="77777777" w:rsidTr="00DC4CDC">
        <w:trPr>
          <w:trHeight w:val="315"/>
        </w:trPr>
        <w:tc>
          <w:tcPr>
            <w:tcW w:w="1710" w:type="dxa"/>
          </w:tcPr>
          <w:p w14:paraId="70FEE88D" w14:textId="7512EC13"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Randolph </w:t>
            </w:r>
          </w:p>
        </w:tc>
        <w:tc>
          <w:tcPr>
            <w:tcW w:w="1665" w:type="dxa"/>
          </w:tcPr>
          <w:p w14:paraId="642CFFD5" w14:textId="11D02554"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25</w:t>
            </w:r>
          </w:p>
        </w:tc>
        <w:tc>
          <w:tcPr>
            <w:tcW w:w="1800" w:type="dxa"/>
          </w:tcPr>
          <w:p w14:paraId="1C61E6F6" w14:textId="4599944F" w:rsidR="3672F580" w:rsidRPr="00B4026B" w:rsidRDefault="3CAD0AFD"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100%</w:t>
            </w:r>
          </w:p>
        </w:tc>
        <w:tc>
          <w:tcPr>
            <w:tcW w:w="1665" w:type="dxa"/>
          </w:tcPr>
          <w:p w14:paraId="008294C5" w14:textId="593A9081" w:rsidR="00D1121E" w:rsidRPr="00B4026B" w:rsidRDefault="3CAD0AFD"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620" w:type="dxa"/>
          </w:tcPr>
          <w:p w14:paraId="5D3EF2C3" w14:textId="15549F16" w:rsidR="49969E4E" w:rsidRPr="00B4026B" w:rsidRDefault="3CAD0AFD"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w:t>
            </w:r>
          </w:p>
        </w:tc>
        <w:tc>
          <w:tcPr>
            <w:tcW w:w="1710" w:type="dxa"/>
          </w:tcPr>
          <w:p w14:paraId="42469A2C" w14:textId="76EAF476" w:rsidR="00D1121E" w:rsidRPr="00B4026B" w:rsidRDefault="00D1121E" w:rsidP="00DA420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25</w:t>
            </w:r>
          </w:p>
        </w:tc>
      </w:tr>
      <w:tr w:rsidR="002921F9" w14:paraId="02AB407D" w14:textId="77777777" w:rsidTr="00DC4CDC">
        <w:trPr>
          <w:trHeight w:val="315"/>
        </w:trPr>
        <w:tc>
          <w:tcPr>
            <w:tcW w:w="1710" w:type="dxa"/>
          </w:tcPr>
          <w:p w14:paraId="5A0A834D" w14:textId="6CB90615" w:rsidR="00D1121E" w:rsidRPr="00F61EA4" w:rsidRDefault="00D1121E" w:rsidP="00DA4208">
            <w:pPr>
              <w:tabs>
                <w:tab w:val="left" w:pos="5490"/>
              </w:tabs>
              <w:rPr>
                <w:rFonts w:ascii="Open Sans" w:eastAsia="Avenir Next LT Pro" w:hAnsi="Open Sans" w:cs="Open Sans"/>
                <w:sz w:val="20"/>
                <w:szCs w:val="20"/>
              </w:rPr>
            </w:pPr>
            <w:r w:rsidRPr="00F61EA4">
              <w:rPr>
                <w:rFonts w:ascii="Open Sans" w:eastAsia="Avenir Next LT Pro" w:hAnsi="Open Sans" w:cs="Open Sans"/>
                <w:b/>
                <w:sz w:val="20"/>
                <w:szCs w:val="20"/>
              </w:rPr>
              <w:t>Total</w:t>
            </w:r>
          </w:p>
        </w:tc>
        <w:tc>
          <w:tcPr>
            <w:tcW w:w="1665" w:type="dxa"/>
          </w:tcPr>
          <w:p w14:paraId="605C0633" w14:textId="11E874AA" w:rsidR="00D1121E" w:rsidRPr="00F61EA4" w:rsidRDefault="00D1121E" w:rsidP="00DA4208">
            <w:pPr>
              <w:tabs>
                <w:tab w:val="left" w:pos="5490"/>
              </w:tabs>
              <w:rPr>
                <w:rFonts w:ascii="Open Sans" w:eastAsia="Avenir Next LT Pro" w:hAnsi="Open Sans" w:cs="Open Sans"/>
                <w:sz w:val="20"/>
                <w:szCs w:val="20"/>
              </w:rPr>
            </w:pPr>
            <w:r w:rsidRPr="00F61EA4">
              <w:rPr>
                <w:rFonts w:ascii="Open Sans" w:eastAsia="Avenir Next LT Pro" w:hAnsi="Open Sans" w:cs="Open Sans"/>
                <w:b/>
                <w:sz w:val="20"/>
                <w:szCs w:val="20"/>
              </w:rPr>
              <w:t>7,977</w:t>
            </w:r>
          </w:p>
        </w:tc>
        <w:tc>
          <w:tcPr>
            <w:tcW w:w="1800" w:type="dxa"/>
          </w:tcPr>
          <w:p w14:paraId="3904C31E" w14:textId="705AB1EE" w:rsidR="3672F580" w:rsidRPr="00F61EA4" w:rsidRDefault="3672F580" w:rsidP="00DA4208">
            <w:pPr>
              <w:tabs>
                <w:tab w:val="left" w:pos="5490"/>
              </w:tabs>
              <w:rPr>
                <w:rFonts w:ascii="Open Sans" w:eastAsia="Avenir Next LT Pro" w:hAnsi="Open Sans" w:cs="Open Sans"/>
                <w:b/>
                <w:sz w:val="20"/>
                <w:szCs w:val="20"/>
              </w:rPr>
            </w:pPr>
          </w:p>
        </w:tc>
        <w:tc>
          <w:tcPr>
            <w:tcW w:w="1665" w:type="dxa"/>
          </w:tcPr>
          <w:p w14:paraId="4566BB94" w14:textId="5C58F600" w:rsidR="00D1121E" w:rsidRPr="00F61EA4" w:rsidRDefault="00D1121E" w:rsidP="00DA4208">
            <w:pPr>
              <w:tabs>
                <w:tab w:val="left" w:pos="5490"/>
              </w:tabs>
              <w:rPr>
                <w:rFonts w:ascii="Open Sans" w:eastAsia="Avenir Next LT Pro" w:hAnsi="Open Sans" w:cs="Open Sans"/>
                <w:sz w:val="20"/>
                <w:szCs w:val="20"/>
              </w:rPr>
            </w:pPr>
            <w:r w:rsidRPr="00F61EA4">
              <w:rPr>
                <w:rFonts w:ascii="Open Sans" w:eastAsia="Avenir Next LT Pro" w:hAnsi="Open Sans" w:cs="Open Sans"/>
                <w:b/>
                <w:sz w:val="20"/>
                <w:szCs w:val="20"/>
              </w:rPr>
              <w:t>97</w:t>
            </w:r>
          </w:p>
        </w:tc>
        <w:tc>
          <w:tcPr>
            <w:tcW w:w="1620" w:type="dxa"/>
          </w:tcPr>
          <w:p w14:paraId="448939EA" w14:textId="0324D6EB" w:rsidR="49969E4E" w:rsidRPr="00F61EA4" w:rsidRDefault="49969E4E" w:rsidP="00DA4208">
            <w:pPr>
              <w:tabs>
                <w:tab w:val="left" w:pos="5490"/>
              </w:tabs>
              <w:rPr>
                <w:rFonts w:ascii="Open Sans" w:eastAsia="Avenir Next LT Pro" w:hAnsi="Open Sans" w:cs="Open Sans"/>
                <w:b/>
                <w:sz w:val="20"/>
                <w:szCs w:val="20"/>
              </w:rPr>
            </w:pPr>
          </w:p>
        </w:tc>
        <w:tc>
          <w:tcPr>
            <w:tcW w:w="1710" w:type="dxa"/>
          </w:tcPr>
          <w:p w14:paraId="1136E992" w14:textId="5BE24F84" w:rsidR="00D1121E" w:rsidRPr="00F61EA4" w:rsidRDefault="00D1121E" w:rsidP="00DA4208">
            <w:pPr>
              <w:tabs>
                <w:tab w:val="left" w:pos="5490"/>
              </w:tabs>
              <w:rPr>
                <w:rFonts w:ascii="Open Sans" w:eastAsia="Avenir Next LT Pro" w:hAnsi="Open Sans" w:cs="Open Sans"/>
                <w:sz w:val="20"/>
                <w:szCs w:val="20"/>
              </w:rPr>
            </w:pPr>
            <w:r w:rsidRPr="00F61EA4">
              <w:rPr>
                <w:rFonts w:ascii="Open Sans" w:eastAsia="Avenir Next LT Pro" w:hAnsi="Open Sans" w:cs="Open Sans"/>
                <w:b/>
                <w:sz w:val="20"/>
                <w:szCs w:val="20"/>
              </w:rPr>
              <w:t>8,074</w:t>
            </w:r>
          </w:p>
        </w:tc>
      </w:tr>
    </w:tbl>
    <w:p w14:paraId="2D03FC87" w14:textId="66DAFF2F" w:rsidR="19A0D723" w:rsidRDefault="772D4AE0" w:rsidP="005527BE">
      <w:pPr>
        <w:tabs>
          <w:tab w:val="left" w:pos="5490"/>
        </w:tabs>
        <w:spacing w:line="278" w:lineRule="auto"/>
      </w:pPr>
      <w:r w:rsidRPr="20A43B91">
        <w:rPr>
          <w:rFonts w:ascii="Open Sans" w:eastAsia="Open Sans" w:hAnsi="Open Sans" w:cs="Open Sans"/>
          <w:sz w:val="16"/>
          <w:szCs w:val="16"/>
        </w:rPr>
        <w:t xml:space="preserve">Reference: </w:t>
      </w:r>
      <w:hyperlink r:id="rId38">
        <w:r w:rsidRPr="20A43B91">
          <w:rPr>
            <w:rStyle w:val="Hyperlink"/>
            <w:rFonts w:ascii="Open Sans" w:eastAsia="Open Sans" w:hAnsi="Open Sans" w:cs="Open Sans"/>
            <w:b/>
            <w:sz w:val="16"/>
            <w:szCs w:val="16"/>
          </w:rPr>
          <w:t>FEMA IA Dataset June 2025</w:t>
        </w:r>
      </w:hyperlink>
    </w:p>
    <w:p w14:paraId="73A6F370" w14:textId="77777777" w:rsidR="001D6C19" w:rsidRDefault="00D76D16" w:rsidP="001D6C19">
      <w:pPr>
        <w:tabs>
          <w:tab w:val="left" w:pos="5490"/>
        </w:tabs>
        <w:spacing w:line="252" w:lineRule="auto"/>
        <w:rPr>
          <w:rFonts w:ascii="Open Sans" w:eastAsia="Segoe UI" w:hAnsi="Open Sans" w:cs="Open Sans"/>
        </w:rPr>
      </w:pPr>
      <w:r w:rsidRPr="00B4026B">
        <w:rPr>
          <w:rFonts w:ascii="Open Sans" w:eastAsia="Segoe UI" w:hAnsi="Open Sans" w:cs="Open Sans"/>
        </w:rPr>
        <w:lastRenderedPageBreak/>
        <w:t xml:space="preserve">The data from </w:t>
      </w:r>
      <w:r w:rsidRPr="00350B4F">
        <w:rPr>
          <w:rFonts w:ascii="Open Sans" w:eastAsia="Segoe UI" w:hAnsi="Open Sans" w:cs="Open Sans"/>
          <w:bCs/>
        </w:rPr>
        <w:t xml:space="preserve">Table </w:t>
      </w:r>
      <w:r w:rsidR="4D57C946" w:rsidRPr="00350B4F">
        <w:rPr>
          <w:rFonts w:ascii="Open Sans" w:eastAsia="Segoe UI" w:hAnsi="Open Sans" w:cs="Open Sans"/>
          <w:bCs/>
        </w:rPr>
        <w:t>1</w:t>
      </w:r>
      <w:r w:rsidR="00F81AE8">
        <w:rPr>
          <w:rFonts w:ascii="Open Sans" w:eastAsia="Segoe UI" w:hAnsi="Open Sans" w:cs="Open Sans"/>
          <w:bCs/>
        </w:rPr>
        <w:t>8</w:t>
      </w:r>
      <w:r w:rsidR="004F2150" w:rsidRPr="00350B4F">
        <w:rPr>
          <w:rFonts w:ascii="Open Sans" w:eastAsia="Segoe UI" w:hAnsi="Open Sans" w:cs="Open Sans"/>
          <w:bCs/>
        </w:rPr>
        <w:t>: Owner-Occupied Units with and without Flood Insurance by Income</w:t>
      </w:r>
      <w:r w:rsidRPr="00350B4F">
        <w:rPr>
          <w:rFonts w:ascii="Open Sans" w:eastAsia="Segoe UI" w:hAnsi="Open Sans" w:cs="Open Sans"/>
          <w:bCs/>
        </w:rPr>
        <w:t xml:space="preserve"> provi</w:t>
      </w:r>
      <w:r w:rsidRPr="00B4026B">
        <w:rPr>
          <w:rFonts w:ascii="Open Sans" w:eastAsia="Segoe UI" w:hAnsi="Open Sans" w:cs="Open Sans"/>
        </w:rPr>
        <w:t xml:space="preserve">des insights into the distribution of flood insurance coverage among owner-occupied units across different income categories. </w:t>
      </w:r>
      <w:r w:rsidR="004F2150">
        <w:rPr>
          <w:rFonts w:ascii="Open Sans" w:eastAsia="Segoe UI" w:hAnsi="Open Sans" w:cs="Open Sans"/>
        </w:rPr>
        <w:t xml:space="preserve">Out of </w:t>
      </w:r>
      <w:r w:rsidR="004F2150" w:rsidRPr="004F2150">
        <w:rPr>
          <w:rFonts w:ascii="Open Sans" w:eastAsia="Segoe UI" w:hAnsi="Open Sans" w:cs="Open Sans"/>
        </w:rPr>
        <w:t>8,074</w:t>
      </w:r>
      <w:r w:rsidR="004F2150">
        <w:rPr>
          <w:rFonts w:ascii="Open Sans" w:eastAsia="Segoe UI" w:hAnsi="Open Sans" w:cs="Open Sans"/>
        </w:rPr>
        <w:t xml:space="preserve"> homeowners, </w:t>
      </w:r>
      <w:r w:rsidR="00EB1554">
        <w:rPr>
          <w:rFonts w:ascii="Open Sans" w:eastAsia="Segoe UI" w:hAnsi="Open Sans" w:cs="Open Sans"/>
        </w:rPr>
        <w:t xml:space="preserve">there are incredibly limited rates </w:t>
      </w:r>
      <w:r w:rsidR="00E827E3">
        <w:rPr>
          <w:rFonts w:ascii="Open Sans" w:eastAsia="Segoe UI" w:hAnsi="Open Sans" w:cs="Open Sans"/>
        </w:rPr>
        <w:t xml:space="preserve">(less than 0.5%) </w:t>
      </w:r>
      <w:r w:rsidR="00EB1554">
        <w:rPr>
          <w:rFonts w:ascii="Open Sans" w:eastAsia="Segoe UI" w:hAnsi="Open Sans" w:cs="Open Sans"/>
        </w:rPr>
        <w:t xml:space="preserve">of flood insurance </w:t>
      </w:r>
      <w:r w:rsidR="001B0535" w:rsidRPr="4F1C8237">
        <w:rPr>
          <w:rFonts w:ascii="Open Sans" w:eastAsia="Segoe UI" w:hAnsi="Open Sans" w:cs="Open Sans"/>
        </w:rPr>
        <w:t>policy</w:t>
      </w:r>
      <w:r w:rsidR="4D7D0DFA" w:rsidRPr="4F1C8237">
        <w:rPr>
          <w:rFonts w:ascii="Open Sans" w:eastAsia="Segoe UI" w:hAnsi="Open Sans" w:cs="Open Sans"/>
        </w:rPr>
        <w:t xml:space="preserve"> </w:t>
      </w:r>
      <w:r w:rsidR="001B0535" w:rsidRPr="4F1C8237">
        <w:rPr>
          <w:rFonts w:ascii="Open Sans" w:eastAsia="Segoe UI" w:hAnsi="Open Sans" w:cs="Open Sans"/>
        </w:rPr>
        <w:t>holders</w:t>
      </w:r>
      <w:r w:rsidR="59480C2E" w:rsidRPr="4F1C8237">
        <w:rPr>
          <w:rFonts w:ascii="Open Sans" w:eastAsia="Segoe UI" w:hAnsi="Open Sans" w:cs="Open Sans"/>
        </w:rPr>
        <w:t xml:space="preserve"> </w:t>
      </w:r>
      <w:r w:rsidR="0087220F" w:rsidRPr="4F1C8237">
        <w:rPr>
          <w:rFonts w:ascii="Open Sans" w:eastAsia="Segoe UI" w:hAnsi="Open Sans" w:cs="Open Sans"/>
        </w:rPr>
        <w:t>across</w:t>
      </w:r>
      <w:r w:rsidR="0087220F">
        <w:rPr>
          <w:rFonts w:ascii="Open Sans" w:eastAsia="Segoe UI" w:hAnsi="Open Sans" w:cs="Open Sans"/>
        </w:rPr>
        <w:t xml:space="preserve"> all income categories.</w:t>
      </w:r>
    </w:p>
    <w:p w14:paraId="6161DA19" w14:textId="0C99643B" w:rsidR="0014423E" w:rsidRPr="001D6C19" w:rsidRDefault="004948B2" w:rsidP="001D6C19">
      <w:pPr>
        <w:tabs>
          <w:tab w:val="left" w:pos="5490"/>
        </w:tabs>
        <w:spacing w:line="252" w:lineRule="auto"/>
        <w:rPr>
          <w:rFonts w:ascii="Open Sans" w:eastAsia="Segoe UI" w:hAnsi="Open Sans" w:cs="Open Sans"/>
        </w:rPr>
      </w:pPr>
      <w:r w:rsidRPr="001D6C19">
        <w:rPr>
          <w:rFonts w:ascii="Open Sans" w:hAnsi="Open Sans" w:cs="Open Sans"/>
        </w:rPr>
        <w:t xml:space="preserve">Table 18: </w:t>
      </w:r>
      <w:r w:rsidR="0014423E" w:rsidRPr="001D6C19">
        <w:rPr>
          <w:rFonts w:ascii="Open Sans" w:hAnsi="Open Sans" w:cs="Open Sans"/>
        </w:rPr>
        <w:t>Owner-Occupied Units with and without Flood Insurance by Income</w:t>
      </w:r>
    </w:p>
    <w:tbl>
      <w:tblPr>
        <w:tblStyle w:val="MEDCTable"/>
        <w:tblW w:w="8838" w:type="dxa"/>
        <w:tblLook w:val="06A0" w:firstRow="1" w:lastRow="0" w:firstColumn="1" w:lastColumn="0" w:noHBand="1" w:noVBand="1"/>
      </w:tblPr>
      <w:tblGrid>
        <w:gridCol w:w="1201"/>
        <w:gridCol w:w="1591"/>
        <w:gridCol w:w="1363"/>
        <w:gridCol w:w="1564"/>
        <w:gridCol w:w="1576"/>
        <w:gridCol w:w="1543"/>
      </w:tblGrid>
      <w:tr w:rsidR="0051684F" w14:paraId="5B4F6F2C" w14:textId="77777777" w:rsidTr="00035E32">
        <w:trPr>
          <w:cnfStyle w:val="100000000000" w:firstRow="1" w:lastRow="0" w:firstColumn="0" w:lastColumn="0" w:oddVBand="0" w:evenVBand="0" w:oddHBand="0" w:evenHBand="0" w:firstRowFirstColumn="0" w:firstRowLastColumn="0" w:lastRowFirstColumn="0" w:lastRowLastColumn="0"/>
          <w:trHeight w:val="1200"/>
        </w:trPr>
        <w:tc>
          <w:tcPr>
            <w:tcW w:w="1282" w:type="dxa"/>
          </w:tcPr>
          <w:p w14:paraId="0ED4A02C" w14:textId="0AB6F7AE"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Income Category</w:t>
            </w:r>
          </w:p>
        </w:tc>
        <w:tc>
          <w:tcPr>
            <w:tcW w:w="1772" w:type="dxa"/>
          </w:tcPr>
          <w:p w14:paraId="2946DFD6" w14:textId="3D046738"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Homeowners without Flood </w:t>
            </w:r>
            <w:r w:rsidR="7B9F960C" w:rsidRPr="00B4026B">
              <w:rPr>
                <w:rFonts w:ascii="Open Sans" w:eastAsia="Avenir Next LT Pro" w:hAnsi="Open Sans" w:cs="Open Sans"/>
                <w:b/>
                <w:color w:val="FFFFFF" w:themeColor="background1"/>
                <w:sz w:val="20"/>
                <w:szCs w:val="20"/>
              </w:rPr>
              <w:t>Insurance</w:t>
            </w:r>
          </w:p>
        </w:tc>
        <w:tc>
          <w:tcPr>
            <w:tcW w:w="1444" w:type="dxa"/>
          </w:tcPr>
          <w:p w14:paraId="44B5B2E5" w14:textId="1475BFF5"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Percentage of Total without Flood Insurance</w:t>
            </w:r>
          </w:p>
        </w:tc>
        <w:tc>
          <w:tcPr>
            <w:tcW w:w="1645" w:type="dxa"/>
          </w:tcPr>
          <w:p w14:paraId="3C19C665" w14:textId="0AAC303D"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Homeowners with Flood Insurance</w:t>
            </w:r>
          </w:p>
        </w:tc>
        <w:tc>
          <w:tcPr>
            <w:tcW w:w="2467" w:type="dxa"/>
          </w:tcPr>
          <w:p w14:paraId="64518B9F" w14:textId="509223C9"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Percentage of Total with Flood Insurance</w:t>
            </w:r>
          </w:p>
        </w:tc>
        <w:tc>
          <w:tcPr>
            <w:tcW w:w="228" w:type="dxa"/>
          </w:tcPr>
          <w:p w14:paraId="479BF10A" w14:textId="1E8F88AB" w:rsidR="54F72765" w:rsidRPr="00B4026B" w:rsidRDefault="54F72765" w:rsidP="00CC5D37">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Total Homeowners</w:t>
            </w:r>
          </w:p>
        </w:tc>
      </w:tr>
      <w:tr w:rsidR="008000C2" w14:paraId="2041707F" w14:textId="77777777" w:rsidTr="00035E32">
        <w:trPr>
          <w:trHeight w:val="315"/>
        </w:trPr>
        <w:tc>
          <w:tcPr>
            <w:tcW w:w="1282" w:type="dxa"/>
          </w:tcPr>
          <w:p w14:paraId="1FB88783" w14:textId="0D47996C"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No Stated Income</w:t>
            </w:r>
          </w:p>
        </w:tc>
        <w:tc>
          <w:tcPr>
            <w:tcW w:w="1772" w:type="dxa"/>
          </w:tcPr>
          <w:p w14:paraId="213A0428" w14:textId="016BEA95"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896</w:t>
            </w:r>
          </w:p>
        </w:tc>
        <w:tc>
          <w:tcPr>
            <w:tcW w:w="1444" w:type="dxa"/>
          </w:tcPr>
          <w:p w14:paraId="7363B678" w14:textId="2413155F"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11.10%</w:t>
            </w:r>
          </w:p>
        </w:tc>
        <w:tc>
          <w:tcPr>
            <w:tcW w:w="1645" w:type="dxa"/>
          </w:tcPr>
          <w:p w14:paraId="560ED7D9" w14:textId="0B279CAE"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13</w:t>
            </w:r>
          </w:p>
        </w:tc>
        <w:tc>
          <w:tcPr>
            <w:tcW w:w="2467" w:type="dxa"/>
          </w:tcPr>
          <w:p w14:paraId="722864B2" w14:textId="09B282EA"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0.16%</w:t>
            </w:r>
          </w:p>
        </w:tc>
        <w:tc>
          <w:tcPr>
            <w:tcW w:w="228" w:type="dxa"/>
          </w:tcPr>
          <w:p w14:paraId="66A85716" w14:textId="2054EF9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909</w:t>
            </w:r>
          </w:p>
        </w:tc>
      </w:tr>
      <w:tr w:rsidR="008000C2" w14:paraId="3A311138" w14:textId="77777777" w:rsidTr="00035E32">
        <w:trPr>
          <w:trHeight w:val="315"/>
        </w:trPr>
        <w:tc>
          <w:tcPr>
            <w:tcW w:w="1282" w:type="dxa"/>
          </w:tcPr>
          <w:p w14:paraId="58B20609" w14:textId="379249E3"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&lt;$15,000</w:t>
            </w:r>
          </w:p>
        </w:tc>
        <w:tc>
          <w:tcPr>
            <w:tcW w:w="1772" w:type="dxa"/>
          </w:tcPr>
          <w:p w14:paraId="409E7437" w14:textId="0229566C"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543</w:t>
            </w:r>
          </w:p>
        </w:tc>
        <w:tc>
          <w:tcPr>
            <w:tcW w:w="1444" w:type="dxa"/>
          </w:tcPr>
          <w:p w14:paraId="19DD3FDE" w14:textId="06E50F41"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6.73%</w:t>
            </w:r>
          </w:p>
        </w:tc>
        <w:tc>
          <w:tcPr>
            <w:tcW w:w="1645" w:type="dxa"/>
          </w:tcPr>
          <w:p w14:paraId="57E7F1FA" w14:textId="1C86F5E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w:t>
            </w:r>
          </w:p>
        </w:tc>
        <w:tc>
          <w:tcPr>
            <w:tcW w:w="2467" w:type="dxa"/>
          </w:tcPr>
          <w:p w14:paraId="783AE4D9" w14:textId="0095503F"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0.10%</w:t>
            </w:r>
          </w:p>
        </w:tc>
        <w:tc>
          <w:tcPr>
            <w:tcW w:w="228" w:type="dxa"/>
          </w:tcPr>
          <w:p w14:paraId="066A61A8" w14:textId="7B342C3B"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551</w:t>
            </w:r>
          </w:p>
        </w:tc>
      </w:tr>
      <w:tr w:rsidR="008000C2" w14:paraId="283A73A7" w14:textId="77777777" w:rsidTr="00035E32">
        <w:trPr>
          <w:trHeight w:val="315"/>
        </w:trPr>
        <w:tc>
          <w:tcPr>
            <w:tcW w:w="1282" w:type="dxa"/>
          </w:tcPr>
          <w:p w14:paraId="678609EC" w14:textId="066EE362"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$15,000-$30,000</w:t>
            </w:r>
          </w:p>
        </w:tc>
        <w:tc>
          <w:tcPr>
            <w:tcW w:w="1772" w:type="dxa"/>
          </w:tcPr>
          <w:p w14:paraId="286DF2E5" w14:textId="674848A6"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1,157</w:t>
            </w:r>
          </w:p>
        </w:tc>
        <w:tc>
          <w:tcPr>
            <w:tcW w:w="1444" w:type="dxa"/>
          </w:tcPr>
          <w:p w14:paraId="2C2178DC" w14:textId="12D072FF"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14.33%</w:t>
            </w:r>
          </w:p>
        </w:tc>
        <w:tc>
          <w:tcPr>
            <w:tcW w:w="1645" w:type="dxa"/>
          </w:tcPr>
          <w:p w14:paraId="6EC9FB8A" w14:textId="7CD3F78E"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9</w:t>
            </w:r>
          </w:p>
        </w:tc>
        <w:tc>
          <w:tcPr>
            <w:tcW w:w="2467" w:type="dxa"/>
          </w:tcPr>
          <w:p w14:paraId="5B4E7CBB" w14:textId="190E8E9E"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0.11%</w:t>
            </w:r>
          </w:p>
        </w:tc>
        <w:tc>
          <w:tcPr>
            <w:tcW w:w="228" w:type="dxa"/>
          </w:tcPr>
          <w:p w14:paraId="5F864F20" w14:textId="04ABF5B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1,166</w:t>
            </w:r>
          </w:p>
        </w:tc>
      </w:tr>
      <w:tr w:rsidR="008000C2" w14:paraId="4B009A87" w14:textId="77777777" w:rsidTr="00035E32">
        <w:trPr>
          <w:trHeight w:val="315"/>
        </w:trPr>
        <w:tc>
          <w:tcPr>
            <w:tcW w:w="1282" w:type="dxa"/>
          </w:tcPr>
          <w:p w14:paraId="7C6AF122" w14:textId="34BB1929"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$30,001-$60,000</w:t>
            </w:r>
          </w:p>
        </w:tc>
        <w:tc>
          <w:tcPr>
            <w:tcW w:w="1772" w:type="dxa"/>
          </w:tcPr>
          <w:p w14:paraId="5EEE14F2" w14:textId="2F55E6C3"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2,034</w:t>
            </w:r>
          </w:p>
        </w:tc>
        <w:tc>
          <w:tcPr>
            <w:tcW w:w="1444" w:type="dxa"/>
          </w:tcPr>
          <w:p w14:paraId="1532604C" w14:textId="5A92BF1C"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25.19%</w:t>
            </w:r>
          </w:p>
        </w:tc>
        <w:tc>
          <w:tcPr>
            <w:tcW w:w="1645" w:type="dxa"/>
          </w:tcPr>
          <w:p w14:paraId="44426AF5" w14:textId="0422A569"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25</w:t>
            </w:r>
          </w:p>
        </w:tc>
        <w:tc>
          <w:tcPr>
            <w:tcW w:w="2467" w:type="dxa"/>
          </w:tcPr>
          <w:p w14:paraId="1C499F7C" w14:textId="29D9DE0B"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0.31%</w:t>
            </w:r>
          </w:p>
        </w:tc>
        <w:tc>
          <w:tcPr>
            <w:tcW w:w="228" w:type="dxa"/>
          </w:tcPr>
          <w:p w14:paraId="3651F011" w14:textId="4329D132"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2,059</w:t>
            </w:r>
          </w:p>
        </w:tc>
      </w:tr>
      <w:tr w:rsidR="008000C2" w14:paraId="0ECCA56C" w14:textId="77777777" w:rsidTr="00035E32">
        <w:trPr>
          <w:trHeight w:val="315"/>
        </w:trPr>
        <w:tc>
          <w:tcPr>
            <w:tcW w:w="1282" w:type="dxa"/>
          </w:tcPr>
          <w:p w14:paraId="12CBDD2A" w14:textId="2288B80B"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$60,001-$120,000</w:t>
            </w:r>
          </w:p>
        </w:tc>
        <w:tc>
          <w:tcPr>
            <w:tcW w:w="1772" w:type="dxa"/>
          </w:tcPr>
          <w:p w14:paraId="3549C223" w14:textId="72093571"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2,053</w:t>
            </w:r>
          </w:p>
        </w:tc>
        <w:tc>
          <w:tcPr>
            <w:tcW w:w="1444" w:type="dxa"/>
          </w:tcPr>
          <w:p w14:paraId="0A3DD4E0" w14:textId="665419C6"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25.43%</w:t>
            </w:r>
          </w:p>
        </w:tc>
        <w:tc>
          <w:tcPr>
            <w:tcW w:w="1645" w:type="dxa"/>
          </w:tcPr>
          <w:p w14:paraId="35B86784" w14:textId="436DA628"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25</w:t>
            </w:r>
          </w:p>
        </w:tc>
        <w:tc>
          <w:tcPr>
            <w:tcW w:w="2467" w:type="dxa"/>
          </w:tcPr>
          <w:p w14:paraId="199C6F78" w14:textId="608C3594"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0.31%</w:t>
            </w:r>
          </w:p>
        </w:tc>
        <w:tc>
          <w:tcPr>
            <w:tcW w:w="228" w:type="dxa"/>
          </w:tcPr>
          <w:p w14:paraId="24BB5A37" w14:textId="7DF061E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2,078</w:t>
            </w:r>
          </w:p>
        </w:tc>
      </w:tr>
      <w:tr w:rsidR="008000C2" w14:paraId="65569E2E" w14:textId="77777777" w:rsidTr="00035E32">
        <w:trPr>
          <w:trHeight w:val="315"/>
        </w:trPr>
        <w:tc>
          <w:tcPr>
            <w:tcW w:w="1282" w:type="dxa"/>
          </w:tcPr>
          <w:p w14:paraId="3F6431C0" w14:textId="23ECF7C3"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$120,001-$175,000</w:t>
            </w:r>
          </w:p>
        </w:tc>
        <w:tc>
          <w:tcPr>
            <w:tcW w:w="1772" w:type="dxa"/>
          </w:tcPr>
          <w:p w14:paraId="3F52DE76" w14:textId="54E9B481"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700</w:t>
            </w:r>
          </w:p>
        </w:tc>
        <w:tc>
          <w:tcPr>
            <w:tcW w:w="1444" w:type="dxa"/>
          </w:tcPr>
          <w:p w14:paraId="51582E90" w14:textId="24BE8957"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8.67%</w:t>
            </w:r>
          </w:p>
        </w:tc>
        <w:tc>
          <w:tcPr>
            <w:tcW w:w="1645" w:type="dxa"/>
          </w:tcPr>
          <w:p w14:paraId="660D422F" w14:textId="3CA7853B"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w:t>
            </w:r>
          </w:p>
        </w:tc>
        <w:tc>
          <w:tcPr>
            <w:tcW w:w="2467" w:type="dxa"/>
          </w:tcPr>
          <w:p w14:paraId="339E155F" w14:textId="01AEEBE0"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0.07%</w:t>
            </w:r>
          </w:p>
        </w:tc>
        <w:tc>
          <w:tcPr>
            <w:tcW w:w="228" w:type="dxa"/>
          </w:tcPr>
          <w:p w14:paraId="5F047566" w14:textId="2E9B8FC5"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706</w:t>
            </w:r>
          </w:p>
        </w:tc>
      </w:tr>
      <w:tr w:rsidR="008000C2" w14:paraId="2A0FDE77" w14:textId="77777777" w:rsidTr="00035E32">
        <w:trPr>
          <w:trHeight w:val="315"/>
        </w:trPr>
        <w:tc>
          <w:tcPr>
            <w:tcW w:w="1282" w:type="dxa"/>
          </w:tcPr>
          <w:p w14:paraId="77D63F60" w14:textId="3B13B97A"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&gt;$175,000</w:t>
            </w:r>
          </w:p>
        </w:tc>
        <w:tc>
          <w:tcPr>
            <w:tcW w:w="1772" w:type="dxa"/>
          </w:tcPr>
          <w:p w14:paraId="6DEA2647" w14:textId="7EBF6132"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594</w:t>
            </w:r>
          </w:p>
        </w:tc>
        <w:tc>
          <w:tcPr>
            <w:tcW w:w="1444" w:type="dxa"/>
          </w:tcPr>
          <w:p w14:paraId="76AF744F" w14:textId="0F00C03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7.36%</w:t>
            </w:r>
          </w:p>
        </w:tc>
        <w:tc>
          <w:tcPr>
            <w:tcW w:w="1645" w:type="dxa"/>
          </w:tcPr>
          <w:p w14:paraId="57AFB4B5" w14:textId="2ADBAE6A"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11</w:t>
            </w:r>
          </w:p>
        </w:tc>
        <w:tc>
          <w:tcPr>
            <w:tcW w:w="2467" w:type="dxa"/>
          </w:tcPr>
          <w:p w14:paraId="23E29DFB" w14:textId="48BEF292"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0.14%</w:t>
            </w:r>
          </w:p>
        </w:tc>
        <w:tc>
          <w:tcPr>
            <w:tcW w:w="228" w:type="dxa"/>
          </w:tcPr>
          <w:p w14:paraId="4C65F669" w14:textId="606CB19D" w:rsidR="008000C2" w:rsidRPr="00B4026B" w:rsidRDefault="008000C2" w:rsidP="00CC5D37">
            <w:pPr>
              <w:tabs>
                <w:tab w:val="left" w:pos="5490"/>
              </w:tabs>
              <w:rPr>
                <w:rFonts w:ascii="Open Sans" w:eastAsia="Avenir Next LT Pro" w:hAnsi="Open Sans" w:cs="Open Sans"/>
                <w:color w:val="000000" w:themeColor="text1"/>
                <w:sz w:val="20"/>
                <w:szCs w:val="20"/>
              </w:rPr>
            </w:pPr>
            <w:r w:rsidRPr="00B4026B">
              <w:rPr>
                <w:rFonts w:ascii="Open Sans" w:eastAsia="Avenir Next LT Pro" w:hAnsi="Open Sans" w:cs="Open Sans"/>
                <w:color w:val="000000" w:themeColor="text1"/>
                <w:sz w:val="20"/>
                <w:szCs w:val="20"/>
              </w:rPr>
              <w:t>605</w:t>
            </w:r>
          </w:p>
        </w:tc>
      </w:tr>
      <w:tr w:rsidR="0051684F" w14:paraId="4222F71B" w14:textId="77777777" w:rsidTr="00035E32">
        <w:trPr>
          <w:trHeight w:val="315"/>
        </w:trPr>
        <w:tc>
          <w:tcPr>
            <w:tcW w:w="1282" w:type="dxa"/>
          </w:tcPr>
          <w:p w14:paraId="3D2E0D72" w14:textId="08DE4EDE" w:rsidR="008000C2" w:rsidRPr="00035E32" w:rsidRDefault="008000C2" w:rsidP="00CC5D37">
            <w:pPr>
              <w:tabs>
                <w:tab w:val="left" w:pos="5490"/>
              </w:tabs>
              <w:rPr>
                <w:rFonts w:ascii="Open Sans" w:eastAsia="Arial Nova" w:hAnsi="Open Sans" w:cs="Open Sans"/>
                <w:b/>
                <w:sz w:val="24"/>
                <w:szCs w:val="24"/>
              </w:rPr>
            </w:pPr>
            <w:r w:rsidRPr="00035E32">
              <w:rPr>
                <w:rFonts w:ascii="Open Sans" w:eastAsia="Avenir Next LT Pro" w:hAnsi="Open Sans" w:cs="Open Sans"/>
                <w:b/>
                <w:sz w:val="20"/>
                <w:szCs w:val="20"/>
              </w:rPr>
              <w:t>Grand</w:t>
            </w:r>
            <w:r w:rsidR="0051684F" w:rsidRPr="00035E32">
              <w:rPr>
                <w:rFonts w:ascii="Open Sans" w:eastAsia="Avenir Next LT Pro" w:hAnsi="Open Sans" w:cs="Open Sans"/>
                <w:b/>
                <w:sz w:val="20"/>
                <w:szCs w:val="20"/>
              </w:rPr>
              <w:t xml:space="preserve"> </w:t>
            </w:r>
            <w:r w:rsidRPr="00035E32">
              <w:rPr>
                <w:rFonts w:ascii="Open Sans" w:eastAsia="Avenir Next LT Pro" w:hAnsi="Open Sans" w:cs="Open Sans"/>
                <w:b/>
                <w:sz w:val="20"/>
                <w:szCs w:val="20"/>
              </w:rPr>
              <w:t>Total</w:t>
            </w:r>
          </w:p>
        </w:tc>
        <w:tc>
          <w:tcPr>
            <w:tcW w:w="1772" w:type="dxa"/>
          </w:tcPr>
          <w:p w14:paraId="6A0C4D5E" w14:textId="6714248A" w:rsidR="008000C2" w:rsidRPr="00035E32" w:rsidRDefault="008000C2" w:rsidP="00CC5D37">
            <w:pPr>
              <w:tabs>
                <w:tab w:val="left" w:pos="5490"/>
              </w:tabs>
              <w:rPr>
                <w:rFonts w:ascii="Open Sans" w:eastAsia="Avenir Next LT Pro" w:hAnsi="Open Sans" w:cs="Open Sans"/>
                <w:b/>
                <w:sz w:val="20"/>
                <w:szCs w:val="20"/>
              </w:rPr>
            </w:pPr>
            <w:r w:rsidRPr="00035E32">
              <w:rPr>
                <w:rFonts w:ascii="Open Sans" w:eastAsia="Avenir Next LT Pro" w:hAnsi="Open Sans" w:cs="Open Sans"/>
                <w:b/>
                <w:sz w:val="20"/>
                <w:szCs w:val="20"/>
              </w:rPr>
              <w:t>7,977</w:t>
            </w:r>
          </w:p>
        </w:tc>
        <w:tc>
          <w:tcPr>
            <w:tcW w:w="1444" w:type="dxa"/>
          </w:tcPr>
          <w:p w14:paraId="3668B257" w14:textId="375726C2" w:rsidR="008000C2" w:rsidRPr="00035E32" w:rsidRDefault="008000C2" w:rsidP="00CC5D37">
            <w:pPr>
              <w:tabs>
                <w:tab w:val="left" w:pos="5490"/>
              </w:tabs>
              <w:rPr>
                <w:rFonts w:ascii="Open Sans" w:eastAsia="Avenir Next LT Pro" w:hAnsi="Open Sans" w:cs="Open Sans"/>
                <w:b/>
                <w:sz w:val="20"/>
                <w:szCs w:val="20"/>
              </w:rPr>
            </w:pPr>
            <w:r w:rsidRPr="00035E32">
              <w:rPr>
                <w:rFonts w:ascii="Open Sans" w:eastAsia="Avenir Next LT Pro" w:hAnsi="Open Sans" w:cs="Open Sans"/>
                <w:b/>
                <w:sz w:val="20"/>
                <w:szCs w:val="20"/>
              </w:rPr>
              <w:t>98.8</w:t>
            </w:r>
            <w:r w:rsidR="00641527" w:rsidRPr="00035E32">
              <w:rPr>
                <w:rFonts w:ascii="Open Sans" w:eastAsia="Avenir Next LT Pro" w:hAnsi="Open Sans" w:cs="Open Sans"/>
                <w:b/>
                <w:sz w:val="20"/>
                <w:szCs w:val="20"/>
              </w:rPr>
              <w:t>1</w:t>
            </w:r>
            <w:r w:rsidRPr="00035E32">
              <w:rPr>
                <w:rFonts w:ascii="Open Sans" w:eastAsia="Avenir Next LT Pro" w:hAnsi="Open Sans" w:cs="Open Sans"/>
                <w:b/>
                <w:sz w:val="20"/>
                <w:szCs w:val="20"/>
              </w:rPr>
              <w:t>%</w:t>
            </w:r>
          </w:p>
        </w:tc>
        <w:tc>
          <w:tcPr>
            <w:tcW w:w="1645" w:type="dxa"/>
          </w:tcPr>
          <w:p w14:paraId="2E2660EF" w14:textId="55F6B8DD" w:rsidR="008000C2" w:rsidRPr="00035E32" w:rsidRDefault="008000C2" w:rsidP="00CC5D37">
            <w:pPr>
              <w:tabs>
                <w:tab w:val="left" w:pos="5490"/>
              </w:tabs>
              <w:rPr>
                <w:rFonts w:ascii="Open Sans" w:eastAsia="Avenir Next LT Pro" w:hAnsi="Open Sans" w:cs="Open Sans"/>
                <w:b/>
                <w:sz w:val="20"/>
                <w:szCs w:val="20"/>
              </w:rPr>
            </w:pPr>
            <w:r w:rsidRPr="00035E32">
              <w:rPr>
                <w:rFonts w:ascii="Open Sans" w:eastAsia="Avenir Next LT Pro" w:hAnsi="Open Sans" w:cs="Open Sans"/>
                <w:b/>
                <w:sz w:val="20"/>
                <w:szCs w:val="20"/>
              </w:rPr>
              <w:t>97</w:t>
            </w:r>
          </w:p>
        </w:tc>
        <w:tc>
          <w:tcPr>
            <w:tcW w:w="2467" w:type="dxa"/>
          </w:tcPr>
          <w:p w14:paraId="5598E407" w14:textId="6BCA2D0F" w:rsidR="008000C2" w:rsidRPr="00035E32" w:rsidRDefault="008000C2" w:rsidP="00CC5D37">
            <w:pPr>
              <w:tabs>
                <w:tab w:val="left" w:pos="5490"/>
              </w:tabs>
              <w:rPr>
                <w:rFonts w:ascii="Open Sans" w:eastAsia="Avenir Next LT Pro" w:hAnsi="Open Sans" w:cs="Open Sans"/>
                <w:b/>
                <w:sz w:val="20"/>
                <w:szCs w:val="20"/>
              </w:rPr>
            </w:pPr>
            <w:r w:rsidRPr="00035E32">
              <w:rPr>
                <w:rFonts w:ascii="Open Sans" w:eastAsia="Avenir Next LT Pro" w:hAnsi="Open Sans" w:cs="Open Sans"/>
                <w:b/>
                <w:sz w:val="20"/>
                <w:szCs w:val="20"/>
              </w:rPr>
              <w:t xml:space="preserve">1.20% </w:t>
            </w:r>
          </w:p>
        </w:tc>
        <w:tc>
          <w:tcPr>
            <w:tcW w:w="228" w:type="dxa"/>
          </w:tcPr>
          <w:p w14:paraId="0B586CFF" w14:textId="536E888C" w:rsidR="008000C2" w:rsidRPr="00035E32" w:rsidRDefault="008000C2" w:rsidP="00CC5D37">
            <w:pPr>
              <w:tabs>
                <w:tab w:val="left" w:pos="5490"/>
              </w:tabs>
              <w:rPr>
                <w:rFonts w:ascii="Open Sans" w:eastAsia="Avenir Next LT Pro" w:hAnsi="Open Sans" w:cs="Open Sans"/>
                <w:b/>
                <w:sz w:val="20"/>
                <w:szCs w:val="20"/>
              </w:rPr>
            </w:pPr>
            <w:r w:rsidRPr="00035E32">
              <w:rPr>
                <w:rFonts w:ascii="Open Sans" w:eastAsia="Avenir Next LT Pro" w:hAnsi="Open Sans" w:cs="Open Sans"/>
                <w:b/>
                <w:sz w:val="20"/>
                <w:szCs w:val="20"/>
              </w:rPr>
              <w:t>8,074</w:t>
            </w:r>
          </w:p>
        </w:tc>
      </w:tr>
    </w:tbl>
    <w:p w14:paraId="1AFA5E54" w14:textId="19057AD9" w:rsidR="54F72765" w:rsidRDefault="6AE678D4" w:rsidP="00CC5D37">
      <w:pPr>
        <w:tabs>
          <w:tab w:val="left" w:pos="5490"/>
        </w:tabs>
        <w:spacing w:line="278" w:lineRule="auto"/>
      </w:pPr>
      <w:r w:rsidRPr="6357B1F9">
        <w:rPr>
          <w:rFonts w:ascii="Open Sans" w:eastAsia="Open Sans" w:hAnsi="Open Sans" w:cs="Open Sans"/>
          <w:sz w:val="16"/>
          <w:szCs w:val="16"/>
        </w:rPr>
        <w:t xml:space="preserve">Reference: </w:t>
      </w:r>
      <w:hyperlink r:id="rId39">
        <w:r w:rsidRPr="6357B1F9">
          <w:rPr>
            <w:rStyle w:val="Hyperlink"/>
            <w:rFonts w:ascii="Open Sans" w:eastAsia="Open Sans" w:hAnsi="Open Sans" w:cs="Open Sans"/>
            <w:b/>
            <w:sz w:val="16"/>
            <w:szCs w:val="16"/>
          </w:rPr>
          <w:t>FEMA IA Dataset June 2025</w:t>
        </w:r>
      </w:hyperlink>
    </w:p>
    <w:p w14:paraId="3C88A4AE" w14:textId="62AE62CC" w:rsidR="002330FC" w:rsidRPr="005069AC" w:rsidRDefault="00ED50EA" w:rsidP="005069AC">
      <w:pPr>
        <w:tabs>
          <w:tab w:val="left" w:pos="5490"/>
        </w:tabs>
        <w:spacing w:line="252" w:lineRule="auto"/>
        <w:rPr>
          <w:rFonts w:ascii="Open Sans" w:eastAsia="Segoe UI" w:hAnsi="Open Sans" w:cs="Open Sans"/>
        </w:rPr>
      </w:pPr>
      <w:r w:rsidRPr="005069AC">
        <w:rPr>
          <w:rFonts w:ascii="Open Sans" w:eastAsia="Segoe UI" w:hAnsi="Open Sans" w:cs="Open Sans"/>
        </w:rPr>
        <w:t xml:space="preserve">The National Flood Insurance Program (NFIP) is a federally funded and managed insurance program. Because enrollment is voluntary, NFIP claims do not represent all flood-affected households—but they do offer insight into the scale of flood damage after a disaster. </w:t>
      </w:r>
      <w:r w:rsidR="00024EE9" w:rsidRPr="005069AC">
        <w:rPr>
          <w:rFonts w:ascii="Open Sans" w:eastAsia="Segoe UI" w:hAnsi="Open Sans" w:cs="Open Sans"/>
        </w:rPr>
        <w:t xml:space="preserve">As table 19: NFIP Payments by County illustrates, </w:t>
      </w:r>
      <w:r w:rsidRPr="005069AC">
        <w:rPr>
          <w:rFonts w:ascii="Open Sans" w:eastAsia="Segoe UI" w:hAnsi="Open Sans" w:cs="Open Sans"/>
        </w:rPr>
        <w:t>Pulaski County, the most populous of the MID counties, received the highest number of NFIP payments. However, these figures should not be confused with the number of homeowners and renters who applied for FEMA Individual Assistance (IA).</w:t>
      </w:r>
    </w:p>
    <w:p w14:paraId="1ABF1DA7" w14:textId="77777777" w:rsidR="00656043" w:rsidRDefault="00656043" w:rsidP="00656043"/>
    <w:p w14:paraId="50F0050A" w14:textId="77777777" w:rsidR="00656043" w:rsidRDefault="00656043" w:rsidP="00656043"/>
    <w:p w14:paraId="0B097D22" w14:textId="77777777" w:rsidR="00656043" w:rsidRDefault="00656043" w:rsidP="00656043"/>
    <w:p w14:paraId="04C36C35" w14:textId="77777777" w:rsidR="00656043" w:rsidRDefault="00656043" w:rsidP="00656043"/>
    <w:p w14:paraId="19ECFA74" w14:textId="77777777" w:rsidR="00656043" w:rsidRDefault="00656043" w:rsidP="00656043"/>
    <w:p w14:paraId="43D7D2CB" w14:textId="77777777" w:rsidR="00656043" w:rsidRPr="00656043" w:rsidRDefault="00656043" w:rsidP="00656043"/>
    <w:p w14:paraId="63886E1D" w14:textId="630C14BF" w:rsidR="00BE78F0" w:rsidRPr="00D76D16" w:rsidRDefault="002330FC" w:rsidP="00FB6D8C">
      <w:pPr>
        <w:pStyle w:val="Caption"/>
        <w:rPr>
          <w:rFonts w:eastAsia="Segoe UI"/>
        </w:rPr>
      </w:pPr>
      <w:r w:rsidRPr="00690F9B">
        <w:lastRenderedPageBreak/>
        <w:t xml:space="preserve">Table 19: </w:t>
      </w:r>
      <w:r w:rsidR="00BE78F0">
        <w:t>NFIP Payments by County</w:t>
      </w:r>
    </w:p>
    <w:tbl>
      <w:tblPr>
        <w:tblStyle w:val="MEDCTable"/>
        <w:tblW w:w="9720" w:type="dxa"/>
        <w:tblLayout w:type="fixed"/>
        <w:tblLook w:val="04A0" w:firstRow="1" w:lastRow="0" w:firstColumn="1" w:lastColumn="0" w:noHBand="0" w:noVBand="1"/>
      </w:tblPr>
      <w:tblGrid>
        <w:gridCol w:w="1260"/>
        <w:gridCol w:w="1710"/>
        <w:gridCol w:w="2070"/>
        <w:gridCol w:w="1620"/>
        <w:gridCol w:w="1530"/>
        <w:gridCol w:w="1530"/>
      </w:tblGrid>
      <w:tr w:rsidR="00C56AE9" w:rsidRPr="00C56AE9" w14:paraId="4AD04EE5" w14:textId="77777777" w:rsidTr="005E6BC9">
        <w:trPr>
          <w:cnfStyle w:val="100000000000" w:firstRow="1" w:lastRow="0" w:firstColumn="0" w:lastColumn="0" w:oddVBand="0" w:evenVBand="0" w:oddHBand="0" w:evenHBand="0" w:firstRowFirstColumn="0" w:firstRowLastColumn="0" w:lastRowFirstColumn="0" w:lastRowLastColumn="0"/>
          <w:trHeight w:val="1187"/>
        </w:trPr>
        <w:tc>
          <w:tcPr>
            <w:tcW w:w="1260" w:type="dxa"/>
            <w:noWrap/>
            <w:hideMark/>
          </w:tcPr>
          <w:p w14:paraId="539D9CE9" w14:textId="5D4ED431" w:rsidR="00BE78F0" w:rsidRPr="00A114CF" w:rsidRDefault="002336BC"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 xml:space="preserve">MID </w:t>
            </w:r>
            <w:r w:rsidR="00BE78F0" w:rsidRPr="00A114CF">
              <w:rPr>
                <w:rFonts w:ascii="Open Sans" w:eastAsia="Avenir Next LT Pro" w:hAnsi="Open Sans" w:cs="Open Sans"/>
                <w:b/>
                <w:color w:val="FFFFFF" w:themeColor="background1"/>
                <w:sz w:val="20"/>
                <w:szCs w:val="20"/>
              </w:rPr>
              <w:t>County</w:t>
            </w:r>
          </w:p>
        </w:tc>
        <w:tc>
          <w:tcPr>
            <w:tcW w:w="1710" w:type="dxa"/>
            <w:noWrap/>
            <w:hideMark/>
          </w:tcPr>
          <w:p w14:paraId="60997906" w14:textId="77777777" w:rsidR="00BE78F0" w:rsidRPr="00A114CF" w:rsidRDefault="00BE78F0"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 of Homeowners</w:t>
            </w:r>
          </w:p>
        </w:tc>
        <w:tc>
          <w:tcPr>
            <w:tcW w:w="2070" w:type="dxa"/>
            <w:noWrap/>
            <w:hideMark/>
          </w:tcPr>
          <w:p w14:paraId="7AC4C7F9" w14:textId="77777777" w:rsidR="00BE78F0" w:rsidRPr="00A114CF" w:rsidRDefault="00BE78F0"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Average Insured Amount (for Building)</w:t>
            </w:r>
          </w:p>
        </w:tc>
        <w:tc>
          <w:tcPr>
            <w:tcW w:w="1620" w:type="dxa"/>
            <w:noWrap/>
            <w:hideMark/>
          </w:tcPr>
          <w:p w14:paraId="6A3891C4" w14:textId="77777777" w:rsidR="00BE78F0" w:rsidRPr="00A114CF" w:rsidRDefault="00BE78F0"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Payment (for Building)</w:t>
            </w:r>
          </w:p>
        </w:tc>
        <w:tc>
          <w:tcPr>
            <w:tcW w:w="1530" w:type="dxa"/>
            <w:noWrap/>
            <w:hideMark/>
          </w:tcPr>
          <w:p w14:paraId="173D0537" w14:textId="77777777" w:rsidR="00BE78F0" w:rsidRPr="00A114CF" w:rsidRDefault="00BE78F0"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Average Insured Amount (for Contents)</w:t>
            </w:r>
          </w:p>
        </w:tc>
        <w:tc>
          <w:tcPr>
            <w:tcW w:w="1530" w:type="dxa"/>
            <w:noWrap/>
            <w:hideMark/>
          </w:tcPr>
          <w:p w14:paraId="1AFDCFDF" w14:textId="77777777" w:rsidR="00BE78F0" w:rsidRPr="00A114CF" w:rsidRDefault="00BE78F0" w:rsidP="00987E22">
            <w:pPr>
              <w:tabs>
                <w:tab w:val="left" w:pos="5490"/>
              </w:tabs>
              <w:rPr>
                <w:rFonts w:ascii="Open Sans" w:eastAsia="Avenir Next LT Pro" w:hAnsi="Open Sans" w:cs="Open Sans"/>
                <w:b/>
                <w:color w:val="FFFFFF" w:themeColor="background1"/>
                <w:sz w:val="20"/>
                <w:szCs w:val="20"/>
              </w:rPr>
            </w:pPr>
            <w:r w:rsidRPr="00A114CF">
              <w:rPr>
                <w:rFonts w:ascii="Open Sans" w:eastAsia="Avenir Next LT Pro" w:hAnsi="Open Sans" w:cs="Open Sans"/>
                <w:b/>
                <w:color w:val="FFFFFF" w:themeColor="background1"/>
                <w:sz w:val="20"/>
                <w:szCs w:val="20"/>
              </w:rPr>
              <w:t>Payment (for Contents)</w:t>
            </w:r>
          </w:p>
        </w:tc>
      </w:tr>
      <w:tr w:rsidR="00C56AE9" w:rsidRPr="00C56AE9" w14:paraId="6A48BCF0" w14:textId="77777777" w:rsidTr="005E6BC9">
        <w:trPr>
          <w:trHeight w:val="350"/>
        </w:trPr>
        <w:tc>
          <w:tcPr>
            <w:tcW w:w="1260" w:type="dxa"/>
            <w:noWrap/>
            <w:hideMark/>
          </w:tcPr>
          <w:p w14:paraId="5929A62A" w14:textId="342F5064" w:rsidR="00BE78F0" w:rsidRPr="00A114CF" w:rsidRDefault="00BE78F0" w:rsidP="00987E22">
            <w:pPr>
              <w:tabs>
                <w:tab w:val="left" w:pos="5490"/>
              </w:tabs>
              <w:rPr>
                <w:rFonts w:ascii="Open Sans" w:eastAsia="Avenir Next LT Pro" w:hAnsi="Open Sans" w:cs="Open Sans"/>
                <w:b/>
                <w:color w:val="000000" w:themeColor="text1"/>
                <w:sz w:val="20"/>
                <w:szCs w:val="20"/>
              </w:rPr>
            </w:pPr>
            <w:r w:rsidRPr="00A114CF">
              <w:rPr>
                <w:rFonts w:ascii="Open Sans" w:eastAsia="Avenir Next LT Pro" w:hAnsi="Open Sans" w:cs="Open Sans"/>
                <w:b/>
                <w:color w:val="000000" w:themeColor="text1"/>
                <w:sz w:val="20"/>
                <w:szCs w:val="20"/>
              </w:rPr>
              <w:t>Benton</w:t>
            </w:r>
            <w:r w:rsidR="00B03417" w:rsidRPr="00A114CF">
              <w:rPr>
                <w:rFonts w:ascii="Open Sans" w:eastAsia="Avenir Next LT Pro" w:hAnsi="Open Sans" w:cs="Open Sans"/>
                <w:b/>
                <w:bCs/>
                <w:color w:val="000000" w:themeColor="text1"/>
                <w:sz w:val="20"/>
                <w:szCs w:val="20"/>
              </w:rPr>
              <w:t xml:space="preserve"> </w:t>
            </w:r>
          </w:p>
        </w:tc>
        <w:tc>
          <w:tcPr>
            <w:tcW w:w="1710" w:type="dxa"/>
            <w:noWrap/>
            <w:hideMark/>
          </w:tcPr>
          <w:p w14:paraId="2DD8842F" w14:textId="4E78051D"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702</w:t>
            </w:r>
          </w:p>
        </w:tc>
        <w:tc>
          <w:tcPr>
            <w:tcW w:w="2070" w:type="dxa"/>
            <w:noWrap/>
            <w:hideMark/>
          </w:tcPr>
          <w:p w14:paraId="6653BA44" w14:textId="7AE3E199"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 xml:space="preserve">222,581 </w:t>
            </w:r>
          </w:p>
        </w:tc>
        <w:tc>
          <w:tcPr>
            <w:tcW w:w="1620" w:type="dxa"/>
            <w:noWrap/>
            <w:hideMark/>
          </w:tcPr>
          <w:p w14:paraId="351DAF93" w14:textId="5660FC71"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 xml:space="preserve">110,949.73 </w:t>
            </w:r>
          </w:p>
        </w:tc>
        <w:tc>
          <w:tcPr>
            <w:tcW w:w="1530" w:type="dxa"/>
            <w:noWrap/>
            <w:hideMark/>
          </w:tcPr>
          <w:p w14:paraId="4EE57152" w14:textId="2488BE63"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 xml:space="preserve">52,816 </w:t>
            </w:r>
          </w:p>
        </w:tc>
        <w:tc>
          <w:tcPr>
            <w:tcW w:w="1530" w:type="dxa"/>
            <w:noWrap/>
            <w:hideMark/>
          </w:tcPr>
          <w:p w14:paraId="5339253D" w14:textId="1F498F3C"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3,972</w:t>
            </w:r>
          </w:p>
        </w:tc>
      </w:tr>
      <w:tr w:rsidR="00C56AE9" w:rsidRPr="00C56AE9" w14:paraId="6D2D613C" w14:textId="77777777" w:rsidTr="005E6BC9">
        <w:trPr>
          <w:trHeight w:val="260"/>
        </w:trPr>
        <w:tc>
          <w:tcPr>
            <w:tcW w:w="1260" w:type="dxa"/>
            <w:noWrap/>
            <w:hideMark/>
          </w:tcPr>
          <w:p w14:paraId="59F2B8E7" w14:textId="162BD815" w:rsidR="00BE78F0" w:rsidRPr="00A114CF" w:rsidRDefault="00BE78F0" w:rsidP="00987E22">
            <w:pPr>
              <w:tabs>
                <w:tab w:val="left" w:pos="5490"/>
              </w:tabs>
              <w:rPr>
                <w:rFonts w:ascii="Open Sans" w:eastAsia="Avenir Next LT Pro" w:hAnsi="Open Sans" w:cs="Open Sans"/>
                <w:b/>
                <w:color w:val="000000" w:themeColor="text1"/>
                <w:sz w:val="20"/>
                <w:szCs w:val="20"/>
              </w:rPr>
            </w:pPr>
            <w:r w:rsidRPr="00A114CF">
              <w:rPr>
                <w:rFonts w:ascii="Open Sans" w:eastAsia="Avenir Next LT Pro" w:hAnsi="Open Sans" w:cs="Open Sans"/>
                <w:b/>
                <w:color w:val="000000" w:themeColor="text1"/>
                <w:sz w:val="20"/>
                <w:szCs w:val="20"/>
              </w:rPr>
              <w:t>Cross</w:t>
            </w:r>
            <w:r w:rsidR="00B03417" w:rsidRPr="00A114CF">
              <w:rPr>
                <w:rFonts w:ascii="Open Sans" w:eastAsia="Avenir Next LT Pro" w:hAnsi="Open Sans" w:cs="Open Sans"/>
                <w:b/>
                <w:bCs/>
                <w:color w:val="000000" w:themeColor="text1"/>
                <w:sz w:val="20"/>
                <w:szCs w:val="20"/>
              </w:rPr>
              <w:t xml:space="preserve"> </w:t>
            </w:r>
          </w:p>
        </w:tc>
        <w:tc>
          <w:tcPr>
            <w:tcW w:w="1710" w:type="dxa"/>
            <w:noWrap/>
            <w:hideMark/>
          </w:tcPr>
          <w:p w14:paraId="4FAC57EC" w14:textId="70546FD0"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117</w:t>
            </w:r>
          </w:p>
        </w:tc>
        <w:tc>
          <w:tcPr>
            <w:tcW w:w="2070" w:type="dxa"/>
            <w:noWrap/>
            <w:hideMark/>
          </w:tcPr>
          <w:p w14:paraId="21B5E90E" w14:textId="7E6954B3"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107,98</w:t>
            </w:r>
            <w:r w:rsidR="000D531F" w:rsidRPr="00A114CF">
              <w:rPr>
                <w:rFonts w:ascii="Open Sans" w:eastAsia="Avenir Next LT Pro" w:hAnsi="Open Sans" w:cs="Open Sans"/>
                <w:color w:val="000000" w:themeColor="text1"/>
                <w:sz w:val="20"/>
                <w:szCs w:val="20"/>
              </w:rPr>
              <w:t>3</w:t>
            </w:r>
            <w:r w:rsidRPr="00A114CF">
              <w:rPr>
                <w:rFonts w:ascii="Open Sans" w:eastAsia="Avenir Next LT Pro" w:hAnsi="Open Sans" w:cs="Open Sans"/>
                <w:color w:val="000000" w:themeColor="text1"/>
                <w:sz w:val="20"/>
                <w:szCs w:val="20"/>
              </w:rPr>
              <w:t xml:space="preserve"> </w:t>
            </w:r>
          </w:p>
        </w:tc>
        <w:tc>
          <w:tcPr>
            <w:tcW w:w="1620" w:type="dxa"/>
            <w:noWrap/>
            <w:hideMark/>
          </w:tcPr>
          <w:p w14:paraId="5ABA7C46" w14:textId="77777777"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   </w:t>
            </w:r>
          </w:p>
        </w:tc>
        <w:tc>
          <w:tcPr>
            <w:tcW w:w="1530" w:type="dxa"/>
            <w:noWrap/>
            <w:hideMark/>
          </w:tcPr>
          <w:p w14:paraId="3F3E807E" w14:textId="3FB0B154"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 xml:space="preserve">16,846 </w:t>
            </w:r>
          </w:p>
        </w:tc>
        <w:tc>
          <w:tcPr>
            <w:tcW w:w="1530" w:type="dxa"/>
            <w:noWrap/>
            <w:hideMark/>
          </w:tcPr>
          <w:p w14:paraId="5BD42D4D" w14:textId="77777777"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   </w:t>
            </w:r>
          </w:p>
        </w:tc>
      </w:tr>
      <w:tr w:rsidR="00C56AE9" w:rsidRPr="00C56AE9" w14:paraId="64C93494" w14:textId="77777777" w:rsidTr="005E6BC9">
        <w:trPr>
          <w:trHeight w:val="300"/>
        </w:trPr>
        <w:tc>
          <w:tcPr>
            <w:tcW w:w="1260" w:type="dxa"/>
            <w:noWrap/>
            <w:hideMark/>
          </w:tcPr>
          <w:p w14:paraId="64144306" w14:textId="2B0D699C" w:rsidR="00BE78F0" w:rsidRPr="00A114CF" w:rsidRDefault="00BE78F0" w:rsidP="00987E22">
            <w:pPr>
              <w:tabs>
                <w:tab w:val="left" w:pos="5490"/>
              </w:tabs>
              <w:rPr>
                <w:rFonts w:ascii="Open Sans" w:eastAsia="Avenir Next LT Pro" w:hAnsi="Open Sans" w:cs="Open Sans"/>
                <w:b/>
                <w:color w:val="000000" w:themeColor="text1"/>
                <w:sz w:val="20"/>
                <w:szCs w:val="20"/>
              </w:rPr>
            </w:pPr>
            <w:r w:rsidRPr="00A114CF">
              <w:rPr>
                <w:rFonts w:ascii="Open Sans" w:eastAsia="Avenir Next LT Pro" w:hAnsi="Open Sans" w:cs="Open Sans"/>
                <w:b/>
                <w:color w:val="000000" w:themeColor="text1"/>
                <w:sz w:val="20"/>
                <w:szCs w:val="20"/>
              </w:rPr>
              <w:t>Pulaski</w:t>
            </w:r>
            <w:r w:rsidR="00B03417" w:rsidRPr="00A114CF">
              <w:rPr>
                <w:rFonts w:ascii="Open Sans" w:eastAsia="Avenir Next LT Pro" w:hAnsi="Open Sans" w:cs="Open Sans"/>
                <w:b/>
                <w:bCs/>
                <w:color w:val="000000" w:themeColor="text1"/>
                <w:sz w:val="20"/>
                <w:szCs w:val="20"/>
              </w:rPr>
              <w:t xml:space="preserve"> </w:t>
            </w:r>
          </w:p>
        </w:tc>
        <w:tc>
          <w:tcPr>
            <w:tcW w:w="1710" w:type="dxa"/>
            <w:noWrap/>
            <w:hideMark/>
          </w:tcPr>
          <w:p w14:paraId="785C3716" w14:textId="5F29D5BA"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2,193</w:t>
            </w:r>
          </w:p>
        </w:tc>
        <w:tc>
          <w:tcPr>
            <w:tcW w:w="2070" w:type="dxa"/>
            <w:noWrap/>
            <w:hideMark/>
          </w:tcPr>
          <w:p w14:paraId="04BA3524" w14:textId="0E325F88"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 xml:space="preserve">203,302 </w:t>
            </w:r>
          </w:p>
        </w:tc>
        <w:tc>
          <w:tcPr>
            <w:tcW w:w="1620" w:type="dxa"/>
            <w:noWrap/>
            <w:hideMark/>
          </w:tcPr>
          <w:p w14:paraId="76955A26" w14:textId="77777777"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   </w:t>
            </w:r>
          </w:p>
        </w:tc>
        <w:tc>
          <w:tcPr>
            <w:tcW w:w="1530" w:type="dxa"/>
            <w:noWrap/>
            <w:hideMark/>
          </w:tcPr>
          <w:p w14:paraId="5AB06D39" w14:textId="77F4E0A4"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w:t>
            </w:r>
            <w:r w:rsidR="00A15AA0" w:rsidRPr="00A114CF">
              <w:rPr>
                <w:rFonts w:ascii="Open Sans" w:eastAsia="Avenir Next LT Pro" w:hAnsi="Open Sans" w:cs="Open Sans"/>
                <w:color w:val="000000" w:themeColor="text1"/>
                <w:sz w:val="20"/>
                <w:szCs w:val="20"/>
              </w:rPr>
              <w:t>$</w:t>
            </w:r>
            <w:r w:rsidRPr="00A114CF">
              <w:rPr>
                <w:rFonts w:ascii="Open Sans" w:eastAsia="Avenir Next LT Pro" w:hAnsi="Open Sans" w:cs="Open Sans"/>
                <w:color w:val="000000" w:themeColor="text1"/>
                <w:sz w:val="20"/>
                <w:szCs w:val="20"/>
              </w:rPr>
              <w:t>48,</w:t>
            </w:r>
            <w:r w:rsidR="00CC7501" w:rsidRPr="00A114CF">
              <w:rPr>
                <w:rFonts w:ascii="Open Sans" w:eastAsia="Avenir Next LT Pro" w:hAnsi="Open Sans" w:cs="Open Sans"/>
                <w:color w:val="000000" w:themeColor="text1"/>
                <w:sz w:val="20"/>
                <w:szCs w:val="20"/>
              </w:rPr>
              <w:t>600</w:t>
            </w:r>
            <w:r w:rsidRPr="00A114CF">
              <w:rPr>
                <w:rFonts w:ascii="Open Sans" w:eastAsia="Avenir Next LT Pro" w:hAnsi="Open Sans" w:cs="Open Sans"/>
                <w:color w:val="000000" w:themeColor="text1"/>
                <w:sz w:val="20"/>
                <w:szCs w:val="20"/>
              </w:rPr>
              <w:t xml:space="preserve"> </w:t>
            </w:r>
          </w:p>
        </w:tc>
        <w:tc>
          <w:tcPr>
            <w:tcW w:w="1530" w:type="dxa"/>
            <w:noWrap/>
            <w:hideMark/>
          </w:tcPr>
          <w:p w14:paraId="3D5B02A4" w14:textId="77777777" w:rsidR="00BE78F0" w:rsidRPr="00A114CF" w:rsidRDefault="00BE78F0" w:rsidP="00987E22">
            <w:pPr>
              <w:tabs>
                <w:tab w:val="left" w:pos="5490"/>
              </w:tabs>
              <w:rPr>
                <w:rFonts w:ascii="Open Sans" w:eastAsia="Avenir Next LT Pro" w:hAnsi="Open Sans" w:cs="Open Sans"/>
                <w:color w:val="000000" w:themeColor="text1"/>
                <w:sz w:val="20"/>
                <w:szCs w:val="20"/>
              </w:rPr>
            </w:pPr>
            <w:r w:rsidRPr="00A114CF">
              <w:rPr>
                <w:rFonts w:ascii="Open Sans" w:eastAsia="Avenir Next LT Pro" w:hAnsi="Open Sans" w:cs="Open Sans"/>
                <w:color w:val="000000" w:themeColor="text1"/>
                <w:sz w:val="20"/>
                <w:szCs w:val="20"/>
              </w:rPr>
              <w:t xml:space="preserve">                                             -   </w:t>
            </w:r>
          </w:p>
        </w:tc>
      </w:tr>
      <w:tr w:rsidR="00C56AE9" w:rsidRPr="00C56AE9" w14:paraId="2BAD2085" w14:textId="77777777" w:rsidTr="005E6BC9">
        <w:trPr>
          <w:trHeight w:val="300"/>
        </w:trPr>
        <w:tc>
          <w:tcPr>
            <w:tcW w:w="1260" w:type="dxa"/>
            <w:noWrap/>
            <w:hideMark/>
          </w:tcPr>
          <w:p w14:paraId="619E1C5C" w14:textId="2FA0424A" w:rsidR="00BE78F0" w:rsidRPr="005E6BC9" w:rsidRDefault="00BE78F0"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 xml:space="preserve">Grand </w:t>
            </w:r>
            <w:r w:rsidR="000C698F" w:rsidRPr="005E6BC9">
              <w:rPr>
                <w:rFonts w:ascii="Open Sans" w:eastAsia="Avenir Next LT Pro" w:hAnsi="Open Sans" w:cs="Open Sans"/>
                <w:b/>
                <w:sz w:val="20"/>
                <w:szCs w:val="20"/>
              </w:rPr>
              <w:t>Average</w:t>
            </w:r>
          </w:p>
        </w:tc>
        <w:tc>
          <w:tcPr>
            <w:tcW w:w="1710" w:type="dxa"/>
            <w:noWrap/>
            <w:hideMark/>
          </w:tcPr>
          <w:p w14:paraId="09B2DD20" w14:textId="35D787FD" w:rsidR="00BE78F0" w:rsidRPr="005E6BC9" w:rsidRDefault="00BE78F0"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 xml:space="preserve">                         </w:t>
            </w:r>
            <w:r w:rsidR="00D02B71" w:rsidRPr="005E6BC9">
              <w:rPr>
                <w:rFonts w:ascii="Open Sans" w:eastAsia="Avenir Next LT Pro" w:hAnsi="Open Sans" w:cs="Open Sans"/>
                <w:b/>
                <w:sz w:val="20"/>
                <w:szCs w:val="20"/>
              </w:rPr>
              <w:t>1,004</w:t>
            </w:r>
          </w:p>
        </w:tc>
        <w:tc>
          <w:tcPr>
            <w:tcW w:w="2070" w:type="dxa"/>
            <w:noWrap/>
            <w:hideMark/>
          </w:tcPr>
          <w:p w14:paraId="2DD9D716" w14:textId="73F2A2A2" w:rsidR="00BE78F0" w:rsidRPr="005E6BC9" w:rsidRDefault="0084327B"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$177,955</w:t>
            </w:r>
          </w:p>
        </w:tc>
        <w:tc>
          <w:tcPr>
            <w:tcW w:w="1620" w:type="dxa"/>
            <w:noWrap/>
            <w:hideMark/>
          </w:tcPr>
          <w:p w14:paraId="191D4541" w14:textId="60D3AC1F" w:rsidR="00BE78F0" w:rsidRPr="005E6BC9" w:rsidRDefault="00A15AA0"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w:t>
            </w:r>
            <w:r w:rsidR="00BE78F0" w:rsidRPr="005E6BC9">
              <w:rPr>
                <w:rFonts w:ascii="Open Sans" w:eastAsia="Avenir Next LT Pro" w:hAnsi="Open Sans" w:cs="Open Sans"/>
                <w:b/>
                <w:sz w:val="20"/>
                <w:szCs w:val="20"/>
              </w:rPr>
              <w:t xml:space="preserve">110,949.73 </w:t>
            </w:r>
          </w:p>
        </w:tc>
        <w:tc>
          <w:tcPr>
            <w:tcW w:w="1530" w:type="dxa"/>
            <w:noWrap/>
            <w:hideMark/>
          </w:tcPr>
          <w:p w14:paraId="12F6956C" w14:textId="04C061C7" w:rsidR="00BE78F0" w:rsidRPr="005E6BC9" w:rsidRDefault="005A3DA1"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$39,42</w:t>
            </w:r>
            <w:r w:rsidR="000D531F" w:rsidRPr="005E6BC9">
              <w:rPr>
                <w:rFonts w:ascii="Open Sans" w:eastAsia="Avenir Next LT Pro" w:hAnsi="Open Sans" w:cs="Open Sans"/>
                <w:b/>
                <w:sz w:val="20"/>
                <w:szCs w:val="20"/>
              </w:rPr>
              <w:t>1</w:t>
            </w:r>
          </w:p>
        </w:tc>
        <w:tc>
          <w:tcPr>
            <w:tcW w:w="1530" w:type="dxa"/>
            <w:noWrap/>
            <w:hideMark/>
          </w:tcPr>
          <w:p w14:paraId="18CF1CAA" w14:textId="3D50552D" w:rsidR="00BE78F0" w:rsidRPr="005E6BC9" w:rsidRDefault="00BE78F0" w:rsidP="00987E22">
            <w:pPr>
              <w:tabs>
                <w:tab w:val="left" w:pos="5490"/>
              </w:tabs>
              <w:rPr>
                <w:rFonts w:ascii="Open Sans" w:eastAsia="Avenir Next LT Pro" w:hAnsi="Open Sans" w:cs="Open Sans"/>
                <w:b/>
                <w:sz w:val="20"/>
                <w:szCs w:val="20"/>
              </w:rPr>
            </w:pPr>
            <w:r w:rsidRPr="005E6BC9">
              <w:rPr>
                <w:rFonts w:ascii="Open Sans" w:eastAsia="Avenir Next LT Pro" w:hAnsi="Open Sans" w:cs="Open Sans"/>
                <w:b/>
                <w:sz w:val="20"/>
                <w:szCs w:val="20"/>
              </w:rPr>
              <w:t xml:space="preserve">                         </w:t>
            </w:r>
            <w:r w:rsidR="00A15AA0" w:rsidRPr="005E6BC9">
              <w:rPr>
                <w:rFonts w:ascii="Open Sans" w:eastAsia="Avenir Next LT Pro" w:hAnsi="Open Sans" w:cs="Open Sans"/>
                <w:b/>
                <w:sz w:val="20"/>
                <w:szCs w:val="20"/>
              </w:rPr>
              <w:t>$</w:t>
            </w:r>
            <w:r w:rsidRPr="005E6BC9">
              <w:rPr>
                <w:rFonts w:ascii="Open Sans" w:eastAsia="Avenir Next LT Pro" w:hAnsi="Open Sans" w:cs="Open Sans"/>
                <w:b/>
                <w:sz w:val="20"/>
                <w:szCs w:val="20"/>
              </w:rPr>
              <w:t xml:space="preserve">3,972 </w:t>
            </w:r>
          </w:p>
        </w:tc>
      </w:tr>
    </w:tbl>
    <w:p w14:paraId="0D918387" w14:textId="7AFBC0DF" w:rsidR="00EB4265" w:rsidRPr="00662E6A" w:rsidRDefault="004422D2" w:rsidP="00662E6A">
      <w:pPr>
        <w:tabs>
          <w:tab w:val="left" w:pos="5490"/>
        </w:tabs>
        <w:spacing w:line="278" w:lineRule="auto"/>
      </w:pPr>
      <w:r w:rsidRPr="6357B1F9">
        <w:rPr>
          <w:rFonts w:ascii="Open Sans" w:eastAsia="Open Sans" w:hAnsi="Open Sans" w:cs="Open Sans"/>
          <w:sz w:val="16"/>
          <w:szCs w:val="16"/>
        </w:rPr>
        <w:t xml:space="preserve">Reference: </w:t>
      </w:r>
      <w:r w:rsidR="005266C3" w:rsidRPr="006C3CC6">
        <w:rPr>
          <w:rFonts w:ascii="Open Sans" w:eastAsia="Open Sans" w:hAnsi="Open Sans" w:cs="Open Sans"/>
          <w:sz w:val="16"/>
          <w:szCs w:val="16"/>
        </w:rPr>
        <w:t>NFIP data files from FEMA A000N3, A000Y2, and A000Y3</w:t>
      </w:r>
    </w:p>
    <w:p w14:paraId="20720019" w14:textId="0B3845D3" w:rsidR="0080660A" w:rsidRPr="009F7140" w:rsidRDefault="001B79EF" w:rsidP="00077E25">
      <w:pPr>
        <w:tabs>
          <w:tab w:val="left" w:pos="5490"/>
        </w:tabs>
        <w:spacing w:line="252" w:lineRule="auto"/>
        <w:rPr>
          <w:rFonts w:ascii="Open Sans" w:eastAsia="Segoe UI" w:hAnsi="Open Sans" w:cs="Open Sans"/>
        </w:rPr>
      </w:pPr>
      <w:r w:rsidRPr="00F75838">
        <w:rPr>
          <w:rFonts w:ascii="Open Sans" w:eastAsia="Segoe UI" w:hAnsi="Open Sans" w:cs="Open Sans"/>
        </w:rPr>
        <w:t>Manufactured housing units can be particularly susceptible to</w:t>
      </w:r>
      <w:r w:rsidR="004D5C89">
        <w:rPr>
          <w:rFonts w:ascii="Open Sans" w:eastAsia="Segoe UI" w:hAnsi="Open Sans" w:cs="Open Sans"/>
        </w:rPr>
        <w:t xml:space="preserve"> severe</w:t>
      </w:r>
      <w:r w:rsidRPr="00F75838">
        <w:rPr>
          <w:rFonts w:ascii="Open Sans" w:eastAsia="Segoe UI" w:hAnsi="Open Sans" w:cs="Open Sans"/>
        </w:rPr>
        <w:t xml:space="preserve"> wind</w:t>
      </w:r>
      <w:r w:rsidR="004D5C89">
        <w:rPr>
          <w:rFonts w:ascii="Open Sans" w:eastAsia="Segoe UI" w:hAnsi="Open Sans" w:cs="Open Sans"/>
        </w:rPr>
        <w:t xml:space="preserve"> and tornado </w:t>
      </w:r>
      <w:r w:rsidRPr="00F75838">
        <w:rPr>
          <w:rFonts w:ascii="Open Sans" w:eastAsia="Segoe UI" w:hAnsi="Open Sans" w:cs="Open Sans"/>
        </w:rPr>
        <w:t xml:space="preserve">events like those experienced </w:t>
      </w:r>
      <w:r w:rsidR="00524823" w:rsidRPr="00F75838">
        <w:rPr>
          <w:rFonts w:ascii="Open Sans" w:eastAsia="Segoe UI" w:hAnsi="Open Sans" w:cs="Open Sans"/>
        </w:rPr>
        <w:t>in the two disaster declarations</w:t>
      </w:r>
      <w:r w:rsidRPr="00F75838">
        <w:rPr>
          <w:rFonts w:ascii="Open Sans" w:eastAsia="Segoe UI" w:hAnsi="Open Sans" w:cs="Open Sans"/>
        </w:rPr>
        <w:t xml:space="preserve">. </w:t>
      </w:r>
      <w:r w:rsidR="000375F8" w:rsidRPr="00350B4F">
        <w:rPr>
          <w:rFonts w:ascii="Open Sans" w:eastAsia="Segoe UI" w:hAnsi="Open Sans" w:cs="Open Sans"/>
        </w:rPr>
        <w:t xml:space="preserve">Table </w:t>
      </w:r>
      <w:r w:rsidR="006E7ABB">
        <w:rPr>
          <w:rFonts w:ascii="Open Sans" w:eastAsia="Segoe UI" w:hAnsi="Open Sans" w:cs="Open Sans"/>
        </w:rPr>
        <w:t>20</w:t>
      </w:r>
      <w:r w:rsidR="004D5C89" w:rsidRPr="00350B4F">
        <w:rPr>
          <w:rFonts w:ascii="Open Sans" w:eastAsia="Segoe UI" w:hAnsi="Open Sans" w:cs="Open Sans"/>
        </w:rPr>
        <w:t>: Manufactured Housing Units Impacted by Disaster</w:t>
      </w:r>
      <w:r w:rsidR="000375F8" w:rsidRPr="00F75838">
        <w:rPr>
          <w:rFonts w:ascii="Open Sans" w:eastAsia="Segoe UI" w:hAnsi="Open Sans" w:cs="Open Sans"/>
        </w:rPr>
        <w:t xml:space="preserve"> reveals </w:t>
      </w:r>
      <w:r w:rsidR="006E7ABB" w:rsidRPr="00F75838">
        <w:rPr>
          <w:rFonts w:ascii="Open Sans" w:eastAsia="Segoe UI" w:hAnsi="Open Sans" w:cs="Open Sans"/>
        </w:rPr>
        <w:t xml:space="preserve">varying degrees of impact </w:t>
      </w:r>
      <w:r w:rsidR="006E7ABB">
        <w:rPr>
          <w:rFonts w:ascii="Open Sans" w:eastAsia="Segoe UI" w:hAnsi="Open Sans" w:cs="Open Sans"/>
        </w:rPr>
        <w:t>on</w:t>
      </w:r>
      <w:r w:rsidR="000375F8" w:rsidRPr="00F75838">
        <w:rPr>
          <w:rFonts w:ascii="Open Sans" w:eastAsia="Segoe UI" w:hAnsi="Open Sans" w:cs="Open Sans"/>
        </w:rPr>
        <w:t xml:space="preserve"> manufactured housing units</w:t>
      </w:r>
      <w:r w:rsidR="006E7ABB">
        <w:rPr>
          <w:rFonts w:ascii="Open Sans" w:eastAsia="Segoe UI" w:hAnsi="Open Sans" w:cs="Open Sans"/>
        </w:rPr>
        <w:t xml:space="preserve"> </w:t>
      </w:r>
      <w:r w:rsidR="000375F8" w:rsidRPr="00F75838">
        <w:rPr>
          <w:rFonts w:ascii="Open Sans" w:eastAsia="Segoe UI" w:hAnsi="Open Sans" w:cs="Open Sans"/>
        </w:rPr>
        <w:t xml:space="preserve">across counties. Cross </w:t>
      </w:r>
      <w:r w:rsidR="004D5C89">
        <w:rPr>
          <w:rFonts w:ascii="Open Sans" w:eastAsia="Segoe UI" w:hAnsi="Open Sans" w:cs="Open Sans"/>
        </w:rPr>
        <w:t xml:space="preserve">County experienced the highest rate of impact, </w:t>
      </w:r>
      <w:r w:rsidR="00CB1CC6">
        <w:rPr>
          <w:rFonts w:ascii="Open Sans" w:eastAsia="Segoe UI" w:hAnsi="Open Sans" w:cs="Open Sans"/>
        </w:rPr>
        <w:t>reporting damage on</w:t>
      </w:r>
      <w:r w:rsidR="000375F8" w:rsidRPr="00F75838">
        <w:rPr>
          <w:rFonts w:ascii="Open Sans" w:eastAsia="Segoe UI" w:hAnsi="Open Sans" w:cs="Open Sans"/>
        </w:rPr>
        <w:t xml:space="preserve"> 19.69% </w:t>
      </w:r>
      <w:r w:rsidR="004D5C89">
        <w:rPr>
          <w:rFonts w:ascii="Open Sans" w:eastAsia="Segoe UI" w:hAnsi="Open Sans" w:cs="Open Sans"/>
        </w:rPr>
        <w:t xml:space="preserve">of all MHUs </w:t>
      </w:r>
      <w:r w:rsidR="009F7140">
        <w:rPr>
          <w:rFonts w:ascii="Open Sans" w:eastAsia="Segoe UI" w:hAnsi="Open Sans" w:cs="Open Sans"/>
        </w:rPr>
        <w:t>in</w:t>
      </w:r>
      <w:r w:rsidR="004D5C89">
        <w:rPr>
          <w:rFonts w:ascii="Open Sans" w:eastAsia="Segoe UI" w:hAnsi="Open Sans" w:cs="Open Sans"/>
        </w:rPr>
        <w:t xml:space="preserve"> the county</w:t>
      </w:r>
      <w:r w:rsidR="000375F8" w:rsidRPr="00F75838">
        <w:rPr>
          <w:rFonts w:ascii="Open Sans" w:eastAsia="Segoe UI" w:hAnsi="Open Sans" w:cs="Open Sans"/>
        </w:rPr>
        <w:t xml:space="preserve">. </w:t>
      </w:r>
      <w:r w:rsidR="00B64459">
        <w:rPr>
          <w:rFonts w:ascii="Open Sans" w:eastAsia="Segoe UI" w:hAnsi="Open Sans" w:cs="Open Sans"/>
        </w:rPr>
        <w:t xml:space="preserve">With nearly </w:t>
      </w:r>
      <w:r w:rsidR="000D0319">
        <w:rPr>
          <w:rFonts w:ascii="Open Sans" w:eastAsia="Segoe UI" w:hAnsi="Open Sans" w:cs="Open Sans"/>
        </w:rPr>
        <w:t>one</w:t>
      </w:r>
      <w:r w:rsidR="00B64459">
        <w:rPr>
          <w:rFonts w:ascii="Open Sans" w:eastAsia="Segoe UI" w:hAnsi="Open Sans" w:cs="Open Sans"/>
        </w:rPr>
        <w:t xml:space="preserve"> in </w:t>
      </w:r>
      <w:r w:rsidR="000D0319">
        <w:rPr>
          <w:rFonts w:ascii="Open Sans" w:eastAsia="Segoe UI" w:hAnsi="Open Sans" w:cs="Open Sans"/>
        </w:rPr>
        <w:t>five</w:t>
      </w:r>
      <w:r w:rsidR="00B64459">
        <w:rPr>
          <w:rFonts w:ascii="Open Sans" w:eastAsia="Segoe UI" w:hAnsi="Open Sans" w:cs="Open Sans"/>
        </w:rPr>
        <w:t xml:space="preserve"> </w:t>
      </w:r>
      <w:r w:rsidR="008500FF">
        <w:rPr>
          <w:rFonts w:ascii="Open Sans" w:eastAsia="Segoe UI" w:hAnsi="Open Sans" w:cs="Open Sans"/>
        </w:rPr>
        <w:t>MHU households impacted</w:t>
      </w:r>
      <w:r w:rsidR="00561C60">
        <w:rPr>
          <w:rFonts w:ascii="Open Sans" w:eastAsia="Segoe UI" w:hAnsi="Open Sans" w:cs="Open Sans"/>
        </w:rPr>
        <w:t xml:space="preserve">, it </w:t>
      </w:r>
      <w:r w:rsidR="009F7140">
        <w:rPr>
          <w:rFonts w:ascii="Open Sans" w:eastAsia="Segoe UI" w:hAnsi="Open Sans" w:cs="Open Sans"/>
        </w:rPr>
        <w:t>can</w:t>
      </w:r>
      <w:r w:rsidR="00561C60">
        <w:rPr>
          <w:rFonts w:ascii="Open Sans" w:eastAsia="Segoe UI" w:hAnsi="Open Sans" w:cs="Open Sans"/>
        </w:rPr>
        <w:t xml:space="preserve"> be assumed that </w:t>
      </w:r>
      <w:r w:rsidR="009F7140">
        <w:rPr>
          <w:rFonts w:ascii="Open Sans" w:eastAsia="Segoe UI" w:hAnsi="Open Sans" w:cs="Open Sans"/>
        </w:rPr>
        <w:t>MHU</w:t>
      </w:r>
      <w:r w:rsidR="00561C60">
        <w:rPr>
          <w:rFonts w:ascii="Open Sans" w:eastAsia="Segoe UI" w:hAnsi="Open Sans" w:cs="Open Sans"/>
        </w:rPr>
        <w:t xml:space="preserve"> parks experienced widespread damage</w:t>
      </w:r>
      <w:r w:rsidR="002B251A">
        <w:rPr>
          <w:rFonts w:ascii="Open Sans" w:eastAsia="Segoe UI" w:hAnsi="Open Sans" w:cs="Open Sans"/>
        </w:rPr>
        <w:t xml:space="preserve"> in Cross County.</w:t>
      </w:r>
      <w:r w:rsidR="00103B79">
        <w:rPr>
          <w:rFonts w:ascii="Open Sans" w:eastAsia="Segoe UI" w:hAnsi="Open Sans" w:cs="Open Sans"/>
        </w:rPr>
        <w:t xml:space="preserve"> In total, there is </w:t>
      </w:r>
      <w:r w:rsidR="00E15977" w:rsidRPr="00E15977">
        <w:rPr>
          <w:rFonts w:ascii="Open Sans" w:eastAsia="Segoe UI" w:hAnsi="Open Sans" w:cs="Open Sans"/>
        </w:rPr>
        <w:t>$1,539,894</w:t>
      </w:r>
      <w:r w:rsidR="00E15977">
        <w:rPr>
          <w:rFonts w:ascii="Open Sans" w:eastAsia="Segoe UI" w:hAnsi="Open Sans" w:cs="Open Sans"/>
        </w:rPr>
        <w:t xml:space="preserve"> remaining in unmet need from MHUs in Cross County alone.</w:t>
      </w:r>
      <w:r w:rsidR="009F7140">
        <w:rPr>
          <w:rFonts w:ascii="Open Sans" w:eastAsia="Segoe UI" w:hAnsi="Open Sans" w:cs="Open Sans"/>
        </w:rPr>
        <w:t xml:space="preserve"> </w:t>
      </w:r>
      <w:r w:rsidR="0080660A">
        <w:rPr>
          <w:rFonts w:ascii="Open Sans" w:eastAsia="Segoe UI" w:hAnsi="Open Sans" w:cs="Open Sans"/>
        </w:rPr>
        <w:t xml:space="preserve">While the other MID counties (Benton and Pulaski) experienced a high rate of damage </w:t>
      </w:r>
      <w:r w:rsidR="00696D02">
        <w:rPr>
          <w:rFonts w:ascii="Open Sans" w:eastAsia="Segoe UI" w:hAnsi="Open Sans" w:cs="Open Sans"/>
        </w:rPr>
        <w:t xml:space="preserve">to houses/duplexes in comparison </w:t>
      </w:r>
      <w:r w:rsidR="00347EA4">
        <w:rPr>
          <w:rFonts w:ascii="Open Sans" w:eastAsia="Segoe UI" w:hAnsi="Open Sans" w:cs="Open Sans"/>
        </w:rPr>
        <w:t>to</w:t>
      </w:r>
      <w:r w:rsidR="0080660A">
        <w:rPr>
          <w:rFonts w:ascii="Open Sans" w:eastAsia="Segoe UI" w:hAnsi="Open Sans" w:cs="Open Sans"/>
        </w:rPr>
        <w:t xml:space="preserve"> other counties across the state, their rates of damage</w:t>
      </w:r>
      <w:r w:rsidR="00882A39">
        <w:rPr>
          <w:rFonts w:ascii="Open Sans" w:eastAsia="Segoe UI" w:hAnsi="Open Sans" w:cs="Open Sans"/>
        </w:rPr>
        <w:t xml:space="preserve"> (6.77% and 1.71% respectively) </w:t>
      </w:r>
      <w:r w:rsidR="006B510F">
        <w:rPr>
          <w:rFonts w:ascii="Open Sans" w:eastAsia="Segoe UI" w:hAnsi="Open Sans" w:cs="Open Sans"/>
        </w:rPr>
        <w:t xml:space="preserve">to MHU units </w:t>
      </w:r>
      <w:r w:rsidR="00964E4D">
        <w:rPr>
          <w:rFonts w:ascii="Open Sans" w:eastAsia="Segoe UI" w:hAnsi="Open Sans" w:cs="Open Sans"/>
        </w:rPr>
        <w:t>were</w:t>
      </w:r>
      <w:r w:rsidR="006B510F">
        <w:rPr>
          <w:rFonts w:ascii="Open Sans" w:eastAsia="Segoe UI" w:hAnsi="Open Sans" w:cs="Open Sans"/>
        </w:rPr>
        <w:t xml:space="preserve"> </w:t>
      </w:r>
      <w:r w:rsidR="00947D07">
        <w:rPr>
          <w:rFonts w:ascii="Open Sans" w:eastAsia="Segoe UI" w:hAnsi="Open Sans" w:cs="Open Sans"/>
        </w:rPr>
        <w:t>less than the proportion of units damaged in Cross County.</w:t>
      </w:r>
    </w:p>
    <w:p w14:paraId="3A1A5424" w14:textId="457F428A" w:rsidR="00FD26F8" w:rsidRDefault="000375F8" w:rsidP="00077E25">
      <w:pPr>
        <w:tabs>
          <w:tab w:val="left" w:pos="5490"/>
        </w:tabs>
        <w:spacing w:line="252" w:lineRule="auto"/>
        <w:rPr>
          <w:rFonts w:ascii="Open Sans" w:eastAsia="Segoe UI" w:hAnsi="Open Sans" w:cs="Open Sans"/>
        </w:rPr>
      </w:pPr>
      <w:r w:rsidRPr="00F75838">
        <w:rPr>
          <w:rFonts w:ascii="Open Sans" w:hAnsi="Open Sans" w:cs="Open Sans"/>
        </w:rPr>
        <w:t xml:space="preserve">Owners of manufactured homes frequently encounter financial challenges when their properties are damaged. </w:t>
      </w:r>
      <w:r w:rsidR="00596A5F" w:rsidRPr="00596A5F">
        <w:rPr>
          <w:rFonts w:ascii="Open Sans" w:eastAsia="Segoe UI" w:hAnsi="Open Sans" w:cs="Open Sans"/>
        </w:rPr>
        <w:t>This</w:t>
      </w:r>
      <w:r w:rsidR="00FD26F8" w:rsidRPr="00F75838">
        <w:rPr>
          <w:rFonts w:ascii="Open Sans" w:eastAsia="Segoe UI" w:hAnsi="Open Sans" w:cs="Open Sans"/>
        </w:rPr>
        <w:t xml:space="preserve"> analysis </w:t>
      </w:r>
      <w:r w:rsidR="00596A5F" w:rsidRPr="00596A5F">
        <w:rPr>
          <w:rFonts w:ascii="Open Sans" w:eastAsia="Segoe UI" w:hAnsi="Open Sans" w:cs="Open Sans"/>
        </w:rPr>
        <w:t>highlights the urgent</w:t>
      </w:r>
      <w:r w:rsidR="00FD26F8" w:rsidRPr="00F75838">
        <w:rPr>
          <w:rFonts w:ascii="Open Sans" w:eastAsia="Segoe UI" w:hAnsi="Open Sans" w:cs="Open Sans"/>
        </w:rPr>
        <w:t xml:space="preserve"> need for </w:t>
      </w:r>
      <w:r w:rsidR="00596A5F" w:rsidRPr="00596A5F">
        <w:rPr>
          <w:rFonts w:ascii="Open Sans" w:eastAsia="Segoe UI" w:hAnsi="Open Sans" w:cs="Open Sans"/>
        </w:rPr>
        <w:t xml:space="preserve">targeted disaster recovery efforts </w:t>
      </w:r>
      <w:r w:rsidR="00FD26F8" w:rsidRPr="00F75838">
        <w:rPr>
          <w:rFonts w:ascii="Open Sans" w:eastAsia="Segoe UI" w:hAnsi="Open Sans" w:cs="Open Sans"/>
        </w:rPr>
        <w:t xml:space="preserve">focused on manufactured housing units, </w:t>
      </w:r>
      <w:r w:rsidR="00596A5F" w:rsidRPr="00596A5F">
        <w:rPr>
          <w:rFonts w:ascii="Open Sans" w:eastAsia="Segoe UI" w:hAnsi="Open Sans" w:cs="Open Sans"/>
        </w:rPr>
        <w:t>especially</w:t>
      </w:r>
      <w:r w:rsidR="00FD26F8" w:rsidRPr="00F75838">
        <w:rPr>
          <w:rFonts w:ascii="Open Sans" w:eastAsia="Segoe UI" w:hAnsi="Open Sans" w:cs="Open Sans"/>
        </w:rPr>
        <w:t xml:space="preserve"> in the most </w:t>
      </w:r>
      <w:r w:rsidR="00596A5F" w:rsidRPr="00596A5F">
        <w:rPr>
          <w:rFonts w:ascii="Open Sans" w:eastAsia="Segoe UI" w:hAnsi="Open Sans" w:cs="Open Sans"/>
        </w:rPr>
        <w:t>heavily impacted areas. Notably,</w:t>
      </w:r>
      <w:r w:rsidR="00E15977">
        <w:rPr>
          <w:rFonts w:ascii="Open Sans" w:eastAsia="Segoe UI" w:hAnsi="Open Sans" w:cs="Open Sans"/>
        </w:rPr>
        <w:t xml:space="preserve"> </w:t>
      </w:r>
      <w:r w:rsidR="00017F4F">
        <w:rPr>
          <w:rFonts w:ascii="Open Sans" w:eastAsia="Segoe UI" w:hAnsi="Open Sans" w:cs="Open Sans"/>
        </w:rPr>
        <w:t xml:space="preserve">73.5% of </w:t>
      </w:r>
      <w:r w:rsidR="00596A5F" w:rsidRPr="00596A5F">
        <w:rPr>
          <w:rFonts w:ascii="Open Sans" w:eastAsia="Segoe UI" w:hAnsi="Open Sans" w:cs="Open Sans"/>
        </w:rPr>
        <w:t xml:space="preserve">the </w:t>
      </w:r>
      <w:r w:rsidR="00017F4F">
        <w:rPr>
          <w:rFonts w:ascii="Open Sans" w:eastAsia="Segoe UI" w:hAnsi="Open Sans" w:cs="Open Sans"/>
        </w:rPr>
        <w:t xml:space="preserve">remaining unmet needs </w:t>
      </w:r>
      <w:r w:rsidR="00596A5F" w:rsidRPr="00596A5F">
        <w:rPr>
          <w:rFonts w:ascii="Open Sans" w:eastAsia="Segoe UI" w:hAnsi="Open Sans" w:cs="Open Sans"/>
        </w:rPr>
        <w:t xml:space="preserve">for these units are </w:t>
      </w:r>
      <w:r w:rsidR="00017F4F">
        <w:rPr>
          <w:rFonts w:ascii="Open Sans" w:eastAsia="Segoe UI" w:hAnsi="Open Sans" w:cs="Open Sans"/>
        </w:rPr>
        <w:t xml:space="preserve">concentrated </w:t>
      </w:r>
      <w:r w:rsidR="00596A5F" w:rsidRPr="00596A5F">
        <w:rPr>
          <w:rFonts w:ascii="Open Sans" w:eastAsia="Segoe UI" w:hAnsi="Open Sans" w:cs="Open Sans"/>
        </w:rPr>
        <w:t>in</w:t>
      </w:r>
      <w:r w:rsidR="00017F4F">
        <w:rPr>
          <w:rFonts w:ascii="Open Sans" w:eastAsia="Segoe UI" w:hAnsi="Open Sans" w:cs="Open Sans"/>
        </w:rPr>
        <w:t xml:space="preserve"> the MID counties.</w:t>
      </w:r>
    </w:p>
    <w:p w14:paraId="6F11D66B" w14:textId="1D6CE0EF" w:rsidR="0011500B" w:rsidRPr="00B4026B" w:rsidRDefault="00002D08" w:rsidP="00FB6D8C">
      <w:pPr>
        <w:pStyle w:val="Caption"/>
      </w:pPr>
      <w:r>
        <w:t xml:space="preserve">Table 20: </w:t>
      </w:r>
      <w:r w:rsidR="0011500B" w:rsidRPr="00B4026B">
        <w:t>Manufactured Housing Units Impacted by Disaster</w:t>
      </w:r>
    </w:p>
    <w:tbl>
      <w:tblPr>
        <w:tblStyle w:val="MEDCTable"/>
        <w:tblW w:w="9265" w:type="dxa"/>
        <w:tblLayout w:type="fixed"/>
        <w:tblLook w:val="06A0" w:firstRow="1" w:lastRow="0" w:firstColumn="1" w:lastColumn="0" w:noHBand="1" w:noVBand="1"/>
      </w:tblPr>
      <w:tblGrid>
        <w:gridCol w:w="2150"/>
        <w:gridCol w:w="1985"/>
        <w:gridCol w:w="1890"/>
        <w:gridCol w:w="3240"/>
      </w:tblGrid>
      <w:tr w:rsidR="7B71F30A" w14:paraId="553C5FBA" w14:textId="77777777" w:rsidTr="00637ACB">
        <w:trPr>
          <w:cnfStyle w:val="100000000000" w:firstRow="1" w:lastRow="0" w:firstColumn="0" w:lastColumn="0" w:oddVBand="0" w:evenVBand="0" w:oddHBand="0" w:evenHBand="0" w:firstRowFirstColumn="0" w:firstRowLastColumn="0" w:lastRowFirstColumn="0" w:lastRowLastColumn="0"/>
          <w:trHeight w:val="425"/>
        </w:trPr>
        <w:tc>
          <w:tcPr>
            <w:tcW w:w="2150" w:type="dxa"/>
          </w:tcPr>
          <w:p w14:paraId="3773FE8A" w14:textId="06475D51" w:rsidR="7B71F30A" w:rsidRPr="00B4026B" w:rsidRDefault="7B71F30A" w:rsidP="00230BD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County</w:t>
            </w:r>
          </w:p>
        </w:tc>
        <w:tc>
          <w:tcPr>
            <w:tcW w:w="1985" w:type="dxa"/>
          </w:tcPr>
          <w:p w14:paraId="18C2B636" w14:textId="66F4C886" w:rsidR="00EF7CBF" w:rsidRPr="00B4026B" w:rsidRDefault="00EF7CBF" w:rsidP="00230BD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Unmet Need </w:t>
            </w:r>
          </w:p>
        </w:tc>
        <w:tc>
          <w:tcPr>
            <w:tcW w:w="1890" w:type="dxa"/>
          </w:tcPr>
          <w:p w14:paraId="54D31F2A" w14:textId="4187150D" w:rsidR="7B71F30A" w:rsidRPr="00B4026B" w:rsidRDefault="00EF7CBF" w:rsidP="00230BD8">
            <w:pPr>
              <w:tabs>
                <w:tab w:val="left" w:pos="5490"/>
              </w:tabs>
              <w:rPr>
                <w:rFonts w:ascii="Open Sans" w:eastAsia="Avenir Next LT Pro" w:hAnsi="Open Sans" w:cs="Open Sans"/>
                <w:b/>
                <w:color w:val="FFFFFF" w:themeColor="background1"/>
                <w:sz w:val="20"/>
                <w:szCs w:val="20"/>
              </w:rPr>
            </w:pPr>
            <w:r>
              <w:rPr>
                <w:rFonts w:ascii="Open Sans" w:eastAsia="Avenir Next LT Pro" w:hAnsi="Open Sans" w:cs="Open Sans"/>
                <w:b/>
                <w:color w:val="FFFFFF" w:themeColor="background1"/>
                <w:sz w:val="20"/>
                <w:szCs w:val="20"/>
              </w:rPr>
              <w:t>#</w:t>
            </w:r>
            <w:r w:rsidR="7B71F30A" w:rsidRPr="00B4026B">
              <w:rPr>
                <w:rFonts w:ascii="Open Sans" w:eastAsia="Avenir Next LT Pro" w:hAnsi="Open Sans" w:cs="Open Sans"/>
                <w:b/>
                <w:color w:val="FFFFFF" w:themeColor="background1"/>
                <w:sz w:val="20"/>
                <w:szCs w:val="20"/>
              </w:rPr>
              <w:t xml:space="preserve"> of </w:t>
            </w:r>
            <w:r w:rsidR="003A2387">
              <w:rPr>
                <w:rFonts w:ascii="Open Sans" w:eastAsia="Avenir Next LT Pro" w:hAnsi="Open Sans" w:cs="Open Sans"/>
                <w:b/>
                <w:color w:val="FFFFFF" w:themeColor="background1"/>
                <w:sz w:val="20"/>
                <w:szCs w:val="20"/>
              </w:rPr>
              <w:t xml:space="preserve">Total </w:t>
            </w:r>
            <w:r w:rsidR="7B71F30A" w:rsidRPr="00B4026B">
              <w:rPr>
                <w:rFonts w:ascii="Open Sans" w:eastAsia="Avenir Next LT Pro" w:hAnsi="Open Sans" w:cs="Open Sans"/>
                <w:b/>
                <w:color w:val="FFFFFF" w:themeColor="background1"/>
                <w:sz w:val="20"/>
                <w:szCs w:val="20"/>
              </w:rPr>
              <w:t xml:space="preserve">Units </w:t>
            </w:r>
          </w:p>
        </w:tc>
        <w:tc>
          <w:tcPr>
            <w:tcW w:w="3240" w:type="dxa"/>
          </w:tcPr>
          <w:p w14:paraId="188421A6" w14:textId="75C86DF7" w:rsidR="7B71F30A" w:rsidRPr="00B4026B" w:rsidRDefault="7B71F30A" w:rsidP="00230BD8">
            <w:pPr>
              <w:tabs>
                <w:tab w:val="left" w:pos="5490"/>
              </w:tabs>
              <w:rPr>
                <w:rFonts w:ascii="Open Sans" w:eastAsia="Avenir Next LT Pro" w:hAnsi="Open Sans" w:cs="Open Sans"/>
                <w:b/>
                <w:color w:val="FFFFFF" w:themeColor="background1"/>
                <w:sz w:val="20"/>
                <w:szCs w:val="20"/>
              </w:rPr>
            </w:pPr>
            <w:r w:rsidRPr="00B4026B">
              <w:rPr>
                <w:rFonts w:ascii="Open Sans" w:eastAsia="Avenir Next LT Pro" w:hAnsi="Open Sans" w:cs="Open Sans"/>
                <w:b/>
                <w:color w:val="FFFFFF" w:themeColor="background1"/>
                <w:sz w:val="20"/>
                <w:szCs w:val="20"/>
              </w:rPr>
              <w:t xml:space="preserve">% of Total Units in County </w:t>
            </w:r>
          </w:p>
        </w:tc>
      </w:tr>
      <w:tr w:rsidR="7B71F30A" w14:paraId="32D794DF" w14:textId="77777777" w:rsidTr="00637ACB">
        <w:trPr>
          <w:trHeight w:val="315"/>
        </w:trPr>
        <w:tc>
          <w:tcPr>
            <w:tcW w:w="2150" w:type="dxa"/>
          </w:tcPr>
          <w:p w14:paraId="76149720" w14:textId="3C25078B" w:rsidR="7B71F30A" w:rsidRPr="00103B79" w:rsidRDefault="7B71F30A" w:rsidP="00230BD8">
            <w:pPr>
              <w:tabs>
                <w:tab w:val="left" w:pos="5490"/>
              </w:tabs>
              <w:spacing w:line="278" w:lineRule="auto"/>
              <w:rPr>
                <w:rFonts w:ascii="Open Sans" w:eastAsia="Avenir Next LT Pro" w:hAnsi="Open Sans" w:cs="Open Sans"/>
                <w:b/>
                <w:sz w:val="20"/>
                <w:szCs w:val="20"/>
              </w:rPr>
            </w:pPr>
            <w:r w:rsidRPr="00103B79">
              <w:rPr>
                <w:rFonts w:ascii="Open Sans" w:eastAsia="Avenir Next LT Pro" w:hAnsi="Open Sans" w:cs="Open Sans"/>
                <w:b/>
                <w:sz w:val="20"/>
                <w:szCs w:val="20"/>
              </w:rPr>
              <w:t>Benton (</w:t>
            </w:r>
            <w:r w:rsidR="00147991" w:rsidRPr="00103B79">
              <w:rPr>
                <w:rFonts w:ascii="Open Sans" w:eastAsia="Avenir Next LT Pro" w:hAnsi="Open Sans" w:cs="Open Sans"/>
                <w:b/>
                <w:bCs/>
                <w:sz w:val="20"/>
                <w:szCs w:val="20"/>
              </w:rPr>
              <w:t>MID</w:t>
            </w:r>
            <w:r w:rsidRPr="00103B79">
              <w:rPr>
                <w:rFonts w:ascii="Open Sans" w:eastAsia="Avenir Next LT Pro" w:hAnsi="Open Sans" w:cs="Open Sans"/>
                <w:b/>
                <w:sz w:val="20"/>
                <w:szCs w:val="20"/>
              </w:rPr>
              <w:t>)</w:t>
            </w:r>
          </w:p>
        </w:tc>
        <w:tc>
          <w:tcPr>
            <w:tcW w:w="1985" w:type="dxa"/>
          </w:tcPr>
          <w:p w14:paraId="77DD155C" w14:textId="0F65254D"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905,854</w:t>
            </w:r>
          </w:p>
        </w:tc>
        <w:tc>
          <w:tcPr>
            <w:tcW w:w="1890" w:type="dxa"/>
          </w:tcPr>
          <w:p w14:paraId="0B552FAB" w14:textId="085AF65F"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264</w:t>
            </w:r>
          </w:p>
        </w:tc>
        <w:tc>
          <w:tcPr>
            <w:tcW w:w="3240" w:type="dxa"/>
          </w:tcPr>
          <w:p w14:paraId="5EB3854D" w14:textId="578A3606"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6.77%</w:t>
            </w:r>
          </w:p>
        </w:tc>
      </w:tr>
      <w:tr w:rsidR="7B71F30A" w14:paraId="6942A61D" w14:textId="77777777" w:rsidTr="00637ACB">
        <w:trPr>
          <w:trHeight w:val="315"/>
        </w:trPr>
        <w:tc>
          <w:tcPr>
            <w:tcW w:w="2150" w:type="dxa"/>
          </w:tcPr>
          <w:p w14:paraId="46022758" w14:textId="4867F280" w:rsidR="7B71F30A" w:rsidRPr="00103B79" w:rsidRDefault="7B71F30A" w:rsidP="00230BD8">
            <w:pPr>
              <w:tabs>
                <w:tab w:val="left" w:pos="5490"/>
              </w:tabs>
              <w:spacing w:line="278" w:lineRule="auto"/>
              <w:rPr>
                <w:rFonts w:ascii="Open Sans" w:eastAsia="Avenir Next LT Pro" w:hAnsi="Open Sans" w:cs="Open Sans"/>
                <w:b/>
                <w:sz w:val="20"/>
                <w:szCs w:val="20"/>
              </w:rPr>
            </w:pPr>
            <w:r w:rsidRPr="00103B79">
              <w:rPr>
                <w:rFonts w:ascii="Open Sans" w:eastAsia="Avenir Next LT Pro" w:hAnsi="Open Sans" w:cs="Open Sans"/>
                <w:b/>
                <w:sz w:val="20"/>
                <w:szCs w:val="20"/>
              </w:rPr>
              <w:t>Cross (</w:t>
            </w:r>
            <w:r w:rsidR="00147991" w:rsidRPr="00103B79">
              <w:rPr>
                <w:rFonts w:ascii="Open Sans" w:eastAsia="Avenir Next LT Pro" w:hAnsi="Open Sans" w:cs="Open Sans"/>
                <w:b/>
                <w:bCs/>
                <w:sz w:val="20"/>
                <w:szCs w:val="20"/>
              </w:rPr>
              <w:t>MID</w:t>
            </w:r>
            <w:r w:rsidRPr="00103B79">
              <w:rPr>
                <w:rFonts w:ascii="Open Sans" w:eastAsia="Avenir Next LT Pro" w:hAnsi="Open Sans" w:cs="Open Sans"/>
                <w:b/>
                <w:sz w:val="20"/>
                <w:szCs w:val="20"/>
              </w:rPr>
              <w:t>)</w:t>
            </w:r>
          </w:p>
        </w:tc>
        <w:tc>
          <w:tcPr>
            <w:tcW w:w="1985" w:type="dxa"/>
          </w:tcPr>
          <w:p w14:paraId="3A9A71E6" w14:textId="3654A695"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1,539,894</w:t>
            </w:r>
          </w:p>
        </w:tc>
        <w:tc>
          <w:tcPr>
            <w:tcW w:w="1890" w:type="dxa"/>
          </w:tcPr>
          <w:p w14:paraId="6C15167E" w14:textId="24AA3CE8"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229</w:t>
            </w:r>
          </w:p>
        </w:tc>
        <w:tc>
          <w:tcPr>
            <w:tcW w:w="3240" w:type="dxa"/>
          </w:tcPr>
          <w:p w14:paraId="5A8115C6" w14:textId="168EE071"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19.69%</w:t>
            </w:r>
          </w:p>
        </w:tc>
      </w:tr>
      <w:tr w:rsidR="7B71F30A" w14:paraId="6496A17E" w14:textId="77777777" w:rsidTr="00637ACB">
        <w:trPr>
          <w:trHeight w:val="335"/>
        </w:trPr>
        <w:tc>
          <w:tcPr>
            <w:tcW w:w="2150" w:type="dxa"/>
          </w:tcPr>
          <w:p w14:paraId="30E76F37" w14:textId="77639631" w:rsidR="7B71F30A" w:rsidRPr="00103B79" w:rsidRDefault="7B71F30A" w:rsidP="00230BD8">
            <w:pPr>
              <w:tabs>
                <w:tab w:val="left" w:pos="5490"/>
              </w:tabs>
              <w:spacing w:line="278" w:lineRule="auto"/>
              <w:rPr>
                <w:rFonts w:ascii="Open Sans" w:eastAsia="Avenir Next LT Pro" w:hAnsi="Open Sans" w:cs="Open Sans"/>
                <w:b/>
                <w:sz w:val="20"/>
                <w:szCs w:val="20"/>
              </w:rPr>
            </w:pPr>
            <w:r w:rsidRPr="00103B79">
              <w:rPr>
                <w:rFonts w:ascii="Open Sans" w:eastAsia="Avenir Next LT Pro" w:hAnsi="Open Sans" w:cs="Open Sans"/>
                <w:b/>
                <w:sz w:val="20"/>
                <w:szCs w:val="20"/>
              </w:rPr>
              <w:t>Pulaski (</w:t>
            </w:r>
            <w:r w:rsidR="00147991" w:rsidRPr="00103B79">
              <w:rPr>
                <w:rFonts w:ascii="Open Sans" w:eastAsia="Avenir Next LT Pro" w:hAnsi="Open Sans" w:cs="Open Sans"/>
                <w:b/>
                <w:bCs/>
                <w:sz w:val="20"/>
                <w:szCs w:val="20"/>
              </w:rPr>
              <w:t>MID</w:t>
            </w:r>
            <w:r w:rsidRPr="00103B79">
              <w:rPr>
                <w:rFonts w:ascii="Open Sans" w:eastAsia="Avenir Next LT Pro" w:hAnsi="Open Sans" w:cs="Open Sans"/>
                <w:b/>
                <w:sz w:val="20"/>
                <w:szCs w:val="20"/>
              </w:rPr>
              <w:t>)</w:t>
            </w:r>
          </w:p>
        </w:tc>
        <w:tc>
          <w:tcPr>
            <w:tcW w:w="1985" w:type="dxa"/>
          </w:tcPr>
          <w:p w14:paraId="4BAC7D1F" w14:textId="35322F1E" w:rsidR="00C22EE5" w:rsidRPr="14EE6890" w:rsidRDefault="00C22EE5"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p>
        </w:tc>
        <w:tc>
          <w:tcPr>
            <w:tcW w:w="1890" w:type="dxa"/>
          </w:tcPr>
          <w:p w14:paraId="6D73A136" w14:textId="31EF521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134</w:t>
            </w:r>
          </w:p>
        </w:tc>
        <w:tc>
          <w:tcPr>
            <w:tcW w:w="3240" w:type="dxa"/>
          </w:tcPr>
          <w:p w14:paraId="5A6A2C4C" w14:textId="1FEF683E"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1.71%</w:t>
            </w:r>
          </w:p>
        </w:tc>
      </w:tr>
      <w:tr w:rsidR="7B71F30A" w14:paraId="2B2E114E" w14:textId="77777777" w:rsidTr="00637ACB">
        <w:trPr>
          <w:trHeight w:val="315"/>
        </w:trPr>
        <w:tc>
          <w:tcPr>
            <w:tcW w:w="2150" w:type="dxa"/>
          </w:tcPr>
          <w:p w14:paraId="3D7ABD07" w14:textId="4285C36C"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Lonoke </w:t>
            </w:r>
          </w:p>
        </w:tc>
        <w:tc>
          <w:tcPr>
            <w:tcW w:w="1985" w:type="dxa"/>
          </w:tcPr>
          <w:p w14:paraId="330D0A60" w14:textId="1C01B5E4"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120,100</w:t>
            </w:r>
          </w:p>
        </w:tc>
        <w:tc>
          <w:tcPr>
            <w:tcW w:w="1890" w:type="dxa"/>
          </w:tcPr>
          <w:p w14:paraId="692FD28A" w14:textId="452C427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49</w:t>
            </w:r>
          </w:p>
        </w:tc>
        <w:tc>
          <w:tcPr>
            <w:tcW w:w="3240" w:type="dxa"/>
          </w:tcPr>
          <w:p w14:paraId="35DFF6F2" w14:textId="456AFF4D"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1.31%</w:t>
            </w:r>
          </w:p>
        </w:tc>
      </w:tr>
      <w:tr w:rsidR="7B71F30A" w14:paraId="5FE5E220" w14:textId="77777777" w:rsidTr="00637ACB">
        <w:trPr>
          <w:trHeight w:val="315"/>
        </w:trPr>
        <w:tc>
          <w:tcPr>
            <w:tcW w:w="2150" w:type="dxa"/>
          </w:tcPr>
          <w:p w14:paraId="0E601A60" w14:textId="3B739BA5"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Baxter </w:t>
            </w:r>
          </w:p>
        </w:tc>
        <w:tc>
          <w:tcPr>
            <w:tcW w:w="1985" w:type="dxa"/>
          </w:tcPr>
          <w:p w14:paraId="329AD13B" w14:textId="08ABBB1B"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33,293</w:t>
            </w:r>
          </w:p>
        </w:tc>
        <w:tc>
          <w:tcPr>
            <w:tcW w:w="1890" w:type="dxa"/>
          </w:tcPr>
          <w:p w14:paraId="18BFEBD7" w14:textId="4DFDFB4F"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82</w:t>
            </w:r>
          </w:p>
        </w:tc>
        <w:tc>
          <w:tcPr>
            <w:tcW w:w="3240" w:type="dxa"/>
          </w:tcPr>
          <w:p w14:paraId="4B0D90F0" w14:textId="4AC320E3"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3.64%</w:t>
            </w:r>
          </w:p>
        </w:tc>
      </w:tr>
      <w:tr w:rsidR="7B71F30A" w14:paraId="3F28F798" w14:textId="77777777" w:rsidTr="00637ACB">
        <w:trPr>
          <w:trHeight w:val="315"/>
        </w:trPr>
        <w:tc>
          <w:tcPr>
            <w:tcW w:w="2150" w:type="dxa"/>
          </w:tcPr>
          <w:p w14:paraId="50A85A60" w14:textId="07FEABCA"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Boone </w:t>
            </w:r>
          </w:p>
        </w:tc>
        <w:tc>
          <w:tcPr>
            <w:tcW w:w="1985" w:type="dxa"/>
          </w:tcPr>
          <w:p w14:paraId="184B2DA0" w14:textId="3F35B507"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296,045</w:t>
            </w:r>
          </w:p>
        </w:tc>
        <w:tc>
          <w:tcPr>
            <w:tcW w:w="1890" w:type="dxa"/>
          </w:tcPr>
          <w:p w14:paraId="30BD03AB" w14:textId="239EF51F"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14</w:t>
            </w:r>
          </w:p>
        </w:tc>
        <w:tc>
          <w:tcPr>
            <w:tcW w:w="3240" w:type="dxa"/>
          </w:tcPr>
          <w:p w14:paraId="4EE72114" w14:textId="1F81FFB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1.09%</w:t>
            </w:r>
          </w:p>
        </w:tc>
      </w:tr>
      <w:tr w:rsidR="7B71F30A" w14:paraId="1485A7E9" w14:textId="77777777" w:rsidTr="00637ACB">
        <w:trPr>
          <w:trHeight w:val="315"/>
        </w:trPr>
        <w:tc>
          <w:tcPr>
            <w:tcW w:w="2150" w:type="dxa"/>
          </w:tcPr>
          <w:p w14:paraId="65E86A65" w14:textId="4382860C"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Madison </w:t>
            </w:r>
          </w:p>
        </w:tc>
        <w:tc>
          <w:tcPr>
            <w:tcW w:w="1985" w:type="dxa"/>
          </w:tcPr>
          <w:p w14:paraId="4C9008F5" w14:textId="37061190"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190,619</w:t>
            </w:r>
          </w:p>
        </w:tc>
        <w:tc>
          <w:tcPr>
            <w:tcW w:w="1890" w:type="dxa"/>
          </w:tcPr>
          <w:p w14:paraId="0D457E27" w14:textId="242E5D90"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13</w:t>
            </w:r>
          </w:p>
        </w:tc>
        <w:tc>
          <w:tcPr>
            <w:tcW w:w="3240" w:type="dxa"/>
          </w:tcPr>
          <w:p w14:paraId="12C74C0B" w14:textId="2D1913A3"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1.02%</w:t>
            </w:r>
          </w:p>
        </w:tc>
      </w:tr>
      <w:tr w:rsidR="7B71F30A" w14:paraId="46C6E6DB" w14:textId="77777777" w:rsidTr="00637ACB">
        <w:trPr>
          <w:trHeight w:val="315"/>
        </w:trPr>
        <w:tc>
          <w:tcPr>
            <w:tcW w:w="2150" w:type="dxa"/>
          </w:tcPr>
          <w:p w14:paraId="321DEE15" w14:textId="7614C77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Fulton </w:t>
            </w:r>
          </w:p>
        </w:tc>
        <w:tc>
          <w:tcPr>
            <w:tcW w:w="1985" w:type="dxa"/>
          </w:tcPr>
          <w:p w14:paraId="6FAA156C" w14:textId="7EDC8DE3"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66,367</w:t>
            </w:r>
          </w:p>
        </w:tc>
        <w:tc>
          <w:tcPr>
            <w:tcW w:w="1890" w:type="dxa"/>
          </w:tcPr>
          <w:p w14:paraId="02AF5D1F" w14:textId="21C812BD"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w:t>
            </w:r>
          </w:p>
        </w:tc>
        <w:tc>
          <w:tcPr>
            <w:tcW w:w="3240" w:type="dxa"/>
          </w:tcPr>
          <w:p w14:paraId="0F74DEBF" w14:textId="64BFC459"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0.38%</w:t>
            </w:r>
          </w:p>
        </w:tc>
      </w:tr>
      <w:tr w:rsidR="7B71F30A" w14:paraId="56EBD509" w14:textId="77777777" w:rsidTr="00637ACB">
        <w:trPr>
          <w:trHeight w:val="315"/>
        </w:trPr>
        <w:tc>
          <w:tcPr>
            <w:tcW w:w="2150" w:type="dxa"/>
          </w:tcPr>
          <w:p w14:paraId="41759143" w14:textId="16344A11"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lastRenderedPageBreak/>
              <w:t xml:space="preserve">Marion </w:t>
            </w:r>
          </w:p>
        </w:tc>
        <w:tc>
          <w:tcPr>
            <w:tcW w:w="1985" w:type="dxa"/>
          </w:tcPr>
          <w:p w14:paraId="1742A7A9" w14:textId="6E3C2FBA"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r w:rsidRPr="00B4026B">
              <w:rPr>
                <w:rFonts w:ascii="Open Sans" w:eastAsia="Avenir Next LT Pro" w:hAnsi="Open Sans" w:cs="Open Sans"/>
                <w:sz w:val="20"/>
                <w:szCs w:val="20"/>
              </w:rPr>
              <w:t>194</w:t>
            </w:r>
          </w:p>
        </w:tc>
        <w:tc>
          <w:tcPr>
            <w:tcW w:w="1890" w:type="dxa"/>
          </w:tcPr>
          <w:p w14:paraId="5D87EC63" w14:textId="1383A3B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56</w:t>
            </w:r>
          </w:p>
        </w:tc>
        <w:tc>
          <w:tcPr>
            <w:tcW w:w="3240" w:type="dxa"/>
          </w:tcPr>
          <w:p w14:paraId="5D8CD297" w14:textId="581F89F9"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4.40%</w:t>
            </w:r>
          </w:p>
        </w:tc>
      </w:tr>
      <w:tr w:rsidR="7B71F30A" w14:paraId="02440B25" w14:textId="77777777" w:rsidTr="00637ACB">
        <w:trPr>
          <w:trHeight w:val="315"/>
        </w:trPr>
        <w:tc>
          <w:tcPr>
            <w:tcW w:w="2150" w:type="dxa"/>
          </w:tcPr>
          <w:p w14:paraId="423089E6" w14:textId="6F0A3189"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 xml:space="preserve">Randolph </w:t>
            </w:r>
          </w:p>
        </w:tc>
        <w:tc>
          <w:tcPr>
            <w:tcW w:w="1985" w:type="dxa"/>
          </w:tcPr>
          <w:p w14:paraId="030875B2" w14:textId="7E0D4348" w:rsidR="00EF7CBF" w:rsidRPr="14EE6890" w:rsidRDefault="00EF7CBF" w:rsidP="00230BD8">
            <w:pPr>
              <w:tabs>
                <w:tab w:val="left" w:pos="5490"/>
              </w:tabs>
              <w:spacing w:line="278" w:lineRule="auto"/>
              <w:rPr>
                <w:rFonts w:ascii="Open Sans" w:eastAsia="Avenir Next LT Pro" w:hAnsi="Open Sans" w:cs="Open Sans"/>
                <w:sz w:val="20"/>
                <w:szCs w:val="20"/>
              </w:rPr>
            </w:pPr>
            <w:r w:rsidRPr="14EE6890">
              <w:rPr>
                <w:rFonts w:ascii="Open Sans" w:eastAsia="Avenir Next LT Pro" w:hAnsi="Open Sans" w:cs="Open Sans"/>
                <w:sz w:val="20"/>
                <w:szCs w:val="20"/>
              </w:rPr>
              <w:t>$-</w:t>
            </w:r>
          </w:p>
        </w:tc>
        <w:tc>
          <w:tcPr>
            <w:tcW w:w="1890" w:type="dxa"/>
          </w:tcPr>
          <w:p w14:paraId="7CFB9A79" w14:textId="3C2B9EA2"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7</w:t>
            </w:r>
          </w:p>
        </w:tc>
        <w:tc>
          <w:tcPr>
            <w:tcW w:w="3240" w:type="dxa"/>
          </w:tcPr>
          <w:p w14:paraId="003BF898" w14:textId="7A054C7A" w:rsidR="7B71F30A" w:rsidRPr="00B4026B" w:rsidRDefault="7B71F30A" w:rsidP="00230BD8">
            <w:pPr>
              <w:tabs>
                <w:tab w:val="left" w:pos="5490"/>
              </w:tabs>
              <w:spacing w:line="278" w:lineRule="auto"/>
              <w:rPr>
                <w:rFonts w:ascii="Open Sans" w:eastAsia="Avenir Next LT Pro" w:hAnsi="Open Sans" w:cs="Open Sans"/>
                <w:sz w:val="20"/>
                <w:szCs w:val="20"/>
              </w:rPr>
            </w:pPr>
            <w:r w:rsidRPr="00B4026B">
              <w:rPr>
                <w:rFonts w:ascii="Open Sans" w:eastAsia="Avenir Next LT Pro" w:hAnsi="Open Sans" w:cs="Open Sans"/>
                <w:sz w:val="20"/>
                <w:szCs w:val="20"/>
              </w:rPr>
              <w:t>0.82%</w:t>
            </w:r>
          </w:p>
        </w:tc>
      </w:tr>
      <w:tr w:rsidR="7B71F30A" w14:paraId="7922A65B" w14:textId="77777777" w:rsidTr="00637ACB">
        <w:trPr>
          <w:trHeight w:val="315"/>
        </w:trPr>
        <w:tc>
          <w:tcPr>
            <w:tcW w:w="2150" w:type="dxa"/>
          </w:tcPr>
          <w:p w14:paraId="7F41B88E" w14:textId="5278C15F" w:rsidR="7B71F30A" w:rsidRPr="00880123" w:rsidRDefault="4EC64E4C" w:rsidP="00230BD8">
            <w:pPr>
              <w:tabs>
                <w:tab w:val="left" w:pos="5490"/>
              </w:tabs>
              <w:rPr>
                <w:rFonts w:ascii="Open Sans" w:eastAsia="Avenir Next LT Pro" w:hAnsi="Open Sans" w:cs="Open Sans"/>
                <w:b/>
                <w:sz w:val="20"/>
                <w:szCs w:val="20"/>
              </w:rPr>
            </w:pPr>
            <w:r w:rsidRPr="00880123">
              <w:rPr>
                <w:rFonts w:ascii="Open Sans" w:eastAsia="Avenir Next LT Pro" w:hAnsi="Open Sans" w:cs="Open Sans"/>
                <w:b/>
                <w:sz w:val="20"/>
                <w:szCs w:val="20"/>
              </w:rPr>
              <w:t>Grand Total</w:t>
            </w:r>
          </w:p>
        </w:tc>
        <w:tc>
          <w:tcPr>
            <w:tcW w:w="1985" w:type="dxa"/>
          </w:tcPr>
          <w:p w14:paraId="0C664068" w14:textId="7DE2BF9F" w:rsidR="00EF7CBF" w:rsidRPr="00880123" w:rsidRDefault="00EF7CBF" w:rsidP="00230BD8">
            <w:pPr>
              <w:tabs>
                <w:tab w:val="left" w:pos="5490"/>
              </w:tabs>
              <w:rPr>
                <w:rFonts w:ascii="Open Sans" w:eastAsia="Avenir Next LT Pro" w:hAnsi="Open Sans" w:cs="Open Sans"/>
                <w:b/>
                <w:sz w:val="20"/>
                <w:szCs w:val="20"/>
              </w:rPr>
            </w:pPr>
            <w:r w:rsidRPr="00880123">
              <w:rPr>
                <w:rFonts w:ascii="Open Sans" w:eastAsia="Avenir Next LT Pro" w:hAnsi="Open Sans" w:cs="Open Sans"/>
                <w:b/>
                <w:sz w:val="20"/>
                <w:szCs w:val="20"/>
              </w:rPr>
              <w:t>$3,491,759</w:t>
            </w:r>
          </w:p>
        </w:tc>
        <w:tc>
          <w:tcPr>
            <w:tcW w:w="1890" w:type="dxa"/>
          </w:tcPr>
          <w:p w14:paraId="23C689B1" w14:textId="76F76839" w:rsidR="7B71F30A" w:rsidRPr="00880123" w:rsidRDefault="4EC64E4C" w:rsidP="00230BD8">
            <w:pPr>
              <w:tabs>
                <w:tab w:val="left" w:pos="5490"/>
              </w:tabs>
              <w:rPr>
                <w:rFonts w:ascii="Open Sans" w:eastAsia="Avenir Next LT Pro" w:hAnsi="Open Sans" w:cs="Open Sans"/>
                <w:b/>
                <w:sz w:val="20"/>
                <w:szCs w:val="20"/>
              </w:rPr>
            </w:pPr>
            <w:r w:rsidRPr="00880123">
              <w:rPr>
                <w:rFonts w:ascii="Open Sans" w:eastAsia="Avenir Next LT Pro" w:hAnsi="Open Sans" w:cs="Open Sans"/>
                <w:b/>
                <w:sz w:val="20"/>
                <w:szCs w:val="20"/>
              </w:rPr>
              <w:t xml:space="preserve">852 </w:t>
            </w:r>
          </w:p>
        </w:tc>
        <w:tc>
          <w:tcPr>
            <w:tcW w:w="3240" w:type="dxa"/>
          </w:tcPr>
          <w:p w14:paraId="58BD67F4" w14:textId="192AE755" w:rsidR="7B71F30A" w:rsidRPr="00880123" w:rsidRDefault="00EF7CBF" w:rsidP="00230BD8">
            <w:pPr>
              <w:tabs>
                <w:tab w:val="left" w:pos="5490"/>
              </w:tabs>
              <w:rPr>
                <w:rFonts w:ascii="Open Sans" w:eastAsia="Avenir Next LT Pro" w:hAnsi="Open Sans" w:cs="Open Sans"/>
                <w:b/>
                <w:sz w:val="20"/>
                <w:szCs w:val="20"/>
              </w:rPr>
            </w:pPr>
            <w:r w:rsidRPr="00880123">
              <w:rPr>
                <w:rFonts w:ascii="Open Sans" w:eastAsia="Avenir Next LT Pro" w:hAnsi="Open Sans" w:cs="Open Sans"/>
                <w:b/>
                <w:sz w:val="20"/>
                <w:szCs w:val="20"/>
              </w:rPr>
              <w:t>Grand Average: 4.08%</w:t>
            </w:r>
          </w:p>
        </w:tc>
      </w:tr>
    </w:tbl>
    <w:p w14:paraId="60CF83C8" w14:textId="3A1ABE2A" w:rsidR="5DD000CB" w:rsidRDefault="42A5D5D5" w:rsidP="005527BE">
      <w:pPr>
        <w:tabs>
          <w:tab w:val="left" w:pos="5490"/>
        </w:tabs>
        <w:spacing w:line="278" w:lineRule="auto"/>
      </w:pPr>
      <w:r w:rsidRPr="06961DA8">
        <w:rPr>
          <w:rFonts w:ascii="Open Sans" w:eastAsia="Open Sans" w:hAnsi="Open Sans" w:cs="Open Sans"/>
          <w:sz w:val="16"/>
          <w:szCs w:val="16"/>
        </w:rPr>
        <w:t xml:space="preserve">Reference: </w:t>
      </w:r>
      <w:hyperlink r:id="rId40">
        <w:r w:rsidR="4CFC7B1F" w:rsidRPr="06961DA8">
          <w:rPr>
            <w:rStyle w:val="Hyperlink"/>
            <w:rFonts w:ascii="Open Sans" w:eastAsia="Open Sans" w:hAnsi="Open Sans" w:cs="Open Sans"/>
            <w:b/>
            <w:sz w:val="16"/>
            <w:szCs w:val="16"/>
          </w:rPr>
          <w:t>FEMA IA Dataset June 2025</w:t>
        </w:r>
      </w:hyperlink>
    </w:p>
    <w:p w14:paraId="1E2463D6" w14:textId="77777777" w:rsidR="008D282C" w:rsidRDefault="008D282C" w:rsidP="005527BE">
      <w:pPr>
        <w:tabs>
          <w:tab w:val="left" w:pos="5490"/>
        </w:tabs>
        <w:spacing w:line="278" w:lineRule="auto"/>
        <w:rPr>
          <w:rFonts w:ascii="Open Sans" w:eastAsia="Open Sans" w:hAnsi="Open Sans" w:cs="Open Sans"/>
          <w:sz w:val="16"/>
          <w:szCs w:val="16"/>
        </w:rPr>
      </w:pPr>
    </w:p>
    <w:p w14:paraId="1E7498E5" w14:textId="6E1EFAC7" w:rsidR="00C647CE" w:rsidRPr="005A5D0C" w:rsidRDefault="003242B5" w:rsidP="00AF613E">
      <w:pPr>
        <w:pStyle w:val="Heading3"/>
      </w:pPr>
      <w:bookmarkStart w:id="157" w:name="_Toc225848890"/>
      <w:bookmarkStart w:id="158" w:name="_Toc240377441"/>
      <w:r>
        <w:t>Total Home Loans Approved by SBA</w:t>
      </w:r>
      <w:bookmarkEnd w:id="157"/>
      <w:bookmarkEnd w:id="158"/>
    </w:p>
    <w:p w14:paraId="7452480E" w14:textId="707184D1" w:rsidR="007707E7" w:rsidRPr="00C22EE5" w:rsidRDefault="00FF77EB" w:rsidP="00AF613E">
      <w:pPr>
        <w:jc w:val="both"/>
        <w:rPr>
          <w:rFonts w:ascii="Open Sans" w:hAnsi="Open Sans" w:cs="Open Sans"/>
        </w:rPr>
      </w:pPr>
      <w:r>
        <w:rPr>
          <w:rFonts w:ascii="Open Sans" w:hAnsi="Open Sans" w:cs="Open Sans"/>
        </w:rPr>
        <w:t xml:space="preserve">Table 21: Total Disaster Home Loans Approved by </w:t>
      </w:r>
      <w:r w:rsidR="00A36D0A">
        <w:rPr>
          <w:rFonts w:ascii="Open Sans" w:hAnsi="Open Sans" w:cs="Open Sans"/>
        </w:rPr>
        <w:t xml:space="preserve">SBA </w:t>
      </w:r>
      <w:r>
        <w:rPr>
          <w:rFonts w:ascii="Open Sans" w:hAnsi="Open Sans" w:cs="Open Sans"/>
        </w:rPr>
        <w:t>illustrates</w:t>
      </w:r>
      <w:r w:rsidR="00A36D0A">
        <w:rPr>
          <w:rFonts w:ascii="Open Sans" w:hAnsi="Open Sans" w:cs="Open Sans"/>
        </w:rPr>
        <w:t xml:space="preserve"> </w:t>
      </w:r>
      <w:r w:rsidR="00A36D0A" w:rsidRPr="00C22EE5">
        <w:rPr>
          <w:rFonts w:ascii="Open Sans" w:hAnsi="Open Sans" w:cs="Open Sans"/>
        </w:rPr>
        <w:t xml:space="preserve">a clear </w:t>
      </w:r>
      <w:r w:rsidR="000808F5" w:rsidRPr="00C22EE5">
        <w:rPr>
          <w:rFonts w:ascii="Open Sans" w:hAnsi="Open Sans" w:cs="Open Sans"/>
        </w:rPr>
        <w:t xml:space="preserve">concentration of </w:t>
      </w:r>
      <w:r w:rsidR="003472BD" w:rsidRPr="00C22EE5">
        <w:rPr>
          <w:rFonts w:ascii="Open Sans" w:hAnsi="Open Sans" w:cs="Open Sans"/>
        </w:rPr>
        <w:t>need</w:t>
      </w:r>
      <w:r w:rsidR="000808F5" w:rsidRPr="00C22EE5">
        <w:rPr>
          <w:rFonts w:ascii="Open Sans" w:hAnsi="Open Sans" w:cs="Open Sans"/>
        </w:rPr>
        <w:t xml:space="preserve"> within the MID counties, accounting for </w:t>
      </w:r>
      <w:r w:rsidR="00376CDE" w:rsidRPr="00C22EE5">
        <w:rPr>
          <w:rFonts w:ascii="Open Sans" w:hAnsi="Open Sans" w:cs="Open Sans"/>
        </w:rPr>
        <w:t>nearly 93%</w:t>
      </w:r>
      <w:r w:rsidR="0097238B" w:rsidRPr="00C22EE5">
        <w:rPr>
          <w:rFonts w:ascii="Open Sans" w:hAnsi="Open Sans" w:cs="Open Sans"/>
        </w:rPr>
        <w:t xml:space="preserve"> of all </w:t>
      </w:r>
      <w:r w:rsidR="000F38EE" w:rsidRPr="00C22EE5">
        <w:rPr>
          <w:rFonts w:ascii="Open Sans" w:hAnsi="Open Sans" w:cs="Open Sans"/>
        </w:rPr>
        <w:t xml:space="preserve">loans. </w:t>
      </w:r>
      <w:r w:rsidR="00576AAC" w:rsidRPr="00C22EE5">
        <w:rPr>
          <w:rFonts w:ascii="Open Sans" w:hAnsi="Open Sans" w:cs="Open Sans"/>
        </w:rPr>
        <w:t>The total verified loss across all counties is</w:t>
      </w:r>
      <w:r w:rsidR="00934B09" w:rsidRPr="00C22EE5">
        <w:rPr>
          <w:rFonts w:ascii="Open Sans" w:hAnsi="Open Sans" w:cs="Open Sans"/>
        </w:rPr>
        <w:t xml:space="preserve"> </w:t>
      </w:r>
      <w:r w:rsidR="002C68C0" w:rsidRPr="00C22EE5">
        <w:rPr>
          <w:rFonts w:ascii="Open Sans" w:hAnsi="Open Sans" w:cs="Open Sans"/>
        </w:rPr>
        <w:t xml:space="preserve">lower than the current SBA loan amount, especially </w:t>
      </w:r>
      <w:r w:rsidR="003429F6" w:rsidRPr="00C22EE5">
        <w:rPr>
          <w:rFonts w:ascii="Open Sans" w:hAnsi="Open Sans" w:cs="Open Sans"/>
        </w:rPr>
        <w:t xml:space="preserve">in Cross and Pulaski counties, where the loan amount only makes up for 36% and 38% of the respective total verified loss. </w:t>
      </w:r>
    </w:p>
    <w:p w14:paraId="3F0CEB43" w14:textId="7499FBEF" w:rsidR="00DC3BDA" w:rsidRPr="00B4026B" w:rsidRDefault="002713A1" w:rsidP="00FB6D8C">
      <w:pPr>
        <w:pStyle w:val="Caption"/>
      </w:pPr>
      <w:r>
        <w:t xml:space="preserve">Table 21: </w:t>
      </w:r>
      <w:r w:rsidR="005A2FE7" w:rsidRPr="00B4026B">
        <w:t>Total Disaster Home Loans Approved by SBA </w:t>
      </w:r>
    </w:p>
    <w:tbl>
      <w:tblPr>
        <w:tblStyle w:val="MEDCTable"/>
        <w:tblW w:w="0" w:type="auto"/>
        <w:tblLook w:val="04A0" w:firstRow="1" w:lastRow="0" w:firstColumn="1" w:lastColumn="0" w:noHBand="0" w:noVBand="1"/>
      </w:tblPr>
      <w:tblGrid>
        <w:gridCol w:w="1710"/>
        <w:gridCol w:w="1530"/>
        <w:gridCol w:w="2054"/>
        <w:gridCol w:w="1962"/>
        <w:gridCol w:w="2094"/>
      </w:tblGrid>
      <w:tr w:rsidR="004A16AA" w:rsidRPr="00F421C2" w14:paraId="296E0E50" w14:textId="77777777" w:rsidTr="598F83B8">
        <w:trPr>
          <w:cnfStyle w:val="100000000000" w:firstRow="1" w:lastRow="0" w:firstColumn="0" w:lastColumn="0" w:oddVBand="0" w:evenVBand="0" w:oddHBand="0" w:evenHBand="0" w:firstRowFirstColumn="0" w:firstRowLastColumn="0" w:lastRowFirstColumn="0" w:lastRowLastColumn="0"/>
          <w:trHeight w:val="300"/>
        </w:trPr>
        <w:tc>
          <w:tcPr>
            <w:tcW w:w="1710" w:type="dxa"/>
            <w:hideMark/>
          </w:tcPr>
          <w:p w14:paraId="6A878F1F" w14:textId="64E22D13" w:rsidR="004A16AA" w:rsidRPr="00F421C2" w:rsidRDefault="004A16AA" w:rsidP="00D460B9">
            <w:pPr>
              <w:tabs>
                <w:tab w:val="left" w:pos="5490"/>
              </w:tabs>
              <w:spacing w:line="278" w:lineRule="auto"/>
              <w:jc w:val="center"/>
              <w:rPr>
                <w:rFonts w:ascii="Open Sans" w:hAnsi="Open Sans" w:cs="Open Sans"/>
                <w:sz w:val="20"/>
                <w:szCs w:val="20"/>
              </w:rPr>
            </w:pPr>
            <w:r w:rsidRPr="00F421C2">
              <w:rPr>
                <w:rFonts w:ascii="Open Sans" w:hAnsi="Open Sans" w:cs="Open Sans"/>
                <w:b/>
                <w:bCs/>
                <w:color w:val="FFFFFF" w:themeColor="background1"/>
                <w:sz w:val="20"/>
                <w:szCs w:val="20"/>
              </w:rPr>
              <w:t>County</w:t>
            </w:r>
          </w:p>
        </w:tc>
        <w:tc>
          <w:tcPr>
            <w:tcW w:w="1530" w:type="dxa"/>
            <w:hideMark/>
          </w:tcPr>
          <w:p w14:paraId="6D8A8534" w14:textId="48A42507" w:rsidR="004A16AA" w:rsidRPr="00F421C2" w:rsidRDefault="004A16AA" w:rsidP="00D460B9">
            <w:pPr>
              <w:tabs>
                <w:tab w:val="left" w:pos="5490"/>
              </w:tabs>
              <w:spacing w:line="278" w:lineRule="auto"/>
              <w:jc w:val="center"/>
              <w:rPr>
                <w:rFonts w:ascii="Open Sans" w:hAnsi="Open Sans" w:cs="Open Sans"/>
                <w:color w:val="FFFFFF" w:themeColor="background1"/>
                <w:sz w:val="20"/>
                <w:szCs w:val="20"/>
              </w:rPr>
            </w:pPr>
            <w:r w:rsidRPr="00F421C2">
              <w:rPr>
                <w:rFonts w:ascii="Open Sans" w:hAnsi="Open Sans" w:cs="Open Sans"/>
                <w:b/>
                <w:bCs/>
                <w:color w:val="FFFFFF" w:themeColor="background1"/>
                <w:sz w:val="20"/>
                <w:szCs w:val="20"/>
              </w:rPr>
              <w:t># of Home Loans</w:t>
            </w:r>
          </w:p>
        </w:tc>
        <w:tc>
          <w:tcPr>
            <w:tcW w:w="2054" w:type="dxa"/>
          </w:tcPr>
          <w:p w14:paraId="76252023" w14:textId="614DAA3B" w:rsidR="004A16AA" w:rsidRPr="00C229FB" w:rsidRDefault="004A16AA" w:rsidP="00D460B9">
            <w:pPr>
              <w:tabs>
                <w:tab w:val="left" w:pos="5490"/>
              </w:tabs>
              <w:spacing w:line="278" w:lineRule="auto"/>
              <w:jc w:val="center"/>
              <w:rPr>
                <w:rFonts w:ascii="Open Sans" w:hAnsi="Open Sans" w:cs="Open Sans"/>
                <w:b/>
                <w:bCs/>
                <w:color w:val="FFFFFF" w:themeColor="background1"/>
                <w:sz w:val="20"/>
                <w:szCs w:val="20"/>
              </w:rPr>
            </w:pPr>
            <w:r w:rsidRPr="00C229FB">
              <w:rPr>
                <w:rFonts w:ascii="Open Sans" w:hAnsi="Open Sans" w:cs="Open Sans"/>
                <w:b/>
                <w:bCs/>
                <w:color w:val="FFFFFF" w:themeColor="background1"/>
                <w:sz w:val="20"/>
                <w:szCs w:val="20"/>
              </w:rPr>
              <w:t>Total Verified Loss</w:t>
            </w:r>
          </w:p>
        </w:tc>
        <w:tc>
          <w:tcPr>
            <w:tcW w:w="0" w:type="auto"/>
          </w:tcPr>
          <w:p w14:paraId="094ECF7C" w14:textId="6CD9E61B" w:rsidR="004A16AA" w:rsidRPr="00C229FB" w:rsidRDefault="004A16AA" w:rsidP="00D460B9">
            <w:pPr>
              <w:tabs>
                <w:tab w:val="left" w:pos="5490"/>
              </w:tabs>
              <w:spacing w:line="278" w:lineRule="auto"/>
              <w:jc w:val="center"/>
              <w:rPr>
                <w:rFonts w:ascii="Open Sans" w:hAnsi="Open Sans" w:cs="Open Sans"/>
                <w:b/>
                <w:bCs/>
                <w:color w:val="FFFFFF" w:themeColor="background1"/>
                <w:sz w:val="20"/>
                <w:szCs w:val="20"/>
              </w:rPr>
            </w:pPr>
            <w:r w:rsidRPr="00C229FB">
              <w:rPr>
                <w:rFonts w:ascii="Open Sans" w:hAnsi="Open Sans" w:cs="Open Sans"/>
                <w:b/>
                <w:bCs/>
                <w:color w:val="FFFFFF" w:themeColor="background1"/>
                <w:sz w:val="20"/>
                <w:szCs w:val="20"/>
              </w:rPr>
              <w:t>Current Loan Amount</w:t>
            </w:r>
          </w:p>
        </w:tc>
        <w:tc>
          <w:tcPr>
            <w:tcW w:w="0" w:type="auto"/>
          </w:tcPr>
          <w:p w14:paraId="2F7A89C3" w14:textId="0B2F4528" w:rsidR="004A16AA" w:rsidRPr="00C229FB" w:rsidRDefault="004A16AA" w:rsidP="00D460B9">
            <w:pPr>
              <w:tabs>
                <w:tab w:val="left" w:pos="5490"/>
              </w:tabs>
              <w:spacing w:line="278" w:lineRule="auto"/>
              <w:jc w:val="center"/>
              <w:rPr>
                <w:rFonts w:ascii="Open Sans" w:hAnsi="Open Sans" w:cs="Open Sans"/>
                <w:b/>
                <w:bCs/>
                <w:color w:val="FFFFFF" w:themeColor="background1"/>
                <w:sz w:val="20"/>
                <w:szCs w:val="20"/>
              </w:rPr>
            </w:pPr>
            <w:r w:rsidRPr="00C229FB">
              <w:rPr>
                <w:rFonts w:ascii="Open Sans" w:hAnsi="Open Sans" w:cs="Open Sans"/>
                <w:b/>
                <w:bCs/>
                <w:color w:val="FFFFFF" w:themeColor="background1"/>
                <w:sz w:val="20"/>
                <w:szCs w:val="20"/>
              </w:rPr>
              <w:t>Loan Amount Disbursed</w:t>
            </w:r>
          </w:p>
        </w:tc>
      </w:tr>
      <w:tr w:rsidR="00C229FB" w:rsidRPr="00F421C2" w14:paraId="0348CECE" w14:textId="77777777" w:rsidTr="598F83B8">
        <w:trPr>
          <w:trHeight w:val="300"/>
        </w:trPr>
        <w:tc>
          <w:tcPr>
            <w:tcW w:w="1710" w:type="dxa"/>
          </w:tcPr>
          <w:p w14:paraId="7E27DBBD" w14:textId="70AFEC09"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Baxter</w:t>
            </w:r>
          </w:p>
        </w:tc>
        <w:tc>
          <w:tcPr>
            <w:tcW w:w="1530" w:type="dxa"/>
          </w:tcPr>
          <w:p w14:paraId="5A25E934" w14:textId="6C45C0AE"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15</w:t>
            </w:r>
          </w:p>
        </w:tc>
        <w:tc>
          <w:tcPr>
            <w:tcW w:w="2054" w:type="dxa"/>
          </w:tcPr>
          <w:p w14:paraId="7B70605B" w14:textId="2CD73ED8"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$2,616,987 </w:t>
            </w:r>
          </w:p>
        </w:tc>
        <w:tc>
          <w:tcPr>
            <w:tcW w:w="0" w:type="auto"/>
          </w:tcPr>
          <w:p w14:paraId="212D758D" w14:textId="17BD0BC5"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$1,026,081 </w:t>
            </w:r>
          </w:p>
        </w:tc>
        <w:tc>
          <w:tcPr>
            <w:tcW w:w="0" w:type="auto"/>
          </w:tcPr>
          <w:p w14:paraId="68036AAD" w14:textId="5D9FAEE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$993,719 </w:t>
            </w:r>
          </w:p>
        </w:tc>
      </w:tr>
      <w:tr w:rsidR="00C229FB" w:rsidRPr="00F421C2" w14:paraId="5F6F1A91" w14:textId="77777777" w:rsidTr="598F83B8">
        <w:trPr>
          <w:trHeight w:val="300"/>
        </w:trPr>
        <w:tc>
          <w:tcPr>
            <w:tcW w:w="1710" w:type="dxa"/>
          </w:tcPr>
          <w:p w14:paraId="1B3278E0" w14:textId="3478DF4D" w:rsidR="00C229FB" w:rsidRPr="00976F24" w:rsidRDefault="3ECD7585" w:rsidP="004470E6">
            <w:pPr>
              <w:tabs>
                <w:tab w:val="left" w:pos="5490"/>
              </w:tabs>
              <w:spacing w:line="278" w:lineRule="auto"/>
              <w:rPr>
                <w:rFonts w:ascii="Open Sans" w:hAnsi="Open Sans" w:cs="Open Sans"/>
                <w:b/>
                <w:sz w:val="20"/>
                <w:szCs w:val="20"/>
              </w:rPr>
            </w:pPr>
            <w:r w:rsidRPr="598F83B8">
              <w:rPr>
                <w:rFonts w:ascii="Open Sans" w:hAnsi="Open Sans" w:cs="Open Sans"/>
                <w:b/>
                <w:bCs/>
                <w:sz w:val="20"/>
                <w:szCs w:val="20"/>
              </w:rPr>
              <w:t>Benton</w:t>
            </w:r>
            <w:r w:rsidR="3715A933" w:rsidRPr="598F83B8">
              <w:rPr>
                <w:rFonts w:ascii="Open Sans" w:hAnsi="Open Sans" w:cs="Open Sans"/>
                <w:b/>
                <w:bCs/>
                <w:sz w:val="20"/>
                <w:szCs w:val="20"/>
              </w:rPr>
              <w:t xml:space="preserve"> (MID)</w:t>
            </w:r>
          </w:p>
        </w:tc>
        <w:tc>
          <w:tcPr>
            <w:tcW w:w="1530" w:type="dxa"/>
          </w:tcPr>
          <w:p w14:paraId="7A53DA27" w14:textId="4AFDB96A"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178</w:t>
            </w:r>
          </w:p>
        </w:tc>
        <w:tc>
          <w:tcPr>
            <w:tcW w:w="2054" w:type="dxa"/>
          </w:tcPr>
          <w:p w14:paraId="7DE50486" w14:textId="3A25F708"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$15,958,253 </w:t>
            </w:r>
          </w:p>
        </w:tc>
        <w:tc>
          <w:tcPr>
            <w:tcW w:w="0" w:type="auto"/>
          </w:tcPr>
          <w:p w14:paraId="55EB7A58" w14:textId="2A95085B"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$9,896,947 </w:t>
            </w:r>
          </w:p>
        </w:tc>
        <w:tc>
          <w:tcPr>
            <w:tcW w:w="0" w:type="auto"/>
          </w:tcPr>
          <w:p w14:paraId="45C170F0" w14:textId="46661353"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$9,095,689 </w:t>
            </w:r>
          </w:p>
        </w:tc>
      </w:tr>
      <w:tr w:rsidR="00C229FB" w:rsidRPr="00F421C2" w14:paraId="704F4EE3" w14:textId="77777777" w:rsidTr="598F83B8">
        <w:trPr>
          <w:trHeight w:val="300"/>
        </w:trPr>
        <w:tc>
          <w:tcPr>
            <w:tcW w:w="1710" w:type="dxa"/>
          </w:tcPr>
          <w:p w14:paraId="445B17D3" w14:textId="7FD9356C"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Boone</w:t>
            </w:r>
          </w:p>
        </w:tc>
        <w:tc>
          <w:tcPr>
            <w:tcW w:w="1530" w:type="dxa"/>
          </w:tcPr>
          <w:p w14:paraId="75ADC9BF" w14:textId="02BEE80F"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4</w:t>
            </w:r>
          </w:p>
        </w:tc>
        <w:tc>
          <w:tcPr>
            <w:tcW w:w="2054" w:type="dxa"/>
          </w:tcPr>
          <w:p w14:paraId="2721AB42" w14:textId="5DA95F0E"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$364,35</w:t>
            </w:r>
            <w:r w:rsidR="00C80ABF">
              <w:rPr>
                <w:rFonts w:ascii="Open Sans" w:hAnsi="Open Sans" w:cs="Open Sans"/>
                <w:sz w:val="20"/>
                <w:szCs w:val="20"/>
              </w:rPr>
              <w:t>5</w:t>
            </w:r>
            <w:r w:rsidRPr="00C22EE5">
              <w:rPr>
                <w:rFonts w:ascii="Open Sans" w:hAnsi="Open Sans" w:cs="Open Sans"/>
                <w:sz w:val="20"/>
                <w:szCs w:val="20"/>
              </w:rPr>
              <w:t xml:space="preserve"> </w:t>
            </w:r>
          </w:p>
        </w:tc>
        <w:tc>
          <w:tcPr>
            <w:tcW w:w="0" w:type="auto"/>
          </w:tcPr>
          <w:p w14:paraId="51B3DB04" w14:textId="6AA02189"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$333,700 </w:t>
            </w:r>
          </w:p>
        </w:tc>
        <w:tc>
          <w:tcPr>
            <w:tcW w:w="0" w:type="auto"/>
          </w:tcPr>
          <w:p w14:paraId="7BE612B3" w14:textId="4E682195"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$333,700 </w:t>
            </w:r>
          </w:p>
        </w:tc>
      </w:tr>
      <w:tr w:rsidR="00C229FB" w:rsidRPr="00F421C2" w14:paraId="1CA366D8" w14:textId="77777777" w:rsidTr="598F83B8">
        <w:trPr>
          <w:trHeight w:val="300"/>
        </w:trPr>
        <w:tc>
          <w:tcPr>
            <w:tcW w:w="1710" w:type="dxa"/>
          </w:tcPr>
          <w:p w14:paraId="655E3188" w14:textId="4C086F1B" w:rsidR="00C229FB" w:rsidRPr="00C22EE5" w:rsidRDefault="3ECD7585" w:rsidP="004470E6">
            <w:pPr>
              <w:tabs>
                <w:tab w:val="left" w:pos="5490"/>
              </w:tabs>
              <w:spacing w:line="278" w:lineRule="auto"/>
              <w:rPr>
                <w:rFonts w:ascii="Open Sans" w:hAnsi="Open Sans" w:cs="Open Sans"/>
                <w:b/>
                <w:sz w:val="20"/>
                <w:szCs w:val="20"/>
              </w:rPr>
            </w:pPr>
            <w:r w:rsidRPr="598F83B8">
              <w:rPr>
                <w:rFonts w:ascii="Open Sans" w:hAnsi="Open Sans" w:cs="Open Sans"/>
                <w:b/>
                <w:bCs/>
                <w:sz w:val="20"/>
                <w:szCs w:val="20"/>
              </w:rPr>
              <w:t>Cross</w:t>
            </w:r>
            <w:r w:rsidR="3715A933" w:rsidRPr="598F83B8">
              <w:rPr>
                <w:rFonts w:ascii="Open Sans" w:hAnsi="Open Sans" w:cs="Open Sans"/>
                <w:b/>
                <w:bCs/>
                <w:sz w:val="20"/>
                <w:szCs w:val="20"/>
              </w:rPr>
              <w:t xml:space="preserve"> (MID)</w:t>
            </w:r>
          </w:p>
        </w:tc>
        <w:tc>
          <w:tcPr>
            <w:tcW w:w="1530" w:type="dxa"/>
          </w:tcPr>
          <w:p w14:paraId="699F0BD7" w14:textId="70D9450A"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66</w:t>
            </w:r>
          </w:p>
        </w:tc>
        <w:tc>
          <w:tcPr>
            <w:tcW w:w="2054" w:type="dxa"/>
          </w:tcPr>
          <w:p w14:paraId="1596245B" w14:textId="143AD4C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$10,307,295 </w:t>
            </w:r>
          </w:p>
        </w:tc>
        <w:tc>
          <w:tcPr>
            <w:tcW w:w="0" w:type="auto"/>
          </w:tcPr>
          <w:p w14:paraId="3BFD6417" w14:textId="130892CA"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$3,755,400 </w:t>
            </w:r>
          </w:p>
        </w:tc>
        <w:tc>
          <w:tcPr>
            <w:tcW w:w="0" w:type="auto"/>
          </w:tcPr>
          <w:p w14:paraId="02F5A691" w14:textId="049E7943"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$3,755,400 </w:t>
            </w:r>
          </w:p>
        </w:tc>
      </w:tr>
      <w:tr w:rsidR="00C229FB" w:rsidRPr="00F421C2" w14:paraId="63917F4C" w14:textId="77777777" w:rsidTr="598F83B8">
        <w:trPr>
          <w:trHeight w:val="300"/>
        </w:trPr>
        <w:tc>
          <w:tcPr>
            <w:tcW w:w="1710" w:type="dxa"/>
          </w:tcPr>
          <w:p w14:paraId="445EFD6E" w14:textId="11B971E2"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Lonoke</w:t>
            </w:r>
          </w:p>
        </w:tc>
        <w:tc>
          <w:tcPr>
            <w:tcW w:w="1530" w:type="dxa"/>
          </w:tcPr>
          <w:p w14:paraId="0B2D3596" w14:textId="5A3A765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3</w:t>
            </w:r>
          </w:p>
        </w:tc>
        <w:tc>
          <w:tcPr>
            <w:tcW w:w="2054" w:type="dxa"/>
          </w:tcPr>
          <w:p w14:paraId="606D800D" w14:textId="43789B47"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$211,728 </w:t>
            </w:r>
          </w:p>
        </w:tc>
        <w:tc>
          <w:tcPr>
            <w:tcW w:w="0" w:type="auto"/>
          </w:tcPr>
          <w:p w14:paraId="63D65447" w14:textId="225D29AB"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$114,600 </w:t>
            </w:r>
          </w:p>
        </w:tc>
        <w:tc>
          <w:tcPr>
            <w:tcW w:w="0" w:type="auto"/>
          </w:tcPr>
          <w:p w14:paraId="306C14AA" w14:textId="6ECD3C83"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$114,600 </w:t>
            </w:r>
          </w:p>
        </w:tc>
      </w:tr>
      <w:tr w:rsidR="00C229FB" w:rsidRPr="00F421C2" w14:paraId="3B5A9456" w14:textId="77777777" w:rsidTr="598F83B8">
        <w:trPr>
          <w:trHeight w:val="300"/>
        </w:trPr>
        <w:tc>
          <w:tcPr>
            <w:tcW w:w="1710" w:type="dxa"/>
          </w:tcPr>
          <w:p w14:paraId="2D925B58" w14:textId="1252B0CA"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Madison</w:t>
            </w:r>
          </w:p>
        </w:tc>
        <w:tc>
          <w:tcPr>
            <w:tcW w:w="1530" w:type="dxa"/>
          </w:tcPr>
          <w:p w14:paraId="62C702A1" w14:textId="0FD9B834"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1</w:t>
            </w:r>
          </w:p>
        </w:tc>
        <w:tc>
          <w:tcPr>
            <w:tcW w:w="2054" w:type="dxa"/>
          </w:tcPr>
          <w:p w14:paraId="07BCB528" w14:textId="2C24969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   </w:t>
            </w:r>
          </w:p>
        </w:tc>
        <w:tc>
          <w:tcPr>
            <w:tcW w:w="0" w:type="auto"/>
          </w:tcPr>
          <w:p w14:paraId="6D7E6AC3" w14:textId="3C241F5C"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$25,000 </w:t>
            </w:r>
          </w:p>
        </w:tc>
        <w:tc>
          <w:tcPr>
            <w:tcW w:w="0" w:type="auto"/>
          </w:tcPr>
          <w:p w14:paraId="25D2B3A0" w14:textId="2F8919CF"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$25,000 </w:t>
            </w:r>
          </w:p>
        </w:tc>
      </w:tr>
      <w:tr w:rsidR="00C229FB" w:rsidRPr="00F421C2" w14:paraId="2BCDFDDA" w14:textId="77777777" w:rsidTr="598F83B8">
        <w:trPr>
          <w:trHeight w:val="300"/>
        </w:trPr>
        <w:tc>
          <w:tcPr>
            <w:tcW w:w="1710" w:type="dxa"/>
          </w:tcPr>
          <w:p w14:paraId="1CF976BE" w14:textId="0954E604"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Marion</w:t>
            </w:r>
          </w:p>
        </w:tc>
        <w:tc>
          <w:tcPr>
            <w:tcW w:w="1530" w:type="dxa"/>
          </w:tcPr>
          <w:p w14:paraId="294D2626" w14:textId="2E7C4DE7"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10</w:t>
            </w:r>
          </w:p>
        </w:tc>
        <w:tc>
          <w:tcPr>
            <w:tcW w:w="2054" w:type="dxa"/>
          </w:tcPr>
          <w:p w14:paraId="0FBD5274" w14:textId="636B53A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$1,216,88</w:t>
            </w:r>
            <w:r w:rsidR="00C80ABF">
              <w:rPr>
                <w:rFonts w:ascii="Open Sans" w:hAnsi="Open Sans" w:cs="Open Sans"/>
                <w:sz w:val="20"/>
                <w:szCs w:val="20"/>
              </w:rPr>
              <w:t>4</w:t>
            </w:r>
            <w:r w:rsidRPr="00C22EE5">
              <w:rPr>
                <w:rFonts w:ascii="Open Sans" w:hAnsi="Open Sans" w:cs="Open Sans"/>
                <w:sz w:val="20"/>
                <w:szCs w:val="20"/>
              </w:rPr>
              <w:t xml:space="preserve"> </w:t>
            </w:r>
          </w:p>
        </w:tc>
        <w:tc>
          <w:tcPr>
            <w:tcW w:w="0" w:type="auto"/>
          </w:tcPr>
          <w:p w14:paraId="6D10ED07" w14:textId="584FEB96"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$800,943 </w:t>
            </w:r>
          </w:p>
        </w:tc>
        <w:tc>
          <w:tcPr>
            <w:tcW w:w="0" w:type="auto"/>
          </w:tcPr>
          <w:p w14:paraId="3D620AEC" w14:textId="1EC00620"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$741,186 </w:t>
            </w:r>
          </w:p>
        </w:tc>
      </w:tr>
      <w:tr w:rsidR="00C229FB" w:rsidRPr="00F421C2" w14:paraId="59326EBD" w14:textId="77777777" w:rsidTr="598F83B8">
        <w:trPr>
          <w:trHeight w:val="300"/>
        </w:trPr>
        <w:tc>
          <w:tcPr>
            <w:tcW w:w="1710" w:type="dxa"/>
          </w:tcPr>
          <w:p w14:paraId="189071A2" w14:textId="7C65F857" w:rsidR="00C229FB" w:rsidRPr="00976F24" w:rsidRDefault="3ECD7585" w:rsidP="004470E6">
            <w:pPr>
              <w:tabs>
                <w:tab w:val="left" w:pos="5490"/>
              </w:tabs>
              <w:spacing w:line="278" w:lineRule="auto"/>
              <w:rPr>
                <w:rFonts w:ascii="Open Sans" w:hAnsi="Open Sans" w:cs="Open Sans"/>
                <w:b/>
                <w:sz w:val="20"/>
                <w:szCs w:val="20"/>
              </w:rPr>
            </w:pPr>
            <w:r w:rsidRPr="598F83B8">
              <w:rPr>
                <w:rFonts w:ascii="Open Sans" w:hAnsi="Open Sans" w:cs="Open Sans"/>
                <w:b/>
                <w:bCs/>
                <w:sz w:val="20"/>
                <w:szCs w:val="20"/>
              </w:rPr>
              <w:t>Pulaski</w:t>
            </w:r>
            <w:r w:rsidR="3715A933" w:rsidRPr="598F83B8">
              <w:rPr>
                <w:rFonts w:ascii="Open Sans" w:hAnsi="Open Sans" w:cs="Open Sans"/>
                <w:b/>
                <w:bCs/>
                <w:sz w:val="20"/>
                <w:szCs w:val="20"/>
              </w:rPr>
              <w:t xml:space="preserve"> (MID)</w:t>
            </w:r>
          </w:p>
        </w:tc>
        <w:tc>
          <w:tcPr>
            <w:tcW w:w="1530" w:type="dxa"/>
          </w:tcPr>
          <w:p w14:paraId="78641ABB" w14:textId="71C5546E"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170</w:t>
            </w:r>
          </w:p>
        </w:tc>
        <w:tc>
          <w:tcPr>
            <w:tcW w:w="2054" w:type="dxa"/>
          </w:tcPr>
          <w:p w14:paraId="336271B1" w14:textId="1E534715"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$14,76</w:t>
            </w:r>
            <w:r w:rsidR="00C80ABF">
              <w:rPr>
                <w:rFonts w:ascii="Open Sans" w:hAnsi="Open Sans" w:cs="Open Sans"/>
                <w:sz w:val="20"/>
                <w:szCs w:val="20"/>
              </w:rPr>
              <w:t>6,000</w:t>
            </w:r>
            <w:r w:rsidRPr="00C22EE5">
              <w:rPr>
                <w:rFonts w:ascii="Open Sans" w:hAnsi="Open Sans" w:cs="Open Sans"/>
                <w:sz w:val="20"/>
                <w:szCs w:val="20"/>
              </w:rPr>
              <w:t xml:space="preserve"> </w:t>
            </w:r>
          </w:p>
        </w:tc>
        <w:tc>
          <w:tcPr>
            <w:tcW w:w="0" w:type="auto"/>
          </w:tcPr>
          <w:p w14:paraId="62B07395" w14:textId="00252AC1"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$5,649,740</w:t>
            </w:r>
          </w:p>
        </w:tc>
        <w:tc>
          <w:tcPr>
            <w:tcW w:w="0" w:type="auto"/>
          </w:tcPr>
          <w:p w14:paraId="264F04A1" w14:textId="5FC84C48" w:rsidR="00C229FB" w:rsidRPr="00F421C2" w:rsidRDefault="00C229FB" w:rsidP="004470E6">
            <w:pPr>
              <w:tabs>
                <w:tab w:val="left" w:pos="5490"/>
              </w:tabs>
              <w:spacing w:line="278" w:lineRule="auto"/>
              <w:rPr>
                <w:rFonts w:ascii="Open Sans" w:hAnsi="Open Sans" w:cs="Open Sans"/>
                <w:sz w:val="20"/>
                <w:szCs w:val="20"/>
              </w:rPr>
            </w:pPr>
            <w:r w:rsidRPr="00C22EE5">
              <w:rPr>
                <w:rFonts w:ascii="Open Sans" w:hAnsi="Open Sans" w:cs="Open Sans"/>
                <w:sz w:val="20"/>
                <w:szCs w:val="20"/>
              </w:rPr>
              <w:t xml:space="preserve"> $5,649,740 </w:t>
            </w:r>
          </w:p>
        </w:tc>
      </w:tr>
      <w:tr w:rsidR="00C229FB" w:rsidRPr="00F421C2" w14:paraId="24E681FE" w14:textId="77777777" w:rsidTr="598F83B8">
        <w:trPr>
          <w:trHeight w:val="300"/>
        </w:trPr>
        <w:tc>
          <w:tcPr>
            <w:tcW w:w="1710" w:type="dxa"/>
            <w:hideMark/>
          </w:tcPr>
          <w:p w14:paraId="7ECF3ED2" w14:textId="7531A37A" w:rsidR="00C229FB" w:rsidRPr="00051AB4" w:rsidRDefault="00C229FB" w:rsidP="004470E6">
            <w:pPr>
              <w:tabs>
                <w:tab w:val="left" w:pos="5490"/>
              </w:tabs>
              <w:spacing w:line="278" w:lineRule="auto"/>
              <w:rPr>
                <w:rFonts w:ascii="Open Sans" w:hAnsi="Open Sans" w:cs="Open Sans"/>
                <w:sz w:val="20"/>
                <w:szCs w:val="20"/>
              </w:rPr>
            </w:pPr>
            <w:r w:rsidRPr="00051AB4">
              <w:rPr>
                <w:rFonts w:ascii="Open Sans" w:hAnsi="Open Sans" w:cs="Open Sans"/>
                <w:b/>
                <w:bCs/>
                <w:sz w:val="20"/>
                <w:szCs w:val="20"/>
              </w:rPr>
              <w:t>Grand Total</w:t>
            </w:r>
          </w:p>
        </w:tc>
        <w:tc>
          <w:tcPr>
            <w:tcW w:w="1530" w:type="dxa"/>
          </w:tcPr>
          <w:p w14:paraId="6FA9E949" w14:textId="3A450509" w:rsidR="00C229FB" w:rsidRPr="00051AB4" w:rsidRDefault="3ECD7585" w:rsidP="004470E6">
            <w:pPr>
              <w:tabs>
                <w:tab w:val="left" w:pos="5490"/>
              </w:tabs>
              <w:spacing w:line="278" w:lineRule="auto"/>
              <w:rPr>
                <w:rFonts w:ascii="Open Sans" w:hAnsi="Open Sans" w:cs="Open Sans"/>
                <w:b/>
                <w:bCs/>
                <w:sz w:val="20"/>
                <w:szCs w:val="20"/>
              </w:rPr>
            </w:pPr>
            <w:r w:rsidRPr="598F83B8">
              <w:rPr>
                <w:rFonts w:ascii="Open Sans" w:hAnsi="Open Sans" w:cs="Open Sans"/>
                <w:b/>
                <w:bCs/>
                <w:sz w:val="20"/>
                <w:szCs w:val="20"/>
              </w:rPr>
              <w:t>447</w:t>
            </w:r>
          </w:p>
        </w:tc>
        <w:tc>
          <w:tcPr>
            <w:tcW w:w="2054" w:type="dxa"/>
          </w:tcPr>
          <w:p w14:paraId="64677E0B" w14:textId="3DB517F8" w:rsidR="00C229FB" w:rsidRPr="00051AB4" w:rsidRDefault="3ECD7585" w:rsidP="004470E6">
            <w:pPr>
              <w:tabs>
                <w:tab w:val="left" w:pos="5490"/>
              </w:tabs>
              <w:spacing w:line="278" w:lineRule="auto"/>
              <w:rPr>
                <w:rFonts w:ascii="Open Sans" w:hAnsi="Open Sans" w:cs="Open Sans"/>
                <w:b/>
                <w:bCs/>
                <w:sz w:val="20"/>
                <w:szCs w:val="20"/>
              </w:rPr>
            </w:pPr>
            <w:r w:rsidRPr="598F83B8">
              <w:rPr>
                <w:rFonts w:ascii="Open Sans" w:hAnsi="Open Sans" w:cs="Open Sans"/>
                <w:b/>
                <w:bCs/>
                <w:sz w:val="20"/>
                <w:szCs w:val="20"/>
              </w:rPr>
              <w:t xml:space="preserve"> $45,441,502 </w:t>
            </w:r>
          </w:p>
        </w:tc>
        <w:tc>
          <w:tcPr>
            <w:tcW w:w="0" w:type="auto"/>
          </w:tcPr>
          <w:p w14:paraId="715B54D1" w14:textId="5112DAFE" w:rsidR="00C229FB" w:rsidRPr="00051AB4" w:rsidRDefault="3ECD7585" w:rsidP="004470E6">
            <w:pPr>
              <w:tabs>
                <w:tab w:val="left" w:pos="5490"/>
              </w:tabs>
              <w:spacing w:line="278" w:lineRule="auto"/>
              <w:rPr>
                <w:rFonts w:ascii="Open Sans" w:hAnsi="Open Sans" w:cs="Open Sans"/>
                <w:b/>
                <w:bCs/>
                <w:sz w:val="20"/>
                <w:szCs w:val="20"/>
              </w:rPr>
            </w:pPr>
            <w:r w:rsidRPr="598F83B8">
              <w:rPr>
                <w:rFonts w:ascii="Open Sans" w:hAnsi="Open Sans" w:cs="Open Sans"/>
                <w:b/>
                <w:bCs/>
                <w:sz w:val="20"/>
                <w:szCs w:val="20"/>
              </w:rPr>
              <w:t xml:space="preserve"> $21,602,411 </w:t>
            </w:r>
          </w:p>
        </w:tc>
        <w:tc>
          <w:tcPr>
            <w:tcW w:w="0" w:type="auto"/>
          </w:tcPr>
          <w:p w14:paraId="57D1DA8C" w14:textId="19654AF2" w:rsidR="00C229FB" w:rsidRPr="00051AB4" w:rsidRDefault="3ECD7585" w:rsidP="004470E6">
            <w:pPr>
              <w:tabs>
                <w:tab w:val="left" w:pos="5490"/>
              </w:tabs>
              <w:spacing w:line="278" w:lineRule="auto"/>
              <w:rPr>
                <w:rFonts w:ascii="Open Sans" w:hAnsi="Open Sans" w:cs="Open Sans"/>
                <w:b/>
                <w:bCs/>
                <w:sz w:val="20"/>
                <w:szCs w:val="20"/>
              </w:rPr>
            </w:pPr>
            <w:r w:rsidRPr="598F83B8">
              <w:rPr>
                <w:rFonts w:ascii="Open Sans" w:hAnsi="Open Sans" w:cs="Open Sans"/>
                <w:b/>
                <w:bCs/>
                <w:sz w:val="20"/>
                <w:szCs w:val="20"/>
              </w:rPr>
              <w:t xml:space="preserve"> $20,709,034 </w:t>
            </w:r>
          </w:p>
        </w:tc>
      </w:tr>
    </w:tbl>
    <w:p w14:paraId="106D67C9" w14:textId="4C487769" w:rsidR="00C96A76" w:rsidRPr="00A2151F" w:rsidRDefault="00C96A76" w:rsidP="00C96A76">
      <w:pPr>
        <w:tabs>
          <w:tab w:val="left" w:pos="5490"/>
        </w:tabs>
        <w:rPr>
          <w:rFonts w:ascii="Open Sans" w:eastAsia="Open Sans" w:hAnsi="Open Sans" w:cs="Open Sans"/>
          <w:sz w:val="16"/>
          <w:szCs w:val="16"/>
        </w:rPr>
      </w:pPr>
      <w:r w:rsidRPr="00A2151F">
        <w:rPr>
          <w:rFonts w:ascii="Open Sans" w:eastAsia="Open Sans" w:hAnsi="Open Sans" w:cs="Open Sans"/>
          <w:sz w:val="16"/>
          <w:szCs w:val="16"/>
        </w:rPr>
        <w:t xml:space="preserve">Reference: SBA Data on Disaster </w:t>
      </w:r>
      <w:r>
        <w:rPr>
          <w:rFonts w:ascii="Open Sans" w:eastAsia="Open Sans" w:hAnsi="Open Sans" w:cs="Open Sans"/>
          <w:sz w:val="16"/>
          <w:szCs w:val="16"/>
        </w:rPr>
        <w:t>Home</w:t>
      </w:r>
      <w:r w:rsidRPr="00A2151F">
        <w:rPr>
          <w:rFonts w:ascii="Open Sans" w:eastAsia="Open Sans" w:hAnsi="Open Sans" w:cs="Open Sans"/>
          <w:sz w:val="16"/>
          <w:szCs w:val="16"/>
        </w:rPr>
        <w:t xml:space="preserve"> Loan Applications – August 2025</w:t>
      </w:r>
    </w:p>
    <w:p w14:paraId="1E9E0E71" w14:textId="58013428" w:rsidR="00B672FC" w:rsidRDefault="00FE459A" w:rsidP="00AF613E">
      <w:pPr>
        <w:pStyle w:val="Heading3"/>
      </w:pPr>
      <w:bookmarkStart w:id="159" w:name="_Toc225848891"/>
      <w:bookmarkStart w:id="160" w:name="_Toc240377442"/>
      <w:r>
        <w:t xml:space="preserve">Public Housing (Including HUD-assisted Housing) </w:t>
      </w:r>
      <w:r w:rsidR="00FF4696">
        <w:t>&amp;</w:t>
      </w:r>
      <w:r>
        <w:t xml:space="preserve"> Other Housing</w:t>
      </w:r>
      <w:bookmarkEnd w:id="159"/>
      <w:bookmarkEnd w:id="160"/>
    </w:p>
    <w:p w14:paraId="7E848141" w14:textId="74E1BF83" w:rsidR="009E53F0" w:rsidRPr="000C67C9" w:rsidRDefault="005A3597" w:rsidP="00C22EE5">
      <w:pPr>
        <w:ind w:left="0"/>
        <w:rPr>
          <w:rFonts w:ascii="Open Sans" w:hAnsi="Open Sans" w:cs="Open Sans"/>
        </w:rPr>
      </w:pPr>
      <w:r>
        <w:rPr>
          <w:rFonts w:ascii="Open Sans" w:hAnsi="Open Sans" w:cs="Open Sans"/>
        </w:rPr>
        <w:t>No public housing authorities</w:t>
      </w:r>
      <w:r w:rsidR="00D415C5">
        <w:rPr>
          <w:rFonts w:ascii="Open Sans" w:hAnsi="Open Sans" w:cs="Open Sans"/>
        </w:rPr>
        <w:t xml:space="preserve"> (PHAs)</w:t>
      </w:r>
      <w:r>
        <w:rPr>
          <w:rFonts w:ascii="Open Sans" w:hAnsi="Open Sans" w:cs="Open Sans"/>
        </w:rPr>
        <w:t xml:space="preserve"> reported any damage as a result of the disasters, as displayed by </w:t>
      </w:r>
      <w:r w:rsidR="00D415C5" w:rsidRPr="000C67C9">
        <w:rPr>
          <w:rFonts w:ascii="Open Sans" w:hAnsi="Open Sans" w:cs="Open Sans"/>
        </w:rPr>
        <w:t xml:space="preserve">Table </w:t>
      </w:r>
      <w:r w:rsidR="3B51D575" w:rsidRPr="000C67C9">
        <w:rPr>
          <w:rFonts w:ascii="Open Sans" w:hAnsi="Open Sans" w:cs="Open Sans"/>
        </w:rPr>
        <w:t>2</w:t>
      </w:r>
      <w:r w:rsidR="00537380">
        <w:rPr>
          <w:rFonts w:ascii="Open Sans" w:hAnsi="Open Sans" w:cs="Open Sans"/>
        </w:rPr>
        <w:t>2</w:t>
      </w:r>
      <w:r w:rsidR="00D415C5" w:rsidRPr="000C67C9">
        <w:rPr>
          <w:rFonts w:ascii="Open Sans" w:hAnsi="Open Sans" w:cs="Open Sans"/>
        </w:rPr>
        <w:t xml:space="preserve">: Public Housing Agencies (PHAs) Damaged. </w:t>
      </w:r>
    </w:p>
    <w:p w14:paraId="1493A58D" w14:textId="0DE0CE5E" w:rsidR="003D5200" w:rsidRPr="00B4026B" w:rsidRDefault="00CD576A" w:rsidP="00FB6D8C">
      <w:pPr>
        <w:pStyle w:val="Caption"/>
      </w:pPr>
      <w:r>
        <w:t xml:space="preserve">Table 22: </w:t>
      </w:r>
      <w:r w:rsidR="003D5200" w:rsidRPr="00B4026B">
        <w:t>Public Housing Agencies (PHA</w:t>
      </w:r>
      <w:r w:rsidR="009F164D">
        <w:t>)</w:t>
      </w:r>
      <w:r w:rsidR="003D5200" w:rsidRPr="00B4026B">
        <w:t>s Damaged</w:t>
      </w:r>
    </w:p>
    <w:tbl>
      <w:tblPr>
        <w:tblStyle w:val="MEDCTable"/>
        <w:tblW w:w="10374" w:type="dxa"/>
        <w:tblLook w:val="06A0" w:firstRow="1" w:lastRow="0" w:firstColumn="1" w:lastColumn="0" w:noHBand="1" w:noVBand="1"/>
      </w:tblPr>
      <w:tblGrid>
        <w:gridCol w:w="2390"/>
        <w:gridCol w:w="3641"/>
        <w:gridCol w:w="2085"/>
        <w:gridCol w:w="901"/>
        <w:gridCol w:w="1357"/>
      </w:tblGrid>
      <w:tr w:rsidR="00085406" w:rsidRPr="00B644BB" w14:paraId="2633F318" w14:textId="77777777" w:rsidTr="00A6314B">
        <w:trPr>
          <w:cnfStyle w:val="100000000000" w:firstRow="1" w:lastRow="0" w:firstColumn="0" w:lastColumn="0" w:oddVBand="0" w:evenVBand="0" w:oddHBand="0" w:evenHBand="0" w:firstRowFirstColumn="0" w:firstRowLastColumn="0" w:lastRowFirstColumn="0" w:lastRowLastColumn="0"/>
          <w:trHeight w:val="266"/>
        </w:trPr>
        <w:tc>
          <w:tcPr>
            <w:tcW w:w="2390" w:type="dxa"/>
          </w:tcPr>
          <w:p w14:paraId="6991FE3E" w14:textId="2F4E486C" w:rsidR="00085406" w:rsidRPr="00B644BB" w:rsidRDefault="67C31EE7" w:rsidP="00290936">
            <w:pPr>
              <w:tabs>
                <w:tab w:val="left" w:pos="5490"/>
              </w:tabs>
              <w:jc w:val="center"/>
              <w:rPr>
                <w:rFonts w:ascii="Open Sans" w:eastAsia="Avenir Next LT Pro" w:hAnsi="Open Sans" w:cs="Open Sans"/>
                <w:b/>
                <w:color w:val="FFFFFF" w:themeColor="background1"/>
                <w:sz w:val="20"/>
                <w:szCs w:val="20"/>
              </w:rPr>
            </w:pPr>
            <w:r w:rsidRPr="00B644BB">
              <w:rPr>
                <w:rFonts w:ascii="Open Sans" w:hAnsi="Open Sans" w:cs="Open Sans"/>
                <w:b/>
                <w:bCs/>
                <w:color w:val="FFFFFF" w:themeColor="background1"/>
                <w:sz w:val="20"/>
                <w:szCs w:val="20"/>
              </w:rPr>
              <w:t xml:space="preserve">MID </w:t>
            </w:r>
            <w:r w:rsidR="00085406" w:rsidRPr="00B644BB">
              <w:rPr>
                <w:rFonts w:ascii="Open Sans" w:hAnsi="Open Sans" w:cs="Open Sans"/>
                <w:b/>
                <w:color w:val="FFFFFF" w:themeColor="background1"/>
                <w:sz w:val="20"/>
                <w:szCs w:val="20"/>
              </w:rPr>
              <w:t>County</w:t>
            </w:r>
          </w:p>
        </w:tc>
        <w:tc>
          <w:tcPr>
            <w:tcW w:w="3641" w:type="dxa"/>
          </w:tcPr>
          <w:p w14:paraId="20D390BA" w14:textId="54134597" w:rsidR="00085406" w:rsidRPr="00B644BB" w:rsidRDefault="00085406" w:rsidP="00290936">
            <w:pPr>
              <w:tabs>
                <w:tab w:val="left" w:pos="5490"/>
              </w:tabs>
              <w:jc w:val="center"/>
              <w:rPr>
                <w:rFonts w:ascii="Open Sans" w:eastAsia="Avenir Next LT Pro" w:hAnsi="Open Sans" w:cs="Open Sans"/>
                <w:b/>
                <w:color w:val="FFFFFF" w:themeColor="background1"/>
                <w:sz w:val="20"/>
                <w:szCs w:val="20"/>
              </w:rPr>
            </w:pPr>
            <w:r w:rsidRPr="00B644BB">
              <w:rPr>
                <w:rFonts w:ascii="Open Sans" w:hAnsi="Open Sans" w:cs="Open Sans"/>
                <w:b/>
                <w:color w:val="FFFFFF" w:themeColor="background1"/>
                <w:sz w:val="20"/>
                <w:szCs w:val="20"/>
              </w:rPr>
              <w:t>PHA Name</w:t>
            </w:r>
          </w:p>
        </w:tc>
        <w:tc>
          <w:tcPr>
            <w:tcW w:w="2085" w:type="dxa"/>
          </w:tcPr>
          <w:p w14:paraId="6F64013D" w14:textId="7255E78D" w:rsidR="00085406" w:rsidRPr="00B644BB" w:rsidRDefault="00085406" w:rsidP="00290936">
            <w:pPr>
              <w:tabs>
                <w:tab w:val="left" w:pos="5490"/>
              </w:tabs>
              <w:jc w:val="center"/>
              <w:rPr>
                <w:rFonts w:ascii="Open Sans" w:eastAsia="Avenir Next LT Pro" w:hAnsi="Open Sans" w:cs="Open Sans"/>
                <w:b/>
                <w:color w:val="FFFFFF" w:themeColor="background1"/>
                <w:sz w:val="20"/>
                <w:szCs w:val="20"/>
              </w:rPr>
            </w:pPr>
            <w:r w:rsidRPr="00B644BB">
              <w:rPr>
                <w:rFonts w:ascii="Open Sans" w:hAnsi="Open Sans" w:cs="Open Sans"/>
                <w:b/>
                <w:color w:val="FFFFFF" w:themeColor="background1"/>
                <w:sz w:val="20"/>
                <w:szCs w:val="20"/>
              </w:rPr>
              <w:t>PHA Code</w:t>
            </w:r>
          </w:p>
        </w:tc>
        <w:tc>
          <w:tcPr>
            <w:tcW w:w="901" w:type="dxa"/>
          </w:tcPr>
          <w:p w14:paraId="6A9080E9" w14:textId="0E615D24" w:rsidR="00085406" w:rsidRPr="00B644BB" w:rsidRDefault="00085406" w:rsidP="00290936">
            <w:pPr>
              <w:tabs>
                <w:tab w:val="left" w:pos="5490"/>
              </w:tabs>
              <w:jc w:val="center"/>
              <w:rPr>
                <w:rFonts w:ascii="Open Sans" w:eastAsia="Avenir Next LT Pro" w:hAnsi="Open Sans" w:cs="Open Sans"/>
                <w:b/>
                <w:color w:val="FFFFFF" w:themeColor="background1"/>
                <w:sz w:val="20"/>
                <w:szCs w:val="20"/>
              </w:rPr>
            </w:pPr>
            <w:r w:rsidRPr="00B644BB">
              <w:rPr>
                <w:rFonts w:ascii="Open Sans" w:hAnsi="Open Sans" w:cs="Open Sans"/>
                <w:b/>
                <w:color w:val="FFFFFF" w:themeColor="background1"/>
                <w:sz w:val="20"/>
                <w:szCs w:val="20"/>
              </w:rPr>
              <w:t># of Units</w:t>
            </w:r>
          </w:p>
        </w:tc>
        <w:tc>
          <w:tcPr>
            <w:tcW w:w="1357" w:type="dxa"/>
          </w:tcPr>
          <w:p w14:paraId="44AE5F4F" w14:textId="2E65C183" w:rsidR="00085406" w:rsidRPr="00B644BB" w:rsidRDefault="00085406" w:rsidP="00290936">
            <w:pPr>
              <w:tabs>
                <w:tab w:val="left" w:pos="5490"/>
              </w:tabs>
              <w:jc w:val="center"/>
              <w:rPr>
                <w:rFonts w:ascii="Open Sans" w:eastAsia="Avenir Next LT Pro" w:hAnsi="Open Sans" w:cs="Open Sans"/>
                <w:b/>
                <w:color w:val="FFFFFF" w:themeColor="background1"/>
                <w:sz w:val="20"/>
                <w:szCs w:val="20"/>
              </w:rPr>
            </w:pPr>
            <w:r w:rsidRPr="00B644BB">
              <w:rPr>
                <w:rFonts w:ascii="Open Sans" w:hAnsi="Open Sans" w:cs="Open Sans"/>
                <w:b/>
                <w:color w:val="FFFFFF" w:themeColor="background1"/>
                <w:sz w:val="20"/>
                <w:szCs w:val="20"/>
              </w:rPr>
              <w:t>Units Damaged</w:t>
            </w:r>
          </w:p>
        </w:tc>
      </w:tr>
      <w:tr w:rsidR="00085406" w:rsidRPr="00B644BB" w14:paraId="791ED3BF" w14:textId="77777777" w:rsidTr="00A6314B">
        <w:trPr>
          <w:trHeight w:val="308"/>
        </w:trPr>
        <w:tc>
          <w:tcPr>
            <w:tcW w:w="2390" w:type="dxa"/>
            <w:vMerge w:val="restart"/>
          </w:tcPr>
          <w:p w14:paraId="0A73D49E" w14:textId="77777777" w:rsidR="00FE71DD"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 xml:space="preserve">Cross                    </w:t>
            </w:r>
          </w:p>
          <w:p w14:paraId="32019AB0" w14:textId="58AA307F" w:rsidR="00085406" w:rsidRPr="00B644BB" w:rsidRDefault="00FE71DD"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 xml:space="preserve"> </w:t>
            </w:r>
          </w:p>
        </w:tc>
        <w:tc>
          <w:tcPr>
            <w:tcW w:w="3641" w:type="dxa"/>
          </w:tcPr>
          <w:p w14:paraId="029829E8" w14:textId="31D20BB2"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Housing Authority of the City of Parkin</w:t>
            </w:r>
          </w:p>
        </w:tc>
        <w:tc>
          <w:tcPr>
            <w:tcW w:w="2085" w:type="dxa"/>
          </w:tcPr>
          <w:p w14:paraId="228C6633" w14:textId="2B5789C5"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AR072</w:t>
            </w:r>
          </w:p>
        </w:tc>
        <w:tc>
          <w:tcPr>
            <w:tcW w:w="901" w:type="dxa"/>
          </w:tcPr>
          <w:p w14:paraId="7F397FDA" w14:textId="55A14408"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60</w:t>
            </w:r>
          </w:p>
        </w:tc>
        <w:tc>
          <w:tcPr>
            <w:tcW w:w="1357" w:type="dxa"/>
          </w:tcPr>
          <w:p w14:paraId="5BEAD06B" w14:textId="5048501D"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2A7AEB" w:rsidRPr="00B644BB" w14:paraId="1AE20FA7" w14:textId="77777777" w:rsidTr="00A6314B">
        <w:trPr>
          <w:trHeight w:val="308"/>
        </w:trPr>
        <w:tc>
          <w:tcPr>
            <w:tcW w:w="2390" w:type="dxa"/>
            <w:vMerge/>
          </w:tcPr>
          <w:p w14:paraId="12E731F7" w14:textId="72D3993D" w:rsidR="002A7AEB" w:rsidRPr="00B644BB" w:rsidRDefault="002A7AEB" w:rsidP="00B644BB">
            <w:pPr>
              <w:tabs>
                <w:tab w:val="left" w:pos="5490"/>
              </w:tabs>
              <w:rPr>
                <w:rFonts w:ascii="Open Sans" w:eastAsia="Avenir Next LT Pro" w:hAnsi="Open Sans" w:cs="Open Sans"/>
                <w:color w:val="000000" w:themeColor="text1"/>
                <w:sz w:val="20"/>
                <w:szCs w:val="20"/>
              </w:rPr>
            </w:pPr>
          </w:p>
        </w:tc>
        <w:tc>
          <w:tcPr>
            <w:tcW w:w="3641" w:type="dxa"/>
          </w:tcPr>
          <w:p w14:paraId="4A748362" w14:textId="6217728B"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Wynne Housing Authority</w:t>
            </w:r>
          </w:p>
        </w:tc>
        <w:tc>
          <w:tcPr>
            <w:tcW w:w="2085" w:type="dxa"/>
          </w:tcPr>
          <w:p w14:paraId="72E11858" w14:textId="584D132C"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AR039</w:t>
            </w:r>
          </w:p>
        </w:tc>
        <w:tc>
          <w:tcPr>
            <w:tcW w:w="901" w:type="dxa"/>
          </w:tcPr>
          <w:p w14:paraId="406FEEB1" w14:textId="26BBD0DB"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70</w:t>
            </w:r>
          </w:p>
        </w:tc>
        <w:tc>
          <w:tcPr>
            <w:tcW w:w="1357" w:type="dxa"/>
          </w:tcPr>
          <w:p w14:paraId="2124C68F" w14:textId="01364FF1"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2A7AEB" w:rsidRPr="00B644BB" w14:paraId="487A7B43" w14:textId="77777777" w:rsidTr="00A6314B">
        <w:trPr>
          <w:trHeight w:val="308"/>
        </w:trPr>
        <w:tc>
          <w:tcPr>
            <w:tcW w:w="2390" w:type="dxa"/>
            <w:vMerge/>
          </w:tcPr>
          <w:p w14:paraId="2743D468" w14:textId="125B6B11" w:rsidR="002A7AEB" w:rsidRPr="00B644BB" w:rsidRDefault="002A7AEB" w:rsidP="00B644BB">
            <w:pPr>
              <w:tabs>
                <w:tab w:val="left" w:pos="5490"/>
              </w:tabs>
              <w:rPr>
                <w:rFonts w:ascii="Open Sans" w:eastAsia="Avenir Next LT Pro" w:hAnsi="Open Sans" w:cs="Open Sans"/>
                <w:color w:val="000000" w:themeColor="text1"/>
                <w:sz w:val="20"/>
                <w:szCs w:val="20"/>
              </w:rPr>
            </w:pPr>
          </w:p>
        </w:tc>
        <w:tc>
          <w:tcPr>
            <w:tcW w:w="3641" w:type="dxa"/>
          </w:tcPr>
          <w:p w14:paraId="703862E9" w14:textId="0EED247A" w:rsidR="002A7AEB" w:rsidRPr="00B644BB" w:rsidRDefault="00FE71DD"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Housing Authority of the City of Hickory Ridge</w:t>
            </w:r>
          </w:p>
        </w:tc>
        <w:tc>
          <w:tcPr>
            <w:tcW w:w="2085" w:type="dxa"/>
          </w:tcPr>
          <w:p w14:paraId="3E376946" w14:textId="3A9D0A67" w:rsidR="002A7AEB" w:rsidRPr="00B644BB" w:rsidRDefault="00FE71DD"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AR093</w:t>
            </w:r>
          </w:p>
        </w:tc>
        <w:tc>
          <w:tcPr>
            <w:tcW w:w="901" w:type="dxa"/>
          </w:tcPr>
          <w:p w14:paraId="6ECE7A2B" w14:textId="35A4E018" w:rsidR="002A7AEB" w:rsidRPr="00B644BB" w:rsidRDefault="00FE71DD"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16</w:t>
            </w:r>
          </w:p>
        </w:tc>
        <w:tc>
          <w:tcPr>
            <w:tcW w:w="1357" w:type="dxa"/>
          </w:tcPr>
          <w:p w14:paraId="0231B85D" w14:textId="1135C7EC"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2A7AEB" w:rsidRPr="00B644BB" w14:paraId="1C3A069C" w14:textId="77777777" w:rsidTr="00A6314B">
        <w:trPr>
          <w:trHeight w:val="308"/>
        </w:trPr>
        <w:tc>
          <w:tcPr>
            <w:tcW w:w="2390" w:type="dxa"/>
            <w:vMerge w:val="restart"/>
          </w:tcPr>
          <w:p w14:paraId="396B5201" w14:textId="5556B5F4"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 xml:space="preserve">Benton                   </w:t>
            </w:r>
            <w:r w:rsidR="00FE71DD" w:rsidRPr="00B644BB">
              <w:rPr>
                <w:rFonts w:ascii="Open Sans" w:hAnsi="Open Sans" w:cs="Open Sans"/>
                <w:sz w:val="20"/>
                <w:szCs w:val="20"/>
              </w:rPr>
              <w:t xml:space="preserve">                   </w:t>
            </w:r>
          </w:p>
        </w:tc>
        <w:tc>
          <w:tcPr>
            <w:tcW w:w="3641" w:type="dxa"/>
          </w:tcPr>
          <w:p w14:paraId="6535D5AA" w14:textId="73D75BD1"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Housing Authority of the City of Decatur</w:t>
            </w:r>
          </w:p>
        </w:tc>
        <w:tc>
          <w:tcPr>
            <w:tcW w:w="2085" w:type="dxa"/>
          </w:tcPr>
          <w:p w14:paraId="5D52CAC6" w14:textId="3F4822FF"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AR095</w:t>
            </w:r>
          </w:p>
        </w:tc>
        <w:tc>
          <w:tcPr>
            <w:tcW w:w="901" w:type="dxa"/>
          </w:tcPr>
          <w:p w14:paraId="4C39FCF9" w14:textId="5CF192ED"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0</w:t>
            </w:r>
          </w:p>
        </w:tc>
        <w:tc>
          <w:tcPr>
            <w:tcW w:w="1357" w:type="dxa"/>
          </w:tcPr>
          <w:p w14:paraId="67AABDA3" w14:textId="4A2C47AD"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2A7AEB" w:rsidRPr="00B644BB" w14:paraId="5CB3BAE3" w14:textId="77777777" w:rsidTr="00A6314B">
        <w:trPr>
          <w:trHeight w:val="308"/>
        </w:trPr>
        <w:tc>
          <w:tcPr>
            <w:tcW w:w="2390" w:type="dxa"/>
            <w:vMerge/>
          </w:tcPr>
          <w:p w14:paraId="46EBD0BF" w14:textId="665C5BE0" w:rsidR="002A7AEB" w:rsidRPr="00B644BB" w:rsidRDefault="002A7AEB" w:rsidP="00B644BB">
            <w:pPr>
              <w:tabs>
                <w:tab w:val="left" w:pos="5490"/>
              </w:tabs>
              <w:rPr>
                <w:rFonts w:ascii="Open Sans" w:eastAsia="Avenir Next LT Pro" w:hAnsi="Open Sans" w:cs="Open Sans"/>
                <w:color w:val="000000" w:themeColor="text1"/>
                <w:sz w:val="20"/>
                <w:szCs w:val="20"/>
              </w:rPr>
            </w:pPr>
          </w:p>
        </w:tc>
        <w:tc>
          <w:tcPr>
            <w:tcW w:w="3641" w:type="dxa"/>
          </w:tcPr>
          <w:p w14:paraId="5FB401E2" w14:textId="27EA5BA9"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Siloam Springs Housing Authority</w:t>
            </w:r>
          </w:p>
        </w:tc>
        <w:tc>
          <w:tcPr>
            <w:tcW w:w="2085" w:type="dxa"/>
          </w:tcPr>
          <w:p w14:paraId="17B9146B" w14:textId="4D7360BC"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AR163</w:t>
            </w:r>
          </w:p>
        </w:tc>
        <w:tc>
          <w:tcPr>
            <w:tcW w:w="901" w:type="dxa"/>
          </w:tcPr>
          <w:p w14:paraId="32511421" w14:textId="3A9E63F8"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0</w:t>
            </w:r>
          </w:p>
        </w:tc>
        <w:tc>
          <w:tcPr>
            <w:tcW w:w="1357" w:type="dxa"/>
          </w:tcPr>
          <w:p w14:paraId="6B7E05DC" w14:textId="1FC6A10D"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FE71DD" w:rsidRPr="00B644BB" w14:paraId="07CE0447" w14:textId="77777777" w:rsidTr="00A6314B">
        <w:trPr>
          <w:trHeight w:val="308"/>
        </w:trPr>
        <w:tc>
          <w:tcPr>
            <w:tcW w:w="2390" w:type="dxa"/>
            <w:vMerge w:val="restart"/>
          </w:tcPr>
          <w:p w14:paraId="6FF29FD1" w14:textId="77777777" w:rsidR="00FE71DD" w:rsidRPr="00B644BB" w:rsidRDefault="00FE71DD" w:rsidP="00B644BB">
            <w:pPr>
              <w:tabs>
                <w:tab w:val="left" w:pos="5490"/>
              </w:tabs>
              <w:rPr>
                <w:rFonts w:ascii="Open Sans" w:hAnsi="Open Sans" w:cs="Open Sans"/>
                <w:sz w:val="20"/>
                <w:szCs w:val="20"/>
              </w:rPr>
            </w:pPr>
            <w:r w:rsidRPr="00B644BB">
              <w:rPr>
                <w:rFonts w:ascii="Open Sans" w:hAnsi="Open Sans" w:cs="Open Sans"/>
                <w:sz w:val="20"/>
                <w:szCs w:val="20"/>
              </w:rPr>
              <w:lastRenderedPageBreak/>
              <w:t xml:space="preserve">Pulaski                  </w:t>
            </w:r>
          </w:p>
          <w:p w14:paraId="35977946" w14:textId="224739C5" w:rsidR="00FE71DD" w:rsidRPr="00B644BB" w:rsidRDefault="00FE71DD" w:rsidP="00B644BB">
            <w:pPr>
              <w:tabs>
                <w:tab w:val="left" w:pos="5490"/>
              </w:tabs>
              <w:rPr>
                <w:rFonts w:ascii="Open Sans" w:hAnsi="Open Sans" w:cs="Open Sans"/>
                <w:sz w:val="20"/>
                <w:szCs w:val="20"/>
              </w:rPr>
            </w:pPr>
            <w:r w:rsidRPr="00B644BB">
              <w:rPr>
                <w:rFonts w:ascii="Open Sans" w:hAnsi="Open Sans" w:cs="Open Sans"/>
                <w:sz w:val="20"/>
                <w:szCs w:val="20"/>
              </w:rPr>
              <w:t xml:space="preserve"> </w:t>
            </w:r>
          </w:p>
        </w:tc>
        <w:tc>
          <w:tcPr>
            <w:tcW w:w="3641" w:type="dxa"/>
          </w:tcPr>
          <w:p w14:paraId="0F1442FB" w14:textId="191013C7" w:rsidR="00FE71DD" w:rsidRPr="00B644BB" w:rsidRDefault="00FE71DD" w:rsidP="00B644BB">
            <w:pPr>
              <w:tabs>
                <w:tab w:val="left" w:pos="5490"/>
              </w:tabs>
              <w:rPr>
                <w:rFonts w:ascii="Open Sans" w:hAnsi="Open Sans" w:cs="Open Sans"/>
                <w:sz w:val="20"/>
                <w:szCs w:val="20"/>
              </w:rPr>
            </w:pPr>
            <w:r w:rsidRPr="00B644BB">
              <w:rPr>
                <w:rFonts w:ascii="Open Sans" w:hAnsi="Open Sans" w:cs="Open Sans"/>
                <w:sz w:val="20"/>
                <w:szCs w:val="20"/>
              </w:rPr>
              <w:t>Jacksonville Housing Authority</w:t>
            </w:r>
          </w:p>
        </w:tc>
        <w:tc>
          <w:tcPr>
            <w:tcW w:w="2085" w:type="dxa"/>
          </w:tcPr>
          <w:p w14:paraId="175A54C7" w14:textId="18D37C0F" w:rsidR="00FE71DD" w:rsidRPr="00B644BB" w:rsidRDefault="00FE71DD" w:rsidP="00B644BB">
            <w:pPr>
              <w:tabs>
                <w:tab w:val="left" w:pos="5490"/>
              </w:tabs>
              <w:rPr>
                <w:rFonts w:ascii="Open Sans" w:hAnsi="Open Sans" w:cs="Open Sans"/>
                <w:sz w:val="20"/>
                <w:szCs w:val="20"/>
              </w:rPr>
            </w:pPr>
            <w:r w:rsidRPr="00B644BB">
              <w:rPr>
                <w:rFonts w:ascii="Open Sans" w:hAnsi="Open Sans" w:cs="Open Sans"/>
                <w:sz w:val="20"/>
                <w:szCs w:val="20"/>
              </w:rPr>
              <w:t>AR170</w:t>
            </w:r>
          </w:p>
        </w:tc>
        <w:tc>
          <w:tcPr>
            <w:tcW w:w="901" w:type="dxa"/>
          </w:tcPr>
          <w:p w14:paraId="7F73159B" w14:textId="044AF8DC" w:rsidR="00FE71DD" w:rsidRPr="00B644BB" w:rsidRDefault="00FE71DD" w:rsidP="00B644BB">
            <w:pPr>
              <w:tabs>
                <w:tab w:val="left" w:pos="5490"/>
              </w:tabs>
              <w:rPr>
                <w:rFonts w:ascii="Open Sans" w:hAnsi="Open Sans" w:cs="Open Sans"/>
                <w:sz w:val="20"/>
                <w:szCs w:val="20"/>
              </w:rPr>
            </w:pPr>
            <w:r w:rsidRPr="00B644BB">
              <w:rPr>
                <w:rFonts w:ascii="Open Sans" w:hAnsi="Open Sans" w:cs="Open Sans"/>
                <w:sz w:val="20"/>
                <w:szCs w:val="20"/>
              </w:rPr>
              <w:t>100</w:t>
            </w:r>
          </w:p>
        </w:tc>
        <w:tc>
          <w:tcPr>
            <w:tcW w:w="1357" w:type="dxa"/>
          </w:tcPr>
          <w:p w14:paraId="7D10C7CD" w14:textId="4B39C63F" w:rsidR="00FE71DD" w:rsidRPr="00B644BB" w:rsidRDefault="00FE71DD"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2A7AEB" w:rsidRPr="00B644BB" w14:paraId="52564F1B" w14:textId="77777777" w:rsidTr="00A6314B">
        <w:trPr>
          <w:trHeight w:val="308"/>
        </w:trPr>
        <w:tc>
          <w:tcPr>
            <w:tcW w:w="2390" w:type="dxa"/>
            <w:vMerge/>
          </w:tcPr>
          <w:p w14:paraId="033D58FB" w14:textId="3000B652" w:rsidR="002A7AEB" w:rsidRPr="00B644BB" w:rsidRDefault="002A7AEB" w:rsidP="00B644BB">
            <w:pPr>
              <w:tabs>
                <w:tab w:val="left" w:pos="5490"/>
              </w:tabs>
              <w:rPr>
                <w:rFonts w:ascii="Open Sans" w:eastAsia="Avenir Next LT Pro" w:hAnsi="Open Sans" w:cs="Open Sans"/>
                <w:color w:val="000000" w:themeColor="text1"/>
                <w:sz w:val="20"/>
                <w:szCs w:val="20"/>
              </w:rPr>
            </w:pPr>
          </w:p>
        </w:tc>
        <w:tc>
          <w:tcPr>
            <w:tcW w:w="3641" w:type="dxa"/>
          </w:tcPr>
          <w:p w14:paraId="638B4570" w14:textId="64CB2A40"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North Little Rock Housing Authority</w:t>
            </w:r>
          </w:p>
        </w:tc>
        <w:tc>
          <w:tcPr>
            <w:tcW w:w="2085" w:type="dxa"/>
          </w:tcPr>
          <w:p w14:paraId="70F3B2A1" w14:textId="5E52ECCE"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AR002</w:t>
            </w:r>
          </w:p>
        </w:tc>
        <w:tc>
          <w:tcPr>
            <w:tcW w:w="901" w:type="dxa"/>
          </w:tcPr>
          <w:p w14:paraId="5018AC45" w14:textId="696DF1B7"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110</w:t>
            </w:r>
          </w:p>
        </w:tc>
        <w:tc>
          <w:tcPr>
            <w:tcW w:w="1357" w:type="dxa"/>
          </w:tcPr>
          <w:p w14:paraId="5D95AE8D" w14:textId="221D241A" w:rsidR="002A7AEB"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r w:rsidR="00085406" w:rsidRPr="00B644BB" w14:paraId="1C824BD2" w14:textId="77777777" w:rsidTr="00A6314B">
        <w:trPr>
          <w:trHeight w:val="308"/>
        </w:trPr>
        <w:tc>
          <w:tcPr>
            <w:tcW w:w="2390" w:type="dxa"/>
            <w:vMerge/>
          </w:tcPr>
          <w:p w14:paraId="2EAE3CDA" w14:textId="59F38579" w:rsidR="00085406" w:rsidRPr="00B644BB" w:rsidRDefault="00085406" w:rsidP="00B644BB">
            <w:pPr>
              <w:tabs>
                <w:tab w:val="left" w:pos="5490"/>
              </w:tabs>
              <w:rPr>
                <w:rFonts w:ascii="Open Sans" w:eastAsia="Avenir Next LT Pro" w:hAnsi="Open Sans" w:cs="Open Sans"/>
                <w:color w:val="000000" w:themeColor="text1"/>
                <w:sz w:val="20"/>
                <w:szCs w:val="20"/>
              </w:rPr>
            </w:pPr>
          </w:p>
        </w:tc>
        <w:tc>
          <w:tcPr>
            <w:tcW w:w="3641" w:type="dxa"/>
          </w:tcPr>
          <w:p w14:paraId="6D61316A" w14:textId="6120BA81"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Housing Authority of the City of Little Rock</w:t>
            </w:r>
          </w:p>
        </w:tc>
        <w:tc>
          <w:tcPr>
            <w:tcW w:w="2085" w:type="dxa"/>
          </w:tcPr>
          <w:p w14:paraId="44B18E84" w14:textId="2E5372E1"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AR004</w:t>
            </w:r>
          </w:p>
        </w:tc>
        <w:tc>
          <w:tcPr>
            <w:tcW w:w="901" w:type="dxa"/>
          </w:tcPr>
          <w:p w14:paraId="6AB54414" w14:textId="39DEE467"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hAnsi="Open Sans" w:cs="Open Sans"/>
                <w:sz w:val="20"/>
                <w:szCs w:val="20"/>
              </w:rPr>
              <w:t>334</w:t>
            </w:r>
          </w:p>
        </w:tc>
        <w:tc>
          <w:tcPr>
            <w:tcW w:w="1357" w:type="dxa"/>
          </w:tcPr>
          <w:p w14:paraId="4701A335" w14:textId="52FEABA5" w:rsidR="00085406" w:rsidRPr="00B644BB" w:rsidRDefault="002A7AEB" w:rsidP="00B644BB">
            <w:pPr>
              <w:tabs>
                <w:tab w:val="left" w:pos="5490"/>
              </w:tabs>
              <w:rPr>
                <w:rFonts w:ascii="Open Sans" w:eastAsia="Avenir Next LT Pro" w:hAnsi="Open Sans" w:cs="Open Sans"/>
                <w:color w:val="000000" w:themeColor="text1"/>
                <w:sz w:val="20"/>
                <w:szCs w:val="20"/>
              </w:rPr>
            </w:pPr>
            <w:r w:rsidRPr="00B644BB">
              <w:rPr>
                <w:rFonts w:ascii="Open Sans" w:eastAsia="Avenir Next LT Pro" w:hAnsi="Open Sans" w:cs="Open Sans"/>
                <w:color w:val="000000" w:themeColor="text1"/>
                <w:sz w:val="20"/>
                <w:szCs w:val="20"/>
              </w:rPr>
              <w:t>0</w:t>
            </w:r>
          </w:p>
        </w:tc>
      </w:tr>
    </w:tbl>
    <w:p w14:paraId="2467DC5C" w14:textId="66F91D86" w:rsidR="009D54EA" w:rsidRDefault="00600BA7" w:rsidP="005527BE">
      <w:pPr>
        <w:tabs>
          <w:tab w:val="left" w:pos="5490"/>
        </w:tabs>
      </w:pPr>
      <w:r w:rsidRPr="00B4026B">
        <w:rPr>
          <w:rFonts w:ascii="Open Sans" w:eastAsia="Open Sans" w:hAnsi="Open Sans" w:cs="Open Sans"/>
          <w:sz w:val="16"/>
          <w:szCs w:val="16"/>
        </w:rPr>
        <w:t xml:space="preserve">Reference: </w:t>
      </w:r>
      <w:r w:rsidR="00141316" w:rsidRPr="00B4026B">
        <w:rPr>
          <w:rFonts w:ascii="Open Sans" w:eastAsia="Open Sans" w:hAnsi="Open Sans" w:cs="Open Sans"/>
          <w:sz w:val="16"/>
          <w:szCs w:val="16"/>
        </w:rPr>
        <w:t>HUD Open Data – Housing and Urban Development, Office of Policy Development and Research</w:t>
      </w:r>
      <w:r w:rsidRPr="00B4026B">
        <w:rPr>
          <w:rFonts w:ascii="Open Sans" w:eastAsia="Open Sans" w:hAnsi="Open Sans" w:cs="Open Sans"/>
          <w:sz w:val="16"/>
          <w:szCs w:val="16"/>
        </w:rPr>
        <w:t xml:space="preserve"> - </w:t>
      </w:r>
      <w:hyperlink r:id="rId41" w:history="1">
        <w:r w:rsidR="00212D38" w:rsidRPr="00B4026B">
          <w:rPr>
            <w:rStyle w:val="Hyperlink"/>
            <w:rFonts w:ascii="Open Sans" w:eastAsia="Open Sans" w:hAnsi="Open Sans" w:cs="Open Sans"/>
            <w:sz w:val="16"/>
            <w:szCs w:val="16"/>
          </w:rPr>
          <w:t>Public Housing Authorities</w:t>
        </w:r>
      </w:hyperlink>
    </w:p>
    <w:p w14:paraId="00D43193" w14:textId="13EC5A1F" w:rsidR="004351FA" w:rsidRPr="00777CE8" w:rsidRDefault="006A19D9" w:rsidP="00290936">
      <w:pPr>
        <w:tabs>
          <w:tab w:val="left" w:pos="5490"/>
        </w:tabs>
        <w:ind w:left="0"/>
        <w:rPr>
          <w:rFonts w:ascii="Open Sans" w:hAnsi="Open Sans" w:cs="Open Sans"/>
        </w:rPr>
      </w:pPr>
      <w:r>
        <w:rPr>
          <w:rFonts w:ascii="Open Sans" w:hAnsi="Open Sans" w:cs="Open Sans"/>
        </w:rPr>
        <w:t xml:space="preserve">ADFA </w:t>
      </w:r>
      <w:r w:rsidR="00AF23B1">
        <w:rPr>
          <w:rFonts w:ascii="Open Sans" w:hAnsi="Open Sans" w:cs="Open Sans"/>
        </w:rPr>
        <w:t xml:space="preserve">surveyed the </w:t>
      </w:r>
      <w:r w:rsidR="00ED16B6">
        <w:rPr>
          <w:rFonts w:ascii="Open Sans" w:hAnsi="Open Sans" w:cs="Open Sans"/>
        </w:rPr>
        <w:t xml:space="preserve">disaster </w:t>
      </w:r>
      <w:r w:rsidR="00AF23B1">
        <w:rPr>
          <w:rFonts w:ascii="Open Sans" w:hAnsi="Open Sans" w:cs="Open Sans"/>
        </w:rPr>
        <w:t xml:space="preserve">damage to the </w:t>
      </w:r>
      <w:r w:rsidR="00E72E86">
        <w:rPr>
          <w:rFonts w:ascii="Open Sans" w:hAnsi="Open Sans" w:cs="Open Sans"/>
        </w:rPr>
        <w:t xml:space="preserve">units participating in the </w:t>
      </w:r>
      <w:r w:rsidR="0096209C" w:rsidRPr="0096209C">
        <w:rPr>
          <w:rFonts w:ascii="Open Sans" w:hAnsi="Open Sans" w:cs="Open Sans"/>
        </w:rPr>
        <w:t>Low-Income Housing Tax Credit (</w:t>
      </w:r>
      <w:r w:rsidR="00AF23B1">
        <w:rPr>
          <w:rFonts w:ascii="Open Sans" w:hAnsi="Open Sans" w:cs="Open Sans"/>
        </w:rPr>
        <w:t>LIHTC</w:t>
      </w:r>
      <w:r w:rsidR="0096209C" w:rsidRPr="0096209C">
        <w:rPr>
          <w:rFonts w:ascii="Open Sans" w:hAnsi="Open Sans" w:cs="Open Sans"/>
        </w:rPr>
        <w:t>)</w:t>
      </w:r>
      <w:r w:rsidR="00AF23B1">
        <w:rPr>
          <w:rFonts w:ascii="Open Sans" w:hAnsi="Open Sans" w:cs="Open Sans"/>
        </w:rPr>
        <w:t xml:space="preserve"> and HOME </w:t>
      </w:r>
      <w:r w:rsidR="00E72E86">
        <w:rPr>
          <w:rFonts w:ascii="Open Sans" w:hAnsi="Open Sans" w:cs="Open Sans"/>
        </w:rPr>
        <w:t>Investment</w:t>
      </w:r>
      <w:r w:rsidR="00C87054">
        <w:rPr>
          <w:rFonts w:ascii="Open Sans" w:hAnsi="Open Sans" w:cs="Open Sans"/>
        </w:rPr>
        <w:t xml:space="preserve"> Partnerships </w:t>
      </w:r>
      <w:r w:rsidR="00E72E86">
        <w:rPr>
          <w:rFonts w:ascii="Open Sans" w:hAnsi="Open Sans" w:cs="Open Sans"/>
        </w:rPr>
        <w:t>Program (HOME)</w:t>
      </w:r>
      <w:r w:rsidR="008947ED">
        <w:rPr>
          <w:rFonts w:ascii="Open Sans" w:hAnsi="Open Sans" w:cs="Open Sans"/>
        </w:rPr>
        <w:t xml:space="preserve">.  </w:t>
      </w:r>
      <w:r w:rsidR="00C848B3">
        <w:rPr>
          <w:rFonts w:ascii="Open Sans" w:hAnsi="Open Sans" w:cs="Open Sans"/>
        </w:rPr>
        <w:t>As table 23 illustrates, o</w:t>
      </w:r>
      <w:r w:rsidR="008947ED">
        <w:rPr>
          <w:rFonts w:ascii="Open Sans" w:hAnsi="Open Sans" w:cs="Open Sans"/>
        </w:rPr>
        <w:t xml:space="preserve">nly 11 units were damaged </w:t>
      </w:r>
      <w:r w:rsidR="00ED16B6">
        <w:rPr>
          <w:rFonts w:ascii="Open Sans" w:hAnsi="Open Sans" w:cs="Open Sans"/>
        </w:rPr>
        <w:t>and</w:t>
      </w:r>
      <w:r w:rsidR="008947ED">
        <w:rPr>
          <w:rFonts w:ascii="Open Sans" w:hAnsi="Open Sans" w:cs="Open Sans"/>
        </w:rPr>
        <w:t xml:space="preserve"> all </w:t>
      </w:r>
      <w:r w:rsidR="00ED16B6">
        <w:rPr>
          <w:rFonts w:ascii="Open Sans" w:hAnsi="Open Sans" w:cs="Open Sans"/>
        </w:rPr>
        <w:t>damaged units</w:t>
      </w:r>
      <w:r w:rsidR="000159F4">
        <w:rPr>
          <w:rFonts w:ascii="Open Sans" w:hAnsi="Open Sans" w:cs="Open Sans"/>
        </w:rPr>
        <w:t xml:space="preserve"> are</w:t>
      </w:r>
      <w:r w:rsidR="008947ED">
        <w:rPr>
          <w:rFonts w:ascii="Open Sans" w:hAnsi="Open Sans" w:cs="Open Sans"/>
        </w:rPr>
        <w:t xml:space="preserve"> being repaired </w:t>
      </w:r>
      <w:r w:rsidR="000159F4">
        <w:rPr>
          <w:rFonts w:ascii="Open Sans" w:hAnsi="Open Sans" w:cs="Open Sans"/>
        </w:rPr>
        <w:t>using</w:t>
      </w:r>
      <w:r w:rsidR="008947ED">
        <w:rPr>
          <w:rFonts w:ascii="Open Sans" w:hAnsi="Open Sans" w:cs="Open Sans"/>
        </w:rPr>
        <w:t xml:space="preserve"> insurance</w:t>
      </w:r>
      <w:r w:rsidR="000159F4">
        <w:rPr>
          <w:rFonts w:ascii="Open Sans" w:hAnsi="Open Sans" w:cs="Open Sans"/>
        </w:rPr>
        <w:t xml:space="preserve"> funds</w:t>
      </w:r>
      <w:r w:rsidR="008947ED">
        <w:rPr>
          <w:rFonts w:ascii="Open Sans" w:hAnsi="Open Sans" w:cs="Open Sans"/>
        </w:rPr>
        <w:t xml:space="preserve">.  </w:t>
      </w:r>
      <w:r w:rsidR="00D021B2" w:rsidRPr="00696D02">
        <w:rPr>
          <w:rFonts w:ascii="Open Sans" w:hAnsi="Open Sans" w:cs="Open Sans"/>
        </w:rPr>
        <w:t>There</w:t>
      </w:r>
      <w:r w:rsidR="00673F8D">
        <w:rPr>
          <w:rFonts w:ascii="Open Sans" w:hAnsi="Open Sans" w:cs="Open Sans"/>
        </w:rPr>
        <w:t>fore, there</w:t>
      </w:r>
      <w:r w:rsidR="00D021B2" w:rsidRPr="00696D02">
        <w:rPr>
          <w:rFonts w:ascii="Open Sans" w:hAnsi="Open Sans" w:cs="Open Sans"/>
        </w:rPr>
        <w:t xml:space="preserve"> </w:t>
      </w:r>
      <w:r w:rsidR="000159F4">
        <w:rPr>
          <w:rFonts w:ascii="Open Sans" w:hAnsi="Open Sans" w:cs="Open Sans"/>
        </w:rPr>
        <w:t>is</w:t>
      </w:r>
      <w:r w:rsidR="00D021B2" w:rsidRPr="00696D02">
        <w:rPr>
          <w:rFonts w:ascii="Open Sans" w:hAnsi="Open Sans" w:cs="Open Sans"/>
        </w:rPr>
        <w:t xml:space="preserve"> no reported unmet need </w:t>
      </w:r>
      <w:r w:rsidR="009B1B93">
        <w:rPr>
          <w:rFonts w:ascii="Open Sans" w:hAnsi="Open Sans" w:cs="Open Sans"/>
        </w:rPr>
        <w:t xml:space="preserve">for these units </w:t>
      </w:r>
      <w:r w:rsidR="00D926FB" w:rsidRPr="00696D02">
        <w:rPr>
          <w:rFonts w:ascii="Open Sans" w:hAnsi="Open Sans" w:cs="Open Sans"/>
        </w:rPr>
        <w:t>within MID counties</w:t>
      </w:r>
      <w:r w:rsidR="00673F8D">
        <w:rPr>
          <w:rFonts w:ascii="Open Sans" w:hAnsi="Open Sans" w:cs="Open Sans"/>
        </w:rPr>
        <w:t>.</w:t>
      </w:r>
      <w:r w:rsidR="0028175D">
        <w:rPr>
          <w:rFonts w:ascii="Open Sans" w:hAnsi="Open Sans" w:cs="Open Sans"/>
        </w:rPr>
        <w:t xml:space="preserve">  </w:t>
      </w:r>
      <w:r w:rsidR="00D27E77">
        <w:rPr>
          <w:rFonts w:ascii="Open Sans" w:hAnsi="Open Sans" w:cs="Open Sans"/>
        </w:rPr>
        <w:t xml:space="preserve">Information on </w:t>
      </w:r>
      <w:r w:rsidR="0056061C">
        <w:rPr>
          <w:rFonts w:ascii="Open Sans" w:hAnsi="Open Sans" w:cs="Open Sans"/>
        </w:rPr>
        <w:t xml:space="preserve">housing choice voucher units was not available at the time of drafting this action plan. </w:t>
      </w:r>
    </w:p>
    <w:p w14:paraId="7F42CBB0" w14:textId="470C6491" w:rsidR="003D5200" w:rsidRPr="00B4026B" w:rsidRDefault="00D27E77" w:rsidP="00FB6D8C">
      <w:pPr>
        <w:pStyle w:val="Caption"/>
      </w:pPr>
      <w:r>
        <w:t xml:space="preserve">Table 23: </w:t>
      </w:r>
      <w:r w:rsidR="003D5200" w:rsidRPr="00B4026B">
        <w:t>HUD-Assisted Housing Impacted by Disaster </w:t>
      </w:r>
    </w:p>
    <w:tbl>
      <w:tblPr>
        <w:tblStyle w:val="MEDCTable"/>
        <w:tblW w:w="9625" w:type="dxa"/>
        <w:tblLayout w:type="fixed"/>
        <w:tblLook w:val="06A0" w:firstRow="1" w:lastRow="0" w:firstColumn="1" w:lastColumn="0" w:noHBand="1" w:noVBand="1"/>
      </w:tblPr>
      <w:tblGrid>
        <w:gridCol w:w="2225"/>
        <w:gridCol w:w="2810"/>
        <w:gridCol w:w="2790"/>
        <w:gridCol w:w="1800"/>
      </w:tblGrid>
      <w:tr w:rsidR="00B03BE5" w14:paraId="0A9A4C5E" w14:textId="77777777" w:rsidTr="00FE4F94">
        <w:trPr>
          <w:cnfStyle w:val="100000000000" w:firstRow="1" w:lastRow="0" w:firstColumn="0" w:lastColumn="0" w:oddVBand="0" w:evenVBand="0" w:oddHBand="0" w:evenHBand="0" w:firstRowFirstColumn="0" w:firstRowLastColumn="0" w:lastRowFirstColumn="0" w:lastRowLastColumn="0"/>
          <w:trHeight w:val="284"/>
        </w:trPr>
        <w:tc>
          <w:tcPr>
            <w:tcW w:w="2225" w:type="dxa"/>
          </w:tcPr>
          <w:p w14:paraId="2527B4FE" w14:textId="373F98C8" w:rsidR="00B03BE5" w:rsidRPr="0094317D" w:rsidRDefault="00B03BE5" w:rsidP="00290936">
            <w:pPr>
              <w:tabs>
                <w:tab w:val="left" w:pos="5490"/>
              </w:tabs>
              <w:jc w:val="center"/>
              <w:rPr>
                <w:rFonts w:ascii="Open Sans" w:eastAsia="Avenir Next LT Pro" w:hAnsi="Open Sans" w:cs="Open Sans"/>
                <w:b/>
                <w:color w:val="FFFFFF" w:themeColor="background1"/>
                <w:sz w:val="20"/>
                <w:szCs w:val="20"/>
              </w:rPr>
            </w:pPr>
            <w:r w:rsidRPr="0094317D">
              <w:rPr>
                <w:rFonts w:ascii="Open Sans" w:hAnsi="Open Sans" w:cs="Open Sans"/>
                <w:b/>
                <w:bCs/>
                <w:color w:val="FFFFFF" w:themeColor="background1"/>
                <w:sz w:val="20"/>
                <w:szCs w:val="20"/>
              </w:rPr>
              <w:t xml:space="preserve">MID </w:t>
            </w:r>
            <w:r w:rsidRPr="0094317D">
              <w:rPr>
                <w:rFonts w:ascii="Open Sans" w:hAnsi="Open Sans" w:cs="Open Sans"/>
                <w:b/>
                <w:color w:val="FFFFFF" w:themeColor="background1"/>
                <w:sz w:val="20"/>
                <w:szCs w:val="20"/>
              </w:rPr>
              <w:t>County</w:t>
            </w:r>
          </w:p>
        </w:tc>
        <w:tc>
          <w:tcPr>
            <w:tcW w:w="2810" w:type="dxa"/>
          </w:tcPr>
          <w:p w14:paraId="0AEBFC95" w14:textId="103B0D21" w:rsidR="00B03BE5" w:rsidRPr="0094317D" w:rsidRDefault="00B223BC" w:rsidP="00290936">
            <w:pPr>
              <w:tabs>
                <w:tab w:val="left" w:pos="5490"/>
              </w:tabs>
              <w:jc w:val="center"/>
              <w:rPr>
                <w:rFonts w:ascii="Open Sans" w:hAnsi="Open Sans" w:cs="Open Sans"/>
                <w:b/>
                <w:color w:val="FFFFFF" w:themeColor="background1"/>
                <w:sz w:val="20"/>
                <w:szCs w:val="20"/>
              </w:rPr>
            </w:pPr>
            <w:r w:rsidRPr="0094317D">
              <w:rPr>
                <w:rFonts w:ascii="Open Sans" w:hAnsi="Open Sans" w:cs="Open Sans"/>
                <w:b/>
                <w:color w:val="FFFFFF" w:themeColor="background1"/>
                <w:sz w:val="20"/>
                <w:szCs w:val="20"/>
              </w:rPr>
              <w:t>Name</w:t>
            </w:r>
          </w:p>
        </w:tc>
        <w:tc>
          <w:tcPr>
            <w:tcW w:w="2790" w:type="dxa"/>
          </w:tcPr>
          <w:p w14:paraId="1F865584" w14:textId="01F88EDD" w:rsidR="00B03BE5" w:rsidRPr="0094317D" w:rsidRDefault="00B03BE5" w:rsidP="00290936">
            <w:pPr>
              <w:tabs>
                <w:tab w:val="left" w:pos="5490"/>
              </w:tabs>
              <w:jc w:val="center"/>
              <w:rPr>
                <w:rFonts w:ascii="Open Sans" w:hAnsi="Open Sans" w:cs="Open Sans"/>
                <w:b/>
                <w:color w:val="FFFFFF" w:themeColor="background1"/>
                <w:sz w:val="20"/>
                <w:szCs w:val="20"/>
              </w:rPr>
            </w:pPr>
            <w:r w:rsidRPr="0094317D">
              <w:rPr>
                <w:rFonts w:ascii="Open Sans" w:hAnsi="Open Sans" w:cs="Open Sans"/>
                <w:b/>
                <w:color w:val="FFFFFF" w:themeColor="background1"/>
                <w:sz w:val="20"/>
                <w:szCs w:val="20"/>
              </w:rPr>
              <w:t>Total</w:t>
            </w:r>
          </w:p>
          <w:p w14:paraId="7D9F76EA" w14:textId="378D533B" w:rsidR="00B03BE5" w:rsidRPr="0094317D" w:rsidRDefault="00B03BE5" w:rsidP="00290936">
            <w:pPr>
              <w:tabs>
                <w:tab w:val="left" w:pos="5490"/>
              </w:tabs>
              <w:jc w:val="center"/>
              <w:rPr>
                <w:rFonts w:ascii="Open Sans" w:eastAsia="Avenir Next LT Pro" w:hAnsi="Open Sans" w:cs="Open Sans"/>
                <w:b/>
                <w:color w:val="FFFFFF" w:themeColor="background1"/>
                <w:sz w:val="20"/>
                <w:szCs w:val="20"/>
              </w:rPr>
            </w:pPr>
            <w:r w:rsidRPr="0094317D">
              <w:rPr>
                <w:rFonts w:ascii="Open Sans" w:hAnsi="Open Sans" w:cs="Open Sans"/>
                <w:b/>
                <w:color w:val="FFFFFF" w:themeColor="background1"/>
                <w:sz w:val="20"/>
                <w:szCs w:val="20"/>
              </w:rPr>
              <w:t>Damaged HOME &amp; LIHTC Units</w:t>
            </w:r>
          </w:p>
        </w:tc>
        <w:tc>
          <w:tcPr>
            <w:tcW w:w="1800" w:type="dxa"/>
          </w:tcPr>
          <w:p w14:paraId="01ADFB9C" w14:textId="5B8A76ED" w:rsidR="00B03BE5" w:rsidRPr="0094317D" w:rsidRDefault="00B03BE5" w:rsidP="00290936">
            <w:pPr>
              <w:tabs>
                <w:tab w:val="left" w:pos="5490"/>
              </w:tabs>
              <w:jc w:val="center"/>
              <w:rPr>
                <w:rFonts w:ascii="Open Sans" w:eastAsia="Avenir Next LT Pro" w:hAnsi="Open Sans" w:cs="Open Sans"/>
                <w:b/>
                <w:color w:val="FFFFFF" w:themeColor="background1"/>
                <w:sz w:val="20"/>
                <w:szCs w:val="20"/>
              </w:rPr>
            </w:pPr>
            <w:r w:rsidRPr="0094317D">
              <w:rPr>
                <w:rFonts w:ascii="Open Sans" w:hAnsi="Open Sans" w:cs="Open Sans"/>
                <w:b/>
                <w:color w:val="FFFFFF" w:themeColor="background1"/>
                <w:sz w:val="20"/>
                <w:szCs w:val="20"/>
              </w:rPr>
              <w:t>Remaining Unmet Need</w:t>
            </w:r>
          </w:p>
        </w:tc>
      </w:tr>
      <w:tr w:rsidR="00B03BE5" w14:paraId="13F1A238" w14:textId="77777777" w:rsidTr="00FE4F94">
        <w:trPr>
          <w:trHeight w:val="329"/>
        </w:trPr>
        <w:tc>
          <w:tcPr>
            <w:tcW w:w="2225" w:type="dxa"/>
          </w:tcPr>
          <w:p w14:paraId="5C706A92" w14:textId="7EACD48C" w:rsidR="00B03BE5" w:rsidRPr="0094317D" w:rsidRDefault="00B03BE5" w:rsidP="0094317D">
            <w:pPr>
              <w:tabs>
                <w:tab w:val="left" w:pos="5490"/>
              </w:tabs>
              <w:rPr>
                <w:rFonts w:ascii="Open Sans" w:eastAsia="Avenir Next LT Pro" w:hAnsi="Open Sans" w:cs="Open Sans"/>
                <w:color w:val="000000" w:themeColor="text1"/>
                <w:sz w:val="20"/>
                <w:szCs w:val="20"/>
              </w:rPr>
            </w:pPr>
            <w:r w:rsidRPr="0094317D">
              <w:rPr>
                <w:rFonts w:ascii="Open Sans" w:eastAsia="Avenir Next LT Pro" w:hAnsi="Open Sans" w:cs="Open Sans"/>
                <w:color w:val="000000" w:themeColor="text1"/>
                <w:sz w:val="20"/>
                <w:szCs w:val="20"/>
              </w:rPr>
              <w:t xml:space="preserve">Benton </w:t>
            </w:r>
          </w:p>
        </w:tc>
        <w:tc>
          <w:tcPr>
            <w:tcW w:w="2810" w:type="dxa"/>
          </w:tcPr>
          <w:p w14:paraId="58E11894" w14:textId="23844702" w:rsidR="00B03BE5" w:rsidRPr="0094317D" w:rsidRDefault="0092647E" w:rsidP="0094317D">
            <w:pPr>
              <w:tabs>
                <w:tab w:val="left" w:pos="5490"/>
              </w:tabs>
              <w:rPr>
                <w:rFonts w:ascii="Open Sans" w:eastAsia="Avenir Next LT Pro" w:hAnsi="Open Sans" w:cs="Open Sans"/>
                <w:color w:val="000000" w:themeColor="text1"/>
                <w:sz w:val="20"/>
                <w:szCs w:val="20"/>
              </w:rPr>
            </w:pPr>
            <w:r w:rsidRPr="0094317D">
              <w:rPr>
                <w:rFonts w:ascii="Open Sans" w:eastAsia="Avenir Next LT Pro" w:hAnsi="Open Sans" w:cs="Open Sans"/>
                <w:color w:val="000000" w:themeColor="text1"/>
                <w:sz w:val="20"/>
                <w:szCs w:val="20"/>
              </w:rPr>
              <w:t>Autumnwood Point</w:t>
            </w:r>
            <w:r w:rsidR="00681146" w:rsidRPr="0094317D">
              <w:rPr>
                <w:rFonts w:ascii="Open Sans" w:eastAsia="Avenir Next LT Pro" w:hAnsi="Open Sans" w:cs="Open Sans"/>
                <w:color w:val="000000" w:themeColor="text1"/>
                <w:sz w:val="20"/>
                <w:szCs w:val="20"/>
              </w:rPr>
              <w:t xml:space="preserve">, Indian Creek, Gateway, Rogers </w:t>
            </w:r>
            <w:r w:rsidRPr="0094317D">
              <w:rPr>
                <w:rFonts w:ascii="Open Sans" w:eastAsia="Avenir Next LT Pro" w:hAnsi="Open Sans" w:cs="Open Sans"/>
                <w:color w:val="000000" w:themeColor="text1"/>
                <w:sz w:val="20"/>
                <w:szCs w:val="20"/>
              </w:rPr>
              <w:t>Apartments</w:t>
            </w:r>
          </w:p>
        </w:tc>
        <w:tc>
          <w:tcPr>
            <w:tcW w:w="2790" w:type="dxa"/>
          </w:tcPr>
          <w:p w14:paraId="40F8005B" w14:textId="6EEADD5E" w:rsidR="00B03BE5" w:rsidRPr="0094317D" w:rsidRDefault="001B29EB" w:rsidP="0094317D">
            <w:pPr>
              <w:tabs>
                <w:tab w:val="left" w:pos="5490"/>
              </w:tabs>
              <w:rPr>
                <w:rFonts w:ascii="Open Sans" w:eastAsia="Avenir Next LT Pro" w:hAnsi="Open Sans" w:cs="Open Sans"/>
                <w:color w:val="000000" w:themeColor="text1"/>
                <w:sz w:val="20"/>
                <w:szCs w:val="20"/>
              </w:rPr>
            </w:pPr>
            <w:r w:rsidRPr="0094317D">
              <w:rPr>
                <w:rFonts w:ascii="Open Sans" w:eastAsia="Avenir Next LT Pro" w:hAnsi="Open Sans" w:cs="Open Sans"/>
                <w:color w:val="000000" w:themeColor="text1"/>
                <w:sz w:val="20"/>
                <w:szCs w:val="20"/>
              </w:rPr>
              <w:t>11</w:t>
            </w:r>
          </w:p>
        </w:tc>
        <w:tc>
          <w:tcPr>
            <w:tcW w:w="1800" w:type="dxa"/>
          </w:tcPr>
          <w:p w14:paraId="79FA573C" w14:textId="0832121C" w:rsidR="00B03BE5" w:rsidRPr="0094317D" w:rsidRDefault="00B03BE5" w:rsidP="0094317D">
            <w:pPr>
              <w:tabs>
                <w:tab w:val="left" w:pos="5490"/>
              </w:tabs>
              <w:rPr>
                <w:rFonts w:ascii="Open Sans" w:eastAsia="Avenir Next LT Pro" w:hAnsi="Open Sans" w:cs="Open Sans"/>
                <w:color w:val="000000" w:themeColor="text1"/>
                <w:sz w:val="20"/>
                <w:szCs w:val="20"/>
              </w:rPr>
            </w:pPr>
            <w:r w:rsidRPr="0094317D">
              <w:rPr>
                <w:rFonts w:ascii="Open Sans" w:eastAsia="Avenir Next LT Pro" w:hAnsi="Open Sans" w:cs="Open Sans"/>
                <w:color w:val="000000" w:themeColor="text1"/>
                <w:sz w:val="20"/>
                <w:szCs w:val="20"/>
              </w:rPr>
              <w:t>0</w:t>
            </w:r>
          </w:p>
        </w:tc>
      </w:tr>
    </w:tbl>
    <w:p w14:paraId="4D4342CF" w14:textId="77777777" w:rsidR="006F685E" w:rsidRDefault="006F685E" w:rsidP="00C22EE5"/>
    <w:p w14:paraId="6D283EC0" w14:textId="57E37D1A" w:rsidR="00F95526" w:rsidRDefault="003D5200" w:rsidP="00AF613E">
      <w:pPr>
        <w:pStyle w:val="Heading3"/>
      </w:pPr>
      <w:bookmarkStart w:id="161" w:name="_Toc225848892"/>
      <w:bookmarkStart w:id="162" w:name="_Toc240377443"/>
      <w:r>
        <w:t>Emergency Shelters, Interim, and Permanent Housing</w:t>
      </w:r>
      <w:bookmarkEnd w:id="161"/>
      <w:bookmarkEnd w:id="162"/>
    </w:p>
    <w:p w14:paraId="53B55D8E" w14:textId="0CA048A6" w:rsidR="007E5F18" w:rsidRDefault="003224DE" w:rsidP="00290936">
      <w:pPr>
        <w:ind w:left="0"/>
        <w:rPr>
          <w:rFonts w:ascii="Open Sans" w:hAnsi="Open Sans" w:cs="Open Sans"/>
        </w:rPr>
      </w:pPr>
      <w:r w:rsidRPr="003224DE">
        <w:rPr>
          <w:rFonts w:ascii="Open Sans" w:hAnsi="Open Sans" w:cs="Open Sans"/>
        </w:rPr>
        <w:t xml:space="preserve">HUD annually publishes the Continuum of Care (CoC) Homeless Assistance Programs </w:t>
      </w:r>
      <w:r w:rsidR="00D1291A">
        <w:rPr>
          <w:rFonts w:ascii="Open Sans" w:hAnsi="Open Sans" w:cs="Open Sans"/>
        </w:rPr>
        <w:t>d</w:t>
      </w:r>
      <w:r w:rsidRPr="003224DE">
        <w:rPr>
          <w:rFonts w:ascii="Open Sans" w:hAnsi="Open Sans" w:cs="Open Sans"/>
        </w:rPr>
        <w:t xml:space="preserve">ashboard </w:t>
      </w:r>
      <w:r w:rsidR="00D1291A">
        <w:rPr>
          <w:rFonts w:ascii="Open Sans" w:hAnsi="Open Sans" w:cs="Open Sans"/>
        </w:rPr>
        <w:t>r</w:t>
      </w:r>
      <w:r w:rsidRPr="003224DE">
        <w:rPr>
          <w:rFonts w:ascii="Open Sans" w:hAnsi="Open Sans" w:cs="Open Sans"/>
        </w:rPr>
        <w:t xml:space="preserve">eports that show CoC geographic areas and </w:t>
      </w:r>
      <w:r w:rsidR="00D1291A">
        <w:rPr>
          <w:rFonts w:ascii="Open Sans" w:hAnsi="Open Sans" w:cs="Open Sans"/>
        </w:rPr>
        <w:t xml:space="preserve">changes in </w:t>
      </w:r>
      <w:r w:rsidRPr="003224DE">
        <w:rPr>
          <w:rFonts w:ascii="Open Sans" w:hAnsi="Open Sans" w:cs="Open Sans"/>
        </w:rPr>
        <w:t xml:space="preserve">geographic coverage </w:t>
      </w:r>
      <w:r w:rsidR="00D1291A">
        <w:rPr>
          <w:rFonts w:ascii="Open Sans" w:hAnsi="Open Sans" w:cs="Open Sans"/>
        </w:rPr>
        <w:t>over time</w:t>
      </w:r>
      <w:r w:rsidRPr="003224DE">
        <w:rPr>
          <w:rFonts w:ascii="Open Sans" w:hAnsi="Open Sans" w:cs="Open Sans"/>
        </w:rPr>
        <w:t xml:space="preserve">. The reports also contain summary data from the Point-in-Time (PIT) count and Housing Inventory Count (HIC), </w:t>
      </w:r>
      <w:r w:rsidR="00FF6A82">
        <w:rPr>
          <w:rFonts w:ascii="Open Sans" w:hAnsi="Open Sans" w:cs="Open Sans"/>
        </w:rPr>
        <w:t>providing an</w:t>
      </w:r>
      <w:r w:rsidRPr="003224DE">
        <w:rPr>
          <w:rFonts w:ascii="Open Sans" w:hAnsi="Open Sans" w:cs="Open Sans"/>
        </w:rPr>
        <w:t xml:space="preserve"> overview of a CoC’s performance in </w:t>
      </w:r>
      <w:r w:rsidR="00FF6A82">
        <w:rPr>
          <w:rFonts w:ascii="Open Sans" w:hAnsi="Open Sans" w:cs="Open Sans"/>
        </w:rPr>
        <w:t>utilizing their CoC awards to serve</w:t>
      </w:r>
      <w:r w:rsidRPr="003224DE">
        <w:rPr>
          <w:rFonts w:ascii="Open Sans" w:hAnsi="Open Sans" w:cs="Open Sans"/>
        </w:rPr>
        <w:t xml:space="preserve"> </w:t>
      </w:r>
      <w:r w:rsidR="00FF6A82">
        <w:rPr>
          <w:rFonts w:ascii="Open Sans" w:hAnsi="Open Sans" w:cs="Open Sans"/>
        </w:rPr>
        <w:t>houseless</w:t>
      </w:r>
      <w:r w:rsidRPr="003224DE">
        <w:rPr>
          <w:rFonts w:ascii="Open Sans" w:hAnsi="Open Sans" w:cs="Open Sans"/>
        </w:rPr>
        <w:t xml:space="preserve"> individuals</w:t>
      </w:r>
      <w:r w:rsidR="00FF6A82">
        <w:rPr>
          <w:rFonts w:ascii="Open Sans" w:hAnsi="Open Sans" w:cs="Open Sans"/>
        </w:rPr>
        <w:t>.</w:t>
      </w:r>
      <w:r w:rsidR="007E5F18">
        <w:rPr>
          <w:rFonts w:ascii="Open Sans" w:hAnsi="Open Sans" w:cs="Open Sans"/>
        </w:rPr>
        <w:t xml:space="preserve"> </w:t>
      </w:r>
      <w:r w:rsidR="007E5F18" w:rsidRPr="007E5F18">
        <w:rPr>
          <w:rFonts w:ascii="Open Sans" w:hAnsi="Open Sans" w:cs="Open Sans"/>
        </w:rPr>
        <w:t xml:space="preserve">Table 24: Affected Continuum of Care (CoC) Entities </w:t>
      </w:r>
      <w:r w:rsidR="00C22EE5" w:rsidRPr="007E5F18">
        <w:rPr>
          <w:rFonts w:ascii="Open Sans" w:hAnsi="Open Sans" w:cs="Open Sans"/>
        </w:rPr>
        <w:t>present</w:t>
      </w:r>
      <w:r w:rsidR="007E5F18" w:rsidRPr="007E5F18">
        <w:rPr>
          <w:rFonts w:ascii="Open Sans" w:hAnsi="Open Sans" w:cs="Open Sans"/>
        </w:rPr>
        <w:t xml:space="preserve"> homeless counts reported by participating CoC organizations, with data reflecting both MID counties and their grouping alongside non-MID counties.</w:t>
      </w:r>
    </w:p>
    <w:p w14:paraId="4CDC54B2" w14:textId="61A5B415" w:rsidR="00F95526" w:rsidRPr="00B4026B" w:rsidRDefault="00FF6A82" w:rsidP="00FB6D8C">
      <w:pPr>
        <w:pStyle w:val="Caption"/>
      </w:pPr>
      <w:r>
        <w:t>Table</w:t>
      </w:r>
      <w:r w:rsidR="007E5F18">
        <w:t xml:space="preserve"> </w:t>
      </w:r>
      <w:r>
        <w:t xml:space="preserve">24: </w:t>
      </w:r>
      <w:r w:rsidR="00A33753" w:rsidRPr="00B4026B">
        <w:t>Affected Continuum of Care (CoC) Entities</w:t>
      </w:r>
    </w:p>
    <w:tbl>
      <w:tblPr>
        <w:tblStyle w:val="MEDCTable"/>
        <w:tblW w:w="8365" w:type="dxa"/>
        <w:tblLook w:val="06A0" w:firstRow="1" w:lastRow="0" w:firstColumn="1" w:lastColumn="0" w:noHBand="1" w:noVBand="1"/>
      </w:tblPr>
      <w:tblGrid>
        <w:gridCol w:w="1463"/>
        <w:gridCol w:w="3662"/>
        <w:gridCol w:w="1800"/>
        <w:gridCol w:w="1440"/>
      </w:tblGrid>
      <w:tr w:rsidR="00907CD9" w14:paraId="6FF3842F" w14:textId="77777777" w:rsidTr="00FE4F94">
        <w:trPr>
          <w:cnfStyle w:val="100000000000" w:firstRow="1" w:lastRow="0" w:firstColumn="0" w:lastColumn="0" w:oddVBand="0" w:evenVBand="0" w:oddHBand="0" w:evenHBand="0" w:firstRowFirstColumn="0" w:firstRowLastColumn="0" w:lastRowFirstColumn="0" w:lastRowLastColumn="0"/>
          <w:trHeight w:val="302"/>
        </w:trPr>
        <w:tc>
          <w:tcPr>
            <w:tcW w:w="0" w:type="auto"/>
          </w:tcPr>
          <w:p w14:paraId="75C0456A" w14:textId="0A7EFAE4" w:rsidR="00907CD9" w:rsidRPr="00AB21AD" w:rsidRDefault="00907CD9" w:rsidP="00D10D8B">
            <w:pPr>
              <w:tabs>
                <w:tab w:val="left" w:pos="5490"/>
              </w:tabs>
              <w:jc w:val="center"/>
              <w:rPr>
                <w:rFonts w:ascii="Open Sans" w:eastAsia="Avenir Next LT Pro" w:hAnsi="Open Sans" w:cs="Open Sans"/>
                <w:b/>
                <w:color w:val="FFFFFF" w:themeColor="background1"/>
                <w:sz w:val="20"/>
                <w:szCs w:val="20"/>
              </w:rPr>
            </w:pPr>
            <w:r w:rsidRPr="00AB21AD">
              <w:rPr>
                <w:rFonts w:ascii="Open Sans" w:hAnsi="Open Sans" w:cs="Open Sans"/>
                <w:b/>
                <w:color w:val="FFFFFF" w:themeColor="background1"/>
                <w:sz w:val="20"/>
                <w:szCs w:val="20"/>
              </w:rPr>
              <w:t>CoC Number</w:t>
            </w:r>
          </w:p>
        </w:tc>
        <w:tc>
          <w:tcPr>
            <w:tcW w:w="3662" w:type="dxa"/>
          </w:tcPr>
          <w:p w14:paraId="6C33E64C" w14:textId="74965824" w:rsidR="00907CD9" w:rsidRPr="00AB21AD" w:rsidRDefault="00907CD9" w:rsidP="00D10D8B">
            <w:pPr>
              <w:tabs>
                <w:tab w:val="left" w:pos="5490"/>
              </w:tabs>
              <w:jc w:val="center"/>
              <w:rPr>
                <w:rFonts w:ascii="Open Sans" w:eastAsia="Avenir Next LT Pro" w:hAnsi="Open Sans" w:cs="Open Sans"/>
                <w:b/>
                <w:color w:val="FFFFFF" w:themeColor="background1"/>
                <w:sz w:val="20"/>
                <w:szCs w:val="20"/>
              </w:rPr>
            </w:pPr>
            <w:r w:rsidRPr="00AB21AD">
              <w:rPr>
                <w:rFonts w:ascii="Open Sans" w:hAnsi="Open Sans" w:cs="Open Sans"/>
                <w:b/>
                <w:color w:val="FFFFFF" w:themeColor="background1"/>
                <w:sz w:val="20"/>
                <w:szCs w:val="20"/>
              </w:rPr>
              <w:t>CoC Entity</w:t>
            </w:r>
          </w:p>
        </w:tc>
        <w:tc>
          <w:tcPr>
            <w:tcW w:w="1800" w:type="dxa"/>
          </w:tcPr>
          <w:p w14:paraId="1E16D5F1" w14:textId="59ED45C0" w:rsidR="00907CD9" w:rsidRPr="00AB21AD" w:rsidRDefault="00907CD9" w:rsidP="00D10D8B">
            <w:pPr>
              <w:tabs>
                <w:tab w:val="left" w:pos="5490"/>
              </w:tabs>
              <w:jc w:val="center"/>
              <w:rPr>
                <w:rFonts w:ascii="Open Sans" w:eastAsia="Avenir Next LT Pro" w:hAnsi="Open Sans" w:cs="Open Sans"/>
                <w:b/>
                <w:color w:val="FFFFFF" w:themeColor="background1"/>
                <w:sz w:val="20"/>
                <w:szCs w:val="20"/>
              </w:rPr>
            </w:pPr>
            <w:r w:rsidRPr="00AB21AD">
              <w:rPr>
                <w:rFonts w:ascii="Open Sans" w:hAnsi="Open Sans" w:cs="Open Sans"/>
                <w:b/>
                <w:color w:val="FFFFFF" w:themeColor="background1"/>
                <w:sz w:val="20"/>
                <w:szCs w:val="20"/>
              </w:rPr>
              <w:t>Impacted County</w:t>
            </w:r>
          </w:p>
        </w:tc>
        <w:tc>
          <w:tcPr>
            <w:tcW w:w="1440" w:type="dxa"/>
          </w:tcPr>
          <w:p w14:paraId="6D1A3A6B" w14:textId="6BB62464" w:rsidR="00907CD9" w:rsidRPr="00AB21AD" w:rsidRDefault="00907CD9" w:rsidP="00D10D8B">
            <w:pPr>
              <w:tabs>
                <w:tab w:val="left" w:pos="5490"/>
              </w:tabs>
              <w:jc w:val="center"/>
              <w:rPr>
                <w:rFonts w:ascii="Open Sans" w:eastAsia="Avenir Next LT Pro" w:hAnsi="Open Sans" w:cs="Open Sans"/>
                <w:b/>
                <w:color w:val="FFFFFF" w:themeColor="background1"/>
                <w:sz w:val="20"/>
                <w:szCs w:val="20"/>
              </w:rPr>
            </w:pPr>
            <w:r w:rsidRPr="00AB21AD">
              <w:rPr>
                <w:rFonts w:ascii="Open Sans" w:hAnsi="Open Sans" w:cs="Open Sans"/>
                <w:b/>
                <w:color w:val="FFFFFF" w:themeColor="background1"/>
                <w:sz w:val="20"/>
                <w:szCs w:val="20"/>
              </w:rPr>
              <w:t>Homeless Count</w:t>
            </w:r>
          </w:p>
        </w:tc>
      </w:tr>
      <w:tr w:rsidR="00907CD9" w14:paraId="553E4B6A" w14:textId="77777777" w:rsidTr="00FE4F94">
        <w:trPr>
          <w:trHeight w:val="350"/>
        </w:trPr>
        <w:tc>
          <w:tcPr>
            <w:tcW w:w="0" w:type="auto"/>
          </w:tcPr>
          <w:p w14:paraId="6C230485" w14:textId="109ED49A" w:rsidR="00907CD9" w:rsidRPr="00AB21AD" w:rsidRDefault="00D3432A"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AR-500</w:t>
            </w:r>
          </w:p>
        </w:tc>
        <w:tc>
          <w:tcPr>
            <w:tcW w:w="3662" w:type="dxa"/>
          </w:tcPr>
          <w:p w14:paraId="16714F7D" w14:textId="3D3B15AF" w:rsidR="00907CD9"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Little Rock/Central Arkansas CoC</w:t>
            </w:r>
          </w:p>
        </w:tc>
        <w:tc>
          <w:tcPr>
            <w:tcW w:w="1800" w:type="dxa"/>
          </w:tcPr>
          <w:p w14:paraId="14033AEA" w14:textId="099F4C0A" w:rsidR="00907CD9" w:rsidRPr="00AB21AD" w:rsidRDefault="00667342"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Pulaski</w:t>
            </w:r>
            <w:r w:rsidR="00832FEB" w:rsidRPr="00AB21AD">
              <w:rPr>
                <w:rFonts w:ascii="Open Sans" w:eastAsia="Avenir Next LT Pro" w:hAnsi="Open Sans" w:cs="Open Sans"/>
                <w:color w:val="000000" w:themeColor="text1"/>
                <w:sz w:val="20"/>
                <w:szCs w:val="20"/>
              </w:rPr>
              <w:t>, Lonoke</w:t>
            </w:r>
          </w:p>
        </w:tc>
        <w:tc>
          <w:tcPr>
            <w:tcW w:w="1440" w:type="dxa"/>
          </w:tcPr>
          <w:p w14:paraId="5AF7E7F1" w14:textId="32D8B971" w:rsidR="00907CD9" w:rsidRPr="00AB21AD" w:rsidRDefault="00281B89"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1,016</w:t>
            </w:r>
          </w:p>
        </w:tc>
      </w:tr>
      <w:tr w:rsidR="00907CD9" w14:paraId="2E5D53F9" w14:textId="77777777" w:rsidTr="00FE4F94">
        <w:trPr>
          <w:trHeight w:val="350"/>
        </w:trPr>
        <w:tc>
          <w:tcPr>
            <w:tcW w:w="0" w:type="auto"/>
          </w:tcPr>
          <w:p w14:paraId="51E012A6" w14:textId="384ECC05" w:rsidR="00907CD9"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AR-501</w:t>
            </w:r>
          </w:p>
        </w:tc>
        <w:tc>
          <w:tcPr>
            <w:tcW w:w="3662" w:type="dxa"/>
          </w:tcPr>
          <w:p w14:paraId="1C384EC9" w14:textId="030E1B2F" w:rsidR="00907CD9"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Fayetteville/Northwest Arkansas CoC</w:t>
            </w:r>
          </w:p>
        </w:tc>
        <w:tc>
          <w:tcPr>
            <w:tcW w:w="1800" w:type="dxa"/>
          </w:tcPr>
          <w:p w14:paraId="37333EC0" w14:textId="60C70750" w:rsidR="00907CD9" w:rsidRPr="00AB21AD" w:rsidRDefault="00C4137B"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Benton, Carroll,</w:t>
            </w:r>
            <w:r w:rsidR="001853E5" w:rsidRPr="00AB21AD">
              <w:rPr>
                <w:rFonts w:ascii="Open Sans" w:eastAsia="Avenir Next LT Pro" w:hAnsi="Open Sans" w:cs="Open Sans"/>
                <w:color w:val="000000" w:themeColor="text1"/>
                <w:sz w:val="20"/>
                <w:szCs w:val="20"/>
              </w:rPr>
              <w:t xml:space="preserve"> Madison</w:t>
            </w:r>
          </w:p>
        </w:tc>
        <w:tc>
          <w:tcPr>
            <w:tcW w:w="1440" w:type="dxa"/>
          </w:tcPr>
          <w:p w14:paraId="43FB1B66" w14:textId="605CCE99" w:rsidR="00907CD9" w:rsidRPr="00AB21AD" w:rsidRDefault="001853E5"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412</w:t>
            </w:r>
          </w:p>
        </w:tc>
      </w:tr>
      <w:tr w:rsidR="003162BC" w:rsidRPr="00B4026B" w14:paraId="44D9D38C" w14:textId="77777777" w:rsidTr="00FE4F94">
        <w:trPr>
          <w:trHeight w:val="350"/>
        </w:trPr>
        <w:tc>
          <w:tcPr>
            <w:tcW w:w="0" w:type="auto"/>
          </w:tcPr>
          <w:p w14:paraId="575AF3EA" w14:textId="39FFD5EC" w:rsidR="003162BC" w:rsidRPr="00AB21AD" w:rsidRDefault="003162BC" w:rsidP="000E664C">
            <w:pPr>
              <w:tabs>
                <w:tab w:val="left" w:pos="5490"/>
              </w:tabs>
              <w:rPr>
                <w:rFonts w:ascii="Open Sans" w:hAnsi="Open Sans" w:cs="Open Sans"/>
                <w:sz w:val="20"/>
                <w:szCs w:val="20"/>
              </w:rPr>
            </w:pPr>
            <w:r w:rsidRPr="00AB21AD">
              <w:rPr>
                <w:rFonts w:ascii="Open Sans" w:hAnsi="Open Sans" w:cs="Open Sans"/>
                <w:sz w:val="20"/>
                <w:szCs w:val="20"/>
              </w:rPr>
              <w:t>AR-503</w:t>
            </w:r>
          </w:p>
        </w:tc>
        <w:tc>
          <w:tcPr>
            <w:tcW w:w="3662" w:type="dxa"/>
          </w:tcPr>
          <w:p w14:paraId="574C3A3D" w14:textId="177573E0" w:rsidR="003162BC"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Arkansas Balance of State CoC</w:t>
            </w:r>
          </w:p>
        </w:tc>
        <w:tc>
          <w:tcPr>
            <w:tcW w:w="1800" w:type="dxa"/>
          </w:tcPr>
          <w:p w14:paraId="22631506" w14:textId="33626546" w:rsidR="003162BC" w:rsidRPr="00AB21AD" w:rsidRDefault="00E219F5"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 xml:space="preserve">Baxter, Boone, </w:t>
            </w:r>
            <w:r w:rsidR="005E6B7F" w:rsidRPr="00AB21AD">
              <w:rPr>
                <w:rFonts w:ascii="Open Sans" w:eastAsia="Avenir Next LT Pro" w:hAnsi="Open Sans" w:cs="Open Sans"/>
                <w:color w:val="000000" w:themeColor="text1"/>
                <w:sz w:val="20"/>
                <w:szCs w:val="20"/>
              </w:rPr>
              <w:t>Cross</w:t>
            </w:r>
            <w:r w:rsidR="00021270" w:rsidRPr="00AB21AD">
              <w:rPr>
                <w:rFonts w:ascii="Open Sans" w:eastAsia="Avenir Next LT Pro" w:hAnsi="Open Sans" w:cs="Open Sans"/>
                <w:color w:val="000000" w:themeColor="text1"/>
                <w:sz w:val="20"/>
                <w:szCs w:val="20"/>
              </w:rPr>
              <w:t xml:space="preserve">, Fulton, </w:t>
            </w:r>
          </w:p>
        </w:tc>
        <w:tc>
          <w:tcPr>
            <w:tcW w:w="1440" w:type="dxa"/>
          </w:tcPr>
          <w:p w14:paraId="4E2A3902" w14:textId="0AE5FDA5" w:rsidR="003162BC" w:rsidRPr="00AB21AD" w:rsidRDefault="00A12A98"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820</w:t>
            </w:r>
          </w:p>
        </w:tc>
      </w:tr>
      <w:tr w:rsidR="003162BC" w:rsidRPr="00B4026B" w14:paraId="191128AD" w14:textId="77777777" w:rsidTr="00FE4F94">
        <w:trPr>
          <w:trHeight w:val="350"/>
        </w:trPr>
        <w:tc>
          <w:tcPr>
            <w:tcW w:w="0" w:type="auto"/>
          </w:tcPr>
          <w:p w14:paraId="6F3DC889" w14:textId="26BEA1DE" w:rsidR="003162BC" w:rsidRPr="00AB21AD" w:rsidRDefault="003162BC" w:rsidP="000E664C">
            <w:pPr>
              <w:tabs>
                <w:tab w:val="left" w:pos="5490"/>
              </w:tabs>
              <w:rPr>
                <w:rFonts w:ascii="Open Sans" w:hAnsi="Open Sans" w:cs="Open Sans"/>
                <w:sz w:val="20"/>
                <w:szCs w:val="20"/>
              </w:rPr>
            </w:pPr>
            <w:r w:rsidRPr="00AB21AD">
              <w:rPr>
                <w:rFonts w:ascii="Open Sans" w:hAnsi="Open Sans" w:cs="Open Sans"/>
                <w:sz w:val="20"/>
                <w:szCs w:val="20"/>
              </w:rPr>
              <w:t>AR-505</w:t>
            </w:r>
          </w:p>
        </w:tc>
        <w:tc>
          <w:tcPr>
            <w:tcW w:w="3662" w:type="dxa"/>
          </w:tcPr>
          <w:p w14:paraId="30432855" w14:textId="32262875" w:rsidR="003162BC"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Southeast Arkansas CoC</w:t>
            </w:r>
          </w:p>
        </w:tc>
        <w:tc>
          <w:tcPr>
            <w:tcW w:w="1800" w:type="dxa"/>
          </w:tcPr>
          <w:p w14:paraId="1B6F0266" w14:textId="0F3D4801" w:rsidR="003162BC" w:rsidRPr="00AB21AD" w:rsidRDefault="007B2EB1"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w:t>
            </w:r>
          </w:p>
        </w:tc>
        <w:tc>
          <w:tcPr>
            <w:tcW w:w="1440" w:type="dxa"/>
          </w:tcPr>
          <w:p w14:paraId="0CBBBB67" w14:textId="69552A59" w:rsidR="003162BC" w:rsidRPr="00AB21AD" w:rsidRDefault="0034071B"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102</w:t>
            </w:r>
          </w:p>
        </w:tc>
      </w:tr>
      <w:tr w:rsidR="003162BC" w:rsidRPr="00B4026B" w14:paraId="4CE93172" w14:textId="77777777" w:rsidTr="00FE4F94">
        <w:trPr>
          <w:trHeight w:val="350"/>
        </w:trPr>
        <w:tc>
          <w:tcPr>
            <w:tcW w:w="0" w:type="auto"/>
          </w:tcPr>
          <w:p w14:paraId="7BC5F969" w14:textId="7A548109" w:rsidR="003162BC" w:rsidRPr="00AB21AD" w:rsidRDefault="003162BC" w:rsidP="000E664C">
            <w:pPr>
              <w:tabs>
                <w:tab w:val="left" w:pos="5490"/>
              </w:tabs>
              <w:rPr>
                <w:rFonts w:ascii="Open Sans" w:hAnsi="Open Sans" w:cs="Open Sans"/>
                <w:sz w:val="20"/>
                <w:szCs w:val="20"/>
              </w:rPr>
            </w:pPr>
            <w:r w:rsidRPr="00AB21AD">
              <w:rPr>
                <w:rFonts w:ascii="Open Sans" w:hAnsi="Open Sans" w:cs="Open Sans"/>
                <w:sz w:val="20"/>
                <w:szCs w:val="20"/>
              </w:rPr>
              <w:t>AR-508</w:t>
            </w:r>
          </w:p>
        </w:tc>
        <w:tc>
          <w:tcPr>
            <w:tcW w:w="3662" w:type="dxa"/>
          </w:tcPr>
          <w:p w14:paraId="74FE2A73" w14:textId="7CEAE9AA" w:rsidR="003162BC" w:rsidRPr="00AB21AD" w:rsidRDefault="003162BC" w:rsidP="000E664C">
            <w:pPr>
              <w:tabs>
                <w:tab w:val="left" w:pos="5490"/>
              </w:tabs>
              <w:rPr>
                <w:rFonts w:ascii="Open Sans" w:eastAsia="Avenir Next LT Pro" w:hAnsi="Open Sans" w:cs="Open Sans"/>
                <w:color w:val="000000" w:themeColor="text1"/>
                <w:sz w:val="20"/>
                <w:szCs w:val="20"/>
              </w:rPr>
            </w:pPr>
            <w:r w:rsidRPr="00AB21AD">
              <w:rPr>
                <w:rFonts w:ascii="Open Sans" w:hAnsi="Open Sans" w:cs="Open Sans"/>
                <w:sz w:val="20"/>
                <w:szCs w:val="20"/>
              </w:rPr>
              <w:t>Fort Smith CoC</w:t>
            </w:r>
          </w:p>
        </w:tc>
        <w:tc>
          <w:tcPr>
            <w:tcW w:w="1800" w:type="dxa"/>
          </w:tcPr>
          <w:p w14:paraId="55AF80FA" w14:textId="438FEF92" w:rsidR="003162BC" w:rsidRPr="00AB21AD" w:rsidRDefault="007B2EB1"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w:t>
            </w:r>
          </w:p>
        </w:tc>
        <w:tc>
          <w:tcPr>
            <w:tcW w:w="1440" w:type="dxa"/>
          </w:tcPr>
          <w:p w14:paraId="48F3D2C2" w14:textId="19A58629" w:rsidR="003162BC" w:rsidRPr="00AB21AD" w:rsidRDefault="00ED0C06" w:rsidP="000E664C">
            <w:pPr>
              <w:tabs>
                <w:tab w:val="left" w:pos="5490"/>
              </w:tabs>
              <w:rPr>
                <w:rFonts w:ascii="Open Sans" w:eastAsia="Avenir Next LT Pro" w:hAnsi="Open Sans" w:cs="Open Sans"/>
                <w:color w:val="000000" w:themeColor="text1"/>
                <w:sz w:val="20"/>
                <w:szCs w:val="20"/>
              </w:rPr>
            </w:pPr>
            <w:r w:rsidRPr="00AB21AD">
              <w:rPr>
                <w:rFonts w:ascii="Open Sans" w:eastAsia="Avenir Next LT Pro" w:hAnsi="Open Sans" w:cs="Open Sans"/>
                <w:color w:val="000000" w:themeColor="text1"/>
                <w:sz w:val="20"/>
                <w:szCs w:val="20"/>
              </w:rPr>
              <w:t>433</w:t>
            </w:r>
          </w:p>
        </w:tc>
      </w:tr>
      <w:tr w:rsidR="00907CD9" w14:paraId="3B71DB2E" w14:textId="77777777" w:rsidTr="00FE4F94">
        <w:trPr>
          <w:trHeight w:val="350"/>
        </w:trPr>
        <w:tc>
          <w:tcPr>
            <w:tcW w:w="6925" w:type="dxa"/>
            <w:gridSpan w:val="3"/>
          </w:tcPr>
          <w:p w14:paraId="052AB3B8" w14:textId="2AE44AB4" w:rsidR="00907CD9" w:rsidRPr="00AB21AD" w:rsidRDefault="007E5F18" w:rsidP="000E664C">
            <w:pPr>
              <w:tabs>
                <w:tab w:val="left" w:pos="5490"/>
              </w:tabs>
              <w:rPr>
                <w:rFonts w:ascii="Open Sans" w:eastAsia="Avenir Next LT Pro" w:hAnsi="Open Sans" w:cs="Open Sans"/>
                <w:b/>
                <w:color w:val="FFFFFF" w:themeColor="background1"/>
                <w:sz w:val="20"/>
                <w:szCs w:val="20"/>
              </w:rPr>
            </w:pPr>
            <w:r w:rsidRPr="00AB21AD">
              <w:rPr>
                <w:rFonts w:ascii="Open Sans" w:eastAsia="Avenir Next LT Pro" w:hAnsi="Open Sans" w:cs="Open Sans"/>
                <w:b/>
                <w:color w:val="FFFFFF" w:themeColor="background1"/>
                <w:sz w:val="20"/>
                <w:szCs w:val="20"/>
              </w:rPr>
              <w:t xml:space="preserve"> Total</w:t>
            </w:r>
          </w:p>
        </w:tc>
        <w:tc>
          <w:tcPr>
            <w:tcW w:w="1440" w:type="dxa"/>
          </w:tcPr>
          <w:p w14:paraId="523D521D" w14:textId="4F80A11D" w:rsidR="00907CD9" w:rsidRPr="00AB21AD" w:rsidRDefault="1C920C06" w:rsidP="000E664C">
            <w:pPr>
              <w:tabs>
                <w:tab w:val="left" w:pos="5490"/>
              </w:tabs>
              <w:rPr>
                <w:rFonts w:ascii="Open Sans" w:eastAsia="Avenir Next LT Pro" w:hAnsi="Open Sans" w:cs="Open Sans"/>
                <w:b/>
                <w:color w:val="FFFFFF" w:themeColor="background1"/>
                <w:sz w:val="20"/>
                <w:szCs w:val="20"/>
              </w:rPr>
            </w:pPr>
            <w:r w:rsidRPr="4B1D0A89">
              <w:rPr>
                <w:rFonts w:ascii="Open Sans" w:eastAsia="Avenir Next LT Pro" w:hAnsi="Open Sans" w:cs="Open Sans"/>
                <w:b/>
                <w:bCs/>
                <w:color w:val="FFFFFF" w:themeColor="background1"/>
                <w:sz w:val="20"/>
                <w:szCs w:val="20"/>
              </w:rPr>
              <w:t>2,783</w:t>
            </w:r>
          </w:p>
        </w:tc>
      </w:tr>
    </w:tbl>
    <w:p w14:paraId="4900B2AC" w14:textId="6479056E" w:rsidR="008733D9" w:rsidRDefault="00595568" w:rsidP="005527BE">
      <w:pPr>
        <w:tabs>
          <w:tab w:val="left" w:pos="5490"/>
        </w:tabs>
      </w:pPr>
      <w:r w:rsidRPr="00595568">
        <w:rPr>
          <w:rFonts w:ascii="Open Sans" w:eastAsia="Open Sans" w:hAnsi="Open Sans" w:cs="Open Sans"/>
          <w:sz w:val="16"/>
          <w:szCs w:val="16"/>
        </w:rPr>
        <w:lastRenderedPageBreak/>
        <w:t xml:space="preserve">Reference: </w:t>
      </w:r>
      <w:hyperlink r:id="rId42" w:history="1">
        <w:r w:rsidRPr="000E2369">
          <w:rPr>
            <w:rStyle w:val="Hyperlink"/>
            <w:rFonts w:ascii="Open Sans" w:eastAsia="Open Sans" w:hAnsi="Open Sans" w:cs="Open Sans"/>
            <w:sz w:val="16"/>
            <w:szCs w:val="16"/>
          </w:rPr>
          <w:t>AR Balance of State - Point in Time Count</w:t>
        </w:r>
      </w:hyperlink>
      <w:r w:rsidR="00E23D5E">
        <w:rPr>
          <w:rFonts w:ascii="Open Sans" w:eastAsia="Open Sans" w:hAnsi="Open Sans" w:cs="Open Sans"/>
          <w:sz w:val="16"/>
          <w:szCs w:val="16"/>
        </w:rPr>
        <w:t xml:space="preserve">, HUD </w:t>
      </w:r>
      <w:hyperlink r:id="rId43" w:history="1">
        <w:r w:rsidR="00E23D5E" w:rsidRPr="00E23D5E">
          <w:rPr>
            <w:rStyle w:val="Hyperlink"/>
            <w:rFonts w:ascii="Open Sans" w:eastAsia="Open Sans" w:hAnsi="Open Sans" w:cs="Open Sans"/>
            <w:sz w:val="16"/>
            <w:szCs w:val="16"/>
          </w:rPr>
          <w:t>CoC Dashboard Reports</w:t>
        </w:r>
      </w:hyperlink>
      <w:r w:rsidR="00A30417" w:rsidRPr="00B4026B">
        <w:rPr>
          <w:rFonts w:ascii="Open Sans" w:hAnsi="Open Sans" w:cs="Open Sans"/>
        </w:rPr>
        <w:t>,</w:t>
      </w:r>
      <w:r w:rsidR="00A30417" w:rsidRPr="00B4026B">
        <w:rPr>
          <w:rFonts w:ascii="Open Sans" w:hAnsi="Open Sans" w:cs="Open Sans"/>
          <w:sz w:val="16"/>
          <w:szCs w:val="16"/>
        </w:rPr>
        <w:t xml:space="preserve"> </w:t>
      </w:r>
      <w:hyperlink r:id="rId44" w:history="1">
        <w:r w:rsidR="00A30417" w:rsidRPr="00B4026B">
          <w:rPr>
            <w:rStyle w:val="Hyperlink"/>
            <w:rFonts w:ascii="Open Sans" w:hAnsi="Open Sans" w:cs="Open Sans"/>
            <w:sz w:val="16"/>
            <w:szCs w:val="16"/>
          </w:rPr>
          <w:t>HUD 2024 Continuum of Care Homeless Assistance Programs Homeless Populations and Subpopulations</w:t>
        </w:r>
      </w:hyperlink>
    </w:p>
    <w:p w14:paraId="1EC382CA" w14:textId="5BFD8FC0" w:rsidR="00A268DA" w:rsidRDefault="00A268DA" w:rsidP="005527BE">
      <w:pPr>
        <w:tabs>
          <w:tab w:val="left" w:pos="5490"/>
        </w:tabs>
        <w:rPr>
          <w:rFonts w:ascii="Open Sans" w:hAnsi="Open Sans" w:cs="Open Sans"/>
        </w:rPr>
      </w:pPr>
      <w:r w:rsidRPr="00350B4F">
        <w:rPr>
          <w:rFonts w:ascii="Open Sans" w:hAnsi="Open Sans" w:cs="Open Sans"/>
        </w:rPr>
        <w:t xml:space="preserve">Table </w:t>
      </w:r>
      <w:r w:rsidR="6DB8279C" w:rsidRPr="00350B4F">
        <w:rPr>
          <w:rFonts w:ascii="Open Sans" w:hAnsi="Open Sans" w:cs="Open Sans"/>
        </w:rPr>
        <w:t>2</w:t>
      </w:r>
      <w:r w:rsidR="00BC0476">
        <w:rPr>
          <w:rFonts w:ascii="Open Sans" w:hAnsi="Open Sans" w:cs="Open Sans"/>
        </w:rPr>
        <w:t>5</w:t>
      </w:r>
      <w:r w:rsidR="00ED3D23" w:rsidRPr="00350B4F">
        <w:rPr>
          <w:rFonts w:ascii="Open Sans" w:hAnsi="Open Sans" w:cs="Open Sans"/>
        </w:rPr>
        <w:t>: Point-in-Time Count – Impacted by Disaster &amp; Type of Shelter</w:t>
      </w:r>
      <w:r>
        <w:rPr>
          <w:rFonts w:ascii="Open Sans" w:hAnsi="Open Sans" w:cs="Open Sans"/>
          <w:b/>
          <w:bCs/>
        </w:rPr>
        <w:t xml:space="preserve"> </w:t>
      </w:r>
      <w:r>
        <w:rPr>
          <w:rFonts w:ascii="Open Sans" w:hAnsi="Open Sans" w:cs="Open Sans"/>
        </w:rPr>
        <w:t>illustrates</w:t>
      </w:r>
      <w:r w:rsidR="00E63686">
        <w:rPr>
          <w:rFonts w:ascii="Open Sans" w:hAnsi="Open Sans" w:cs="Open Sans"/>
        </w:rPr>
        <w:t xml:space="preserve"> </w:t>
      </w:r>
      <w:r w:rsidR="002B3EF8">
        <w:rPr>
          <w:rFonts w:ascii="Open Sans" w:hAnsi="Open Sans" w:cs="Open Sans"/>
        </w:rPr>
        <w:t xml:space="preserve">the </w:t>
      </w:r>
      <w:r w:rsidR="000E1F15">
        <w:rPr>
          <w:rFonts w:ascii="Open Sans" w:hAnsi="Open Sans" w:cs="Open Sans"/>
        </w:rPr>
        <w:t>number of those experiencing housing instability</w:t>
      </w:r>
      <w:r w:rsidR="00BC0476">
        <w:rPr>
          <w:rFonts w:ascii="Open Sans" w:hAnsi="Open Sans" w:cs="Open Sans"/>
        </w:rPr>
        <w:t xml:space="preserve">, </w:t>
      </w:r>
      <w:r w:rsidR="000E1F15">
        <w:rPr>
          <w:rFonts w:ascii="Open Sans" w:hAnsi="Open Sans" w:cs="Open Sans"/>
        </w:rPr>
        <w:t xml:space="preserve">whether in </w:t>
      </w:r>
      <w:r w:rsidR="00BC0476">
        <w:rPr>
          <w:rFonts w:ascii="Open Sans" w:hAnsi="Open Sans" w:cs="Open Sans"/>
        </w:rPr>
        <w:t xml:space="preserve">an </w:t>
      </w:r>
      <w:r w:rsidR="000E1F15">
        <w:rPr>
          <w:rFonts w:ascii="Open Sans" w:hAnsi="Open Sans" w:cs="Open Sans"/>
        </w:rPr>
        <w:t xml:space="preserve">emergency shelter, transitional housing, or unsheltered at the time of the disaster. </w:t>
      </w:r>
      <w:r w:rsidR="00031D23" w:rsidRPr="00031D23">
        <w:rPr>
          <w:rFonts w:ascii="Open Sans" w:hAnsi="Open Sans" w:cs="Open Sans"/>
        </w:rPr>
        <w:t xml:space="preserve">The data reveals that across the state, a total of 5,031 individuals are experiencing </w:t>
      </w:r>
      <w:r w:rsidR="00031D23">
        <w:rPr>
          <w:rFonts w:ascii="Open Sans" w:hAnsi="Open Sans" w:cs="Open Sans"/>
        </w:rPr>
        <w:t xml:space="preserve">housing instability at the </w:t>
      </w:r>
      <w:r w:rsidR="001B6DDC">
        <w:rPr>
          <w:rFonts w:ascii="Open Sans" w:hAnsi="Open Sans" w:cs="Open Sans"/>
        </w:rPr>
        <w:t>time of the disaster</w:t>
      </w:r>
      <w:r w:rsidR="00031D23" w:rsidRPr="00031D23">
        <w:rPr>
          <w:rFonts w:ascii="Open Sans" w:hAnsi="Open Sans" w:cs="Open Sans"/>
        </w:rPr>
        <w:t xml:space="preserve">, with nearly half (2,473) living unsheltered. FEMA-declared areas account for a significant portion of this population, comprising 2,248 </w:t>
      </w:r>
      <w:r w:rsidR="001B6DDC" w:rsidRPr="00031D23">
        <w:rPr>
          <w:rFonts w:ascii="Open Sans" w:hAnsi="Open Sans" w:cs="Open Sans"/>
        </w:rPr>
        <w:t xml:space="preserve">individuals, </w:t>
      </w:r>
      <w:r w:rsidR="00031D23" w:rsidRPr="00031D23">
        <w:rPr>
          <w:rFonts w:ascii="Open Sans" w:hAnsi="Open Sans" w:cs="Open Sans"/>
        </w:rPr>
        <w:t xml:space="preserve">over 80% of whom are either in emergency shelters or unsheltered. Transitional housing remains the least utilized </w:t>
      </w:r>
      <w:r w:rsidR="001B6DDC">
        <w:rPr>
          <w:rFonts w:ascii="Open Sans" w:hAnsi="Open Sans" w:cs="Open Sans"/>
        </w:rPr>
        <w:t>shelter</w:t>
      </w:r>
      <w:r w:rsidR="001F1D09">
        <w:rPr>
          <w:rFonts w:ascii="Open Sans" w:hAnsi="Open Sans" w:cs="Open Sans"/>
        </w:rPr>
        <w:t xml:space="preserve"> type</w:t>
      </w:r>
      <w:r w:rsidR="00031D23" w:rsidRPr="00031D23">
        <w:rPr>
          <w:rFonts w:ascii="Open Sans" w:hAnsi="Open Sans" w:cs="Open Sans"/>
        </w:rPr>
        <w:t xml:space="preserve"> statewide, representing just 586 individuals. These figures highlight the need for long-term housing solutions, particularly in disaster-affected regions where vulnerability is heightened.</w:t>
      </w:r>
    </w:p>
    <w:p w14:paraId="0D2A6CA2" w14:textId="1094961C" w:rsidR="00EF2401" w:rsidRPr="00466954" w:rsidRDefault="00BC0476" w:rsidP="00FB6D8C">
      <w:pPr>
        <w:pStyle w:val="Caption"/>
      </w:pPr>
      <w:r>
        <w:t xml:space="preserve">Table 25: </w:t>
      </w:r>
      <w:r w:rsidR="00EF2401" w:rsidRPr="00466954">
        <w:t>Point-in-Time Count – Impacted by Disaster &amp; Type of Shelter </w:t>
      </w:r>
    </w:p>
    <w:tbl>
      <w:tblPr>
        <w:tblStyle w:val="MEDCTable"/>
        <w:tblW w:w="8446" w:type="dxa"/>
        <w:tblLook w:val="06A0" w:firstRow="1" w:lastRow="0" w:firstColumn="1" w:lastColumn="0" w:noHBand="1" w:noVBand="1"/>
      </w:tblPr>
      <w:tblGrid>
        <w:gridCol w:w="1590"/>
        <w:gridCol w:w="1635"/>
        <w:gridCol w:w="1677"/>
        <w:gridCol w:w="1610"/>
        <w:gridCol w:w="1934"/>
      </w:tblGrid>
      <w:tr w:rsidR="000D22D5" w14:paraId="1EFF6811" w14:textId="77777777" w:rsidTr="000A1B2D">
        <w:trPr>
          <w:cnfStyle w:val="100000000000" w:firstRow="1" w:lastRow="0" w:firstColumn="0" w:lastColumn="0" w:oddVBand="0" w:evenVBand="0" w:oddHBand="0" w:evenHBand="0" w:firstRowFirstColumn="0" w:firstRowLastColumn="0" w:lastRowFirstColumn="0" w:lastRowLastColumn="0"/>
          <w:trHeight w:val="279"/>
        </w:trPr>
        <w:tc>
          <w:tcPr>
            <w:tcW w:w="1590" w:type="dxa"/>
          </w:tcPr>
          <w:p w14:paraId="19F24443" w14:textId="0232FFC1" w:rsidR="000D22D5" w:rsidRPr="00B405E3" w:rsidRDefault="000D22D5" w:rsidP="00EC0076">
            <w:pPr>
              <w:tabs>
                <w:tab w:val="left" w:pos="5490"/>
              </w:tabs>
              <w:jc w:val="center"/>
              <w:rPr>
                <w:rFonts w:ascii="Open Sans" w:eastAsia="Avenir Next LT Pro" w:hAnsi="Open Sans" w:cs="Open Sans"/>
                <w:b/>
                <w:color w:val="FFFFFF" w:themeColor="background1"/>
                <w:sz w:val="20"/>
                <w:szCs w:val="20"/>
              </w:rPr>
            </w:pPr>
            <w:r w:rsidRPr="00B405E3">
              <w:rPr>
                <w:rFonts w:ascii="Open Sans" w:hAnsi="Open Sans" w:cs="Open Sans"/>
                <w:b/>
                <w:color w:val="FFFFFF" w:themeColor="background1"/>
                <w:sz w:val="20"/>
                <w:szCs w:val="20"/>
              </w:rPr>
              <w:t>Geography</w:t>
            </w:r>
          </w:p>
        </w:tc>
        <w:tc>
          <w:tcPr>
            <w:tcW w:w="1635" w:type="dxa"/>
          </w:tcPr>
          <w:p w14:paraId="7E317BED" w14:textId="47F5C5DA" w:rsidR="000D22D5" w:rsidRPr="00B405E3" w:rsidRDefault="000D22D5" w:rsidP="00EC0076">
            <w:pPr>
              <w:tabs>
                <w:tab w:val="left" w:pos="5490"/>
              </w:tabs>
              <w:jc w:val="center"/>
              <w:rPr>
                <w:rFonts w:ascii="Open Sans" w:eastAsia="Avenir Next LT Pro" w:hAnsi="Open Sans" w:cs="Open Sans"/>
                <w:b/>
                <w:color w:val="FFFFFF" w:themeColor="background1"/>
                <w:sz w:val="20"/>
                <w:szCs w:val="20"/>
              </w:rPr>
            </w:pPr>
            <w:r w:rsidRPr="00B405E3">
              <w:rPr>
                <w:rFonts w:ascii="Open Sans" w:hAnsi="Open Sans" w:cs="Open Sans"/>
                <w:b/>
                <w:color w:val="FFFFFF" w:themeColor="background1"/>
                <w:sz w:val="20"/>
                <w:szCs w:val="20"/>
              </w:rPr>
              <w:t>Emergency Shelter</w:t>
            </w:r>
          </w:p>
        </w:tc>
        <w:tc>
          <w:tcPr>
            <w:tcW w:w="1677" w:type="dxa"/>
          </w:tcPr>
          <w:p w14:paraId="4B6C3F23" w14:textId="2C8CC89D" w:rsidR="000D22D5" w:rsidRPr="00B405E3" w:rsidRDefault="000D22D5" w:rsidP="00EC0076">
            <w:pPr>
              <w:tabs>
                <w:tab w:val="left" w:pos="5490"/>
              </w:tabs>
              <w:jc w:val="center"/>
              <w:rPr>
                <w:rFonts w:ascii="Open Sans" w:eastAsia="Avenir Next LT Pro" w:hAnsi="Open Sans" w:cs="Open Sans"/>
                <w:b/>
                <w:color w:val="FFFFFF" w:themeColor="background1"/>
                <w:sz w:val="20"/>
                <w:szCs w:val="20"/>
              </w:rPr>
            </w:pPr>
            <w:r w:rsidRPr="00B405E3">
              <w:rPr>
                <w:rFonts w:ascii="Open Sans" w:hAnsi="Open Sans" w:cs="Open Sans"/>
                <w:b/>
                <w:color w:val="FFFFFF" w:themeColor="background1"/>
                <w:sz w:val="20"/>
                <w:szCs w:val="20"/>
              </w:rPr>
              <w:t>Transitional Housing</w:t>
            </w:r>
          </w:p>
        </w:tc>
        <w:tc>
          <w:tcPr>
            <w:tcW w:w="1610" w:type="dxa"/>
          </w:tcPr>
          <w:p w14:paraId="12BF0E4A" w14:textId="7ADA0477" w:rsidR="000D22D5" w:rsidRPr="00B405E3" w:rsidRDefault="000D22D5" w:rsidP="00EC0076">
            <w:pPr>
              <w:tabs>
                <w:tab w:val="left" w:pos="5490"/>
              </w:tabs>
              <w:jc w:val="center"/>
              <w:rPr>
                <w:rFonts w:ascii="Open Sans" w:eastAsia="Avenir Next LT Pro" w:hAnsi="Open Sans" w:cs="Open Sans"/>
                <w:b/>
                <w:color w:val="FFFFFF" w:themeColor="background1"/>
                <w:sz w:val="20"/>
                <w:szCs w:val="20"/>
              </w:rPr>
            </w:pPr>
            <w:r w:rsidRPr="00B405E3">
              <w:rPr>
                <w:rFonts w:ascii="Open Sans" w:hAnsi="Open Sans" w:cs="Open Sans"/>
                <w:b/>
                <w:color w:val="FFFFFF" w:themeColor="background1"/>
                <w:sz w:val="20"/>
                <w:szCs w:val="20"/>
              </w:rPr>
              <w:t>Unsheltered Homeless</w:t>
            </w:r>
          </w:p>
        </w:tc>
        <w:tc>
          <w:tcPr>
            <w:tcW w:w="1934" w:type="dxa"/>
          </w:tcPr>
          <w:p w14:paraId="4693E7ED" w14:textId="6D3E4E05" w:rsidR="000D22D5" w:rsidRPr="00B405E3" w:rsidRDefault="000D22D5" w:rsidP="00EC0076">
            <w:pPr>
              <w:tabs>
                <w:tab w:val="left" w:pos="5490"/>
              </w:tabs>
              <w:jc w:val="center"/>
              <w:rPr>
                <w:rFonts w:ascii="Open Sans" w:eastAsia="Avenir Next LT Pro" w:hAnsi="Open Sans" w:cs="Open Sans"/>
                <w:b/>
                <w:color w:val="FFFFFF" w:themeColor="background1"/>
                <w:sz w:val="20"/>
                <w:szCs w:val="20"/>
              </w:rPr>
            </w:pPr>
            <w:r w:rsidRPr="00B405E3">
              <w:rPr>
                <w:rFonts w:ascii="Open Sans" w:hAnsi="Open Sans" w:cs="Open Sans"/>
                <w:b/>
                <w:color w:val="FFFFFF" w:themeColor="background1"/>
                <w:sz w:val="20"/>
                <w:szCs w:val="20"/>
              </w:rPr>
              <w:t>Total Known Homeless</w:t>
            </w:r>
          </w:p>
        </w:tc>
      </w:tr>
      <w:tr w:rsidR="002033B6" w14:paraId="7C352D9C" w14:textId="77777777" w:rsidTr="000A1B2D">
        <w:trPr>
          <w:trHeight w:val="323"/>
        </w:trPr>
        <w:tc>
          <w:tcPr>
            <w:tcW w:w="1590" w:type="dxa"/>
          </w:tcPr>
          <w:p w14:paraId="474821E0" w14:textId="3E276351" w:rsidR="002033B6" w:rsidRPr="00B405E3" w:rsidRDefault="002033B6"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Statewide</w:t>
            </w:r>
          </w:p>
        </w:tc>
        <w:tc>
          <w:tcPr>
            <w:tcW w:w="1635" w:type="dxa"/>
          </w:tcPr>
          <w:p w14:paraId="35487614" w14:textId="6BF19F96" w:rsidR="002033B6" w:rsidRPr="00B405E3" w:rsidRDefault="00AC1051"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1,114</w:t>
            </w:r>
          </w:p>
        </w:tc>
        <w:tc>
          <w:tcPr>
            <w:tcW w:w="1677" w:type="dxa"/>
          </w:tcPr>
          <w:p w14:paraId="37E69FBA" w14:textId="42B9DAC7" w:rsidR="002033B6" w:rsidRPr="00B405E3" w:rsidRDefault="00AC1051"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335</w:t>
            </w:r>
          </w:p>
        </w:tc>
        <w:tc>
          <w:tcPr>
            <w:tcW w:w="1610" w:type="dxa"/>
          </w:tcPr>
          <w:p w14:paraId="258A80D5" w14:textId="2F842438" w:rsidR="002033B6" w:rsidRPr="00B405E3" w:rsidRDefault="00AC1051"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1,334</w:t>
            </w:r>
          </w:p>
        </w:tc>
        <w:tc>
          <w:tcPr>
            <w:tcW w:w="1934" w:type="dxa"/>
          </w:tcPr>
          <w:p w14:paraId="4D7D3230" w14:textId="7B6E5361" w:rsidR="002033B6" w:rsidRPr="00B405E3" w:rsidRDefault="00AC1051"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2,783</w:t>
            </w:r>
          </w:p>
        </w:tc>
      </w:tr>
      <w:tr w:rsidR="002033B6" w14:paraId="3D820627" w14:textId="77777777" w:rsidTr="000A1B2D">
        <w:trPr>
          <w:trHeight w:val="323"/>
        </w:trPr>
        <w:tc>
          <w:tcPr>
            <w:tcW w:w="1590" w:type="dxa"/>
          </w:tcPr>
          <w:p w14:paraId="1F23C232" w14:textId="0819EDC0" w:rsidR="002033B6" w:rsidRPr="00B405E3" w:rsidRDefault="002033B6"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FEMA Declared</w:t>
            </w:r>
          </w:p>
        </w:tc>
        <w:tc>
          <w:tcPr>
            <w:tcW w:w="1635" w:type="dxa"/>
          </w:tcPr>
          <w:p w14:paraId="39DDA9D8" w14:textId="0ADEB27A" w:rsidR="002033B6" w:rsidRPr="00B405E3" w:rsidRDefault="006F3990"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858</w:t>
            </w:r>
          </w:p>
        </w:tc>
        <w:tc>
          <w:tcPr>
            <w:tcW w:w="1677" w:type="dxa"/>
          </w:tcPr>
          <w:p w14:paraId="07C9875C" w14:textId="1C71A918" w:rsidR="002033B6" w:rsidRPr="00B405E3" w:rsidRDefault="006F3990"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251</w:t>
            </w:r>
          </w:p>
        </w:tc>
        <w:tc>
          <w:tcPr>
            <w:tcW w:w="1610" w:type="dxa"/>
          </w:tcPr>
          <w:p w14:paraId="595A7743" w14:textId="1D787660" w:rsidR="002033B6" w:rsidRPr="00B405E3" w:rsidRDefault="006F3990"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1,139</w:t>
            </w:r>
          </w:p>
        </w:tc>
        <w:tc>
          <w:tcPr>
            <w:tcW w:w="1934" w:type="dxa"/>
          </w:tcPr>
          <w:p w14:paraId="7E9E30EF" w14:textId="316200DD" w:rsidR="002033B6" w:rsidRPr="00B405E3" w:rsidRDefault="006F3990" w:rsidP="00903B10">
            <w:pPr>
              <w:tabs>
                <w:tab w:val="left" w:pos="5490"/>
              </w:tabs>
              <w:rPr>
                <w:rFonts w:ascii="Open Sans" w:eastAsia="Avenir Next LT Pro" w:hAnsi="Open Sans" w:cs="Open Sans"/>
                <w:color w:val="000000" w:themeColor="text1"/>
                <w:sz w:val="20"/>
                <w:szCs w:val="20"/>
              </w:rPr>
            </w:pPr>
            <w:r w:rsidRPr="00B405E3">
              <w:rPr>
                <w:rFonts w:ascii="Open Sans" w:hAnsi="Open Sans" w:cs="Open Sans"/>
                <w:sz w:val="20"/>
                <w:szCs w:val="20"/>
              </w:rPr>
              <w:t>2,248</w:t>
            </w:r>
          </w:p>
        </w:tc>
      </w:tr>
    </w:tbl>
    <w:p w14:paraId="5D6DD6D5" w14:textId="496FADA5" w:rsidR="00595568" w:rsidRDefault="54B03EF8" w:rsidP="4B1D0A89">
      <w:pPr>
        <w:tabs>
          <w:tab w:val="left" w:pos="5490"/>
        </w:tabs>
        <w:rPr>
          <w:rFonts w:ascii="Open Sans" w:eastAsia="Open Sans" w:hAnsi="Open Sans" w:cs="Open Sans"/>
          <w:sz w:val="16"/>
          <w:szCs w:val="16"/>
        </w:rPr>
      </w:pPr>
      <w:r w:rsidRPr="4B1D0A89">
        <w:rPr>
          <w:rFonts w:ascii="Open Sans" w:eastAsia="Open Sans" w:hAnsi="Open Sans" w:cs="Open Sans"/>
          <w:sz w:val="16"/>
          <w:szCs w:val="16"/>
        </w:rPr>
        <w:t xml:space="preserve">   </w:t>
      </w:r>
      <w:r w:rsidR="00595568" w:rsidRPr="00B4026B">
        <w:rPr>
          <w:rFonts w:ascii="Open Sans" w:eastAsia="Open Sans" w:hAnsi="Open Sans" w:cs="Open Sans"/>
          <w:sz w:val="16"/>
          <w:szCs w:val="16"/>
        </w:rPr>
        <w:t>Reference: AR Balance of State - Point in Time Count</w:t>
      </w:r>
      <w:r w:rsidR="0013763E" w:rsidRPr="00B4026B">
        <w:rPr>
          <w:rFonts w:ascii="Open Sans" w:eastAsia="Open Sans" w:hAnsi="Open Sans" w:cs="Open Sans"/>
          <w:sz w:val="16"/>
          <w:szCs w:val="16"/>
        </w:rPr>
        <w:t xml:space="preserve">, ADE Data Center - </w:t>
      </w:r>
      <w:hyperlink r:id="rId45">
        <w:r w:rsidR="0013763E" w:rsidRPr="00B4026B">
          <w:rPr>
            <w:rStyle w:val="Hyperlink"/>
            <w:rFonts w:ascii="Open Sans" w:eastAsia="Open Sans" w:hAnsi="Open Sans" w:cs="Open Sans"/>
            <w:sz w:val="16"/>
            <w:szCs w:val="16"/>
          </w:rPr>
          <w:t>Homeless By Type by County</w:t>
        </w:r>
      </w:hyperlink>
    </w:p>
    <w:p w14:paraId="155F534B" w14:textId="4E92122B" w:rsidR="00650DFC" w:rsidRPr="005B0A2A" w:rsidRDefault="00210537" w:rsidP="00E75E8D">
      <w:pPr>
        <w:pStyle w:val="Heading2"/>
        <w:ind w:left="576"/>
      </w:pPr>
      <w:bookmarkStart w:id="163" w:name="_Toc225848893"/>
      <w:bookmarkStart w:id="164" w:name="_Toc240377444"/>
      <w:r>
        <w:t>Infrastructure</w:t>
      </w:r>
      <w:bookmarkEnd w:id="163"/>
      <w:bookmarkEnd w:id="164"/>
    </w:p>
    <w:p w14:paraId="7DB1F93B" w14:textId="7A296A96" w:rsidR="302437B2" w:rsidRPr="00FE43BD" w:rsidRDefault="00897B47" w:rsidP="00D7031A">
      <w:pPr>
        <w:rPr>
          <w:rFonts w:ascii="Open Sans" w:hAnsi="Open Sans" w:cs="Open Sans"/>
          <w:color w:val="000000" w:themeColor="text1"/>
        </w:rPr>
      </w:pPr>
      <w:r>
        <w:rPr>
          <w:rFonts w:ascii="Open Sans" w:hAnsi="Open Sans" w:cs="Open Sans"/>
          <w:color w:val="000000" w:themeColor="text1"/>
        </w:rPr>
        <w:t>FEMA’s</w:t>
      </w:r>
      <w:r w:rsidR="302437B2" w:rsidRPr="00FE43BD">
        <w:rPr>
          <w:rFonts w:ascii="Open Sans" w:hAnsi="Open Sans" w:cs="Open Sans"/>
          <w:color w:val="000000" w:themeColor="text1"/>
        </w:rPr>
        <w:t xml:space="preserve"> Public Assistance Program</w:t>
      </w:r>
      <w:r w:rsidR="51A19455" w:rsidRPr="00FE43BD">
        <w:rPr>
          <w:rFonts w:ascii="Open Sans" w:hAnsi="Open Sans" w:cs="Open Sans"/>
          <w:color w:val="000000" w:themeColor="text1"/>
        </w:rPr>
        <w:t xml:space="preserve"> </w:t>
      </w:r>
      <w:r w:rsidR="302437B2" w:rsidRPr="00FE43BD">
        <w:rPr>
          <w:rFonts w:ascii="Open Sans" w:hAnsi="Open Sans" w:cs="Open Sans"/>
          <w:color w:val="000000" w:themeColor="text1"/>
        </w:rPr>
        <w:t>offers supplemental grants to state, tribal, territorial, and local governments, as well as certain types of private non-profits. This support enables communities to efficiently respond to and recover from major disasters or emergencies. While FEMA provides grant assistance for recovery efforts, it requires a non-federal share amounting to 25% of the project cost. This expense must be covered by</w:t>
      </w:r>
      <w:r w:rsidR="00B86555">
        <w:rPr>
          <w:rFonts w:ascii="Open Sans" w:hAnsi="Open Sans" w:cs="Open Sans"/>
          <w:color w:val="000000" w:themeColor="text1"/>
        </w:rPr>
        <w:t xml:space="preserve"> the</w:t>
      </w:r>
      <w:r w:rsidR="302437B2" w:rsidRPr="00FE43BD">
        <w:rPr>
          <w:rFonts w:ascii="Open Sans" w:hAnsi="Open Sans" w:cs="Open Sans"/>
          <w:color w:val="000000" w:themeColor="text1"/>
        </w:rPr>
        <w:t xml:space="preserve"> state or local government, which can pose a challenge to already strained resources. Community Development Block Grant Disaster Recovery (CDBG-DR) funds can be utilized to cover the non-federal share pertaining to public facilities.</w:t>
      </w:r>
    </w:p>
    <w:p w14:paraId="2E73B24F" w14:textId="118E246D" w:rsidR="302437B2" w:rsidRDefault="302437B2" w:rsidP="00D7031A">
      <w:pPr>
        <w:rPr>
          <w:rFonts w:ascii="Open Sans" w:hAnsi="Open Sans" w:cs="Open Sans"/>
          <w:color w:val="000000" w:themeColor="text1"/>
        </w:rPr>
      </w:pPr>
      <w:r w:rsidRPr="00CE6F65">
        <w:rPr>
          <w:rFonts w:ascii="Open Sans" w:hAnsi="Open Sans" w:cs="Open Sans"/>
          <w:bCs/>
          <w:color w:val="000000" w:themeColor="text1"/>
        </w:rPr>
        <w:t xml:space="preserve">Table </w:t>
      </w:r>
      <w:r w:rsidR="625A04E2" w:rsidRPr="00CE6F65">
        <w:rPr>
          <w:rFonts w:ascii="Open Sans" w:hAnsi="Open Sans" w:cs="Open Sans"/>
          <w:bCs/>
          <w:color w:val="000000" w:themeColor="text1"/>
        </w:rPr>
        <w:t>2</w:t>
      </w:r>
      <w:r w:rsidR="00F6606B">
        <w:rPr>
          <w:rFonts w:ascii="Open Sans" w:hAnsi="Open Sans" w:cs="Open Sans"/>
          <w:bCs/>
          <w:color w:val="000000" w:themeColor="text1"/>
        </w:rPr>
        <w:t>6</w:t>
      </w:r>
      <w:r w:rsidR="00FC427A" w:rsidRPr="00CE6F65">
        <w:rPr>
          <w:rFonts w:ascii="Open Sans" w:hAnsi="Open Sans" w:cs="Open Sans"/>
          <w:bCs/>
          <w:color w:val="000000" w:themeColor="text1"/>
        </w:rPr>
        <w:t>: FEMA Public Assistance Program</w:t>
      </w:r>
      <w:r w:rsidRPr="00FE43BD">
        <w:rPr>
          <w:rFonts w:ascii="Open Sans" w:hAnsi="Open Sans" w:cs="Open Sans"/>
          <w:color w:val="000000" w:themeColor="text1"/>
        </w:rPr>
        <w:t xml:space="preserve"> illustrates the breakdown of FEMA Public Assistance (PA) by total cost, federal share, and non-federal share. As is commonly observed with FEMA allocations, </w:t>
      </w:r>
      <w:r w:rsidR="00A86916" w:rsidRPr="00FE43BD">
        <w:rPr>
          <w:rFonts w:ascii="Open Sans" w:hAnsi="Open Sans" w:cs="Open Sans"/>
          <w:color w:val="000000" w:themeColor="text1"/>
        </w:rPr>
        <w:t>the largest single</w:t>
      </w:r>
      <w:r w:rsidRPr="00FE43BD">
        <w:rPr>
          <w:rFonts w:ascii="Open Sans" w:hAnsi="Open Sans" w:cs="Open Sans"/>
          <w:color w:val="000000" w:themeColor="text1"/>
        </w:rPr>
        <w:t xml:space="preserve"> </w:t>
      </w:r>
      <w:r w:rsidR="48A778DA" w:rsidRPr="00FE43BD">
        <w:rPr>
          <w:rFonts w:ascii="Open Sans" w:hAnsi="Open Sans" w:cs="Open Sans"/>
          <w:color w:val="000000" w:themeColor="text1"/>
        </w:rPr>
        <w:t xml:space="preserve">expenditure </w:t>
      </w:r>
      <w:r w:rsidR="00047C9D" w:rsidRPr="00FE43BD">
        <w:rPr>
          <w:rFonts w:ascii="Open Sans" w:hAnsi="Open Sans" w:cs="Open Sans"/>
          <w:color w:val="000000" w:themeColor="text1"/>
        </w:rPr>
        <w:t xml:space="preserve">(50%) </w:t>
      </w:r>
      <w:r w:rsidR="48A778DA" w:rsidRPr="00FE43BD">
        <w:rPr>
          <w:rFonts w:ascii="Open Sans" w:hAnsi="Open Sans" w:cs="Open Sans"/>
          <w:color w:val="000000" w:themeColor="text1"/>
        </w:rPr>
        <w:t>was</w:t>
      </w:r>
      <w:r w:rsidRPr="00FE43BD">
        <w:rPr>
          <w:rFonts w:ascii="Open Sans" w:hAnsi="Open Sans" w:cs="Open Sans"/>
          <w:color w:val="000000" w:themeColor="text1"/>
        </w:rPr>
        <w:t xml:space="preserve"> directed towards debris remova</w:t>
      </w:r>
      <w:r w:rsidR="00F53488" w:rsidRPr="00FE43BD">
        <w:rPr>
          <w:rFonts w:ascii="Open Sans" w:hAnsi="Open Sans" w:cs="Open Sans"/>
          <w:color w:val="000000" w:themeColor="text1"/>
        </w:rPr>
        <w:t>l, f</w:t>
      </w:r>
      <w:r w:rsidR="00FA5B37" w:rsidRPr="00FE43BD">
        <w:rPr>
          <w:rFonts w:ascii="Open Sans" w:hAnsi="Open Sans" w:cs="Open Sans"/>
          <w:color w:val="000000" w:themeColor="text1"/>
        </w:rPr>
        <w:t>ollow</w:t>
      </w:r>
      <w:r w:rsidR="00EF15C7">
        <w:rPr>
          <w:rFonts w:ascii="Open Sans" w:hAnsi="Open Sans" w:cs="Open Sans"/>
          <w:color w:val="000000" w:themeColor="text1"/>
        </w:rPr>
        <w:t>ed</w:t>
      </w:r>
      <w:r w:rsidR="00FA5B37" w:rsidRPr="00FE43BD">
        <w:rPr>
          <w:rFonts w:ascii="Open Sans" w:hAnsi="Open Sans" w:cs="Open Sans"/>
          <w:color w:val="000000" w:themeColor="text1"/>
        </w:rPr>
        <w:t xml:space="preserve"> by emergency protective measures (</w:t>
      </w:r>
      <w:r w:rsidR="00E14AA2" w:rsidRPr="00FE43BD">
        <w:rPr>
          <w:rFonts w:ascii="Open Sans" w:hAnsi="Open Sans" w:cs="Open Sans"/>
          <w:color w:val="000000" w:themeColor="text1"/>
        </w:rPr>
        <w:t>20.78%)</w:t>
      </w:r>
      <w:r w:rsidRPr="00FE43BD">
        <w:rPr>
          <w:rFonts w:ascii="Open Sans" w:hAnsi="Open Sans" w:cs="Open Sans"/>
          <w:color w:val="000000" w:themeColor="text1"/>
        </w:rPr>
        <w:t xml:space="preserve">. Additionally, the repair of public facilities represented a significant portion of the </w:t>
      </w:r>
      <w:r w:rsidR="2E911FCE" w:rsidRPr="00FE43BD">
        <w:rPr>
          <w:rFonts w:ascii="Open Sans" w:hAnsi="Open Sans" w:cs="Open Sans"/>
          <w:color w:val="000000" w:themeColor="text1"/>
        </w:rPr>
        <w:t>cost</w:t>
      </w:r>
      <w:r w:rsidRPr="00FE43BD">
        <w:rPr>
          <w:rFonts w:ascii="Open Sans" w:hAnsi="Open Sans" w:cs="Open Sans"/>
          <w:color w:val="000000" w:themeColor="text1"/>
        </w:rPr>
        <w:t>.</w:t>
      </w:r>
    </w:p>
    <w:p w14:paraId="21E0A5FD" w14:textId="77777777" w:rsidR="001F406F" w:rsidRDefault="001F406F" w:rsidP="00D7031A">
      <w:pPr>
        <w:rPr>
          <w:rFonts w:ascii="Open Sans" w:hAnsi="Open Sans" w:cs="Open Sans"/>
          <w:color w:val="000000" w:themeColor="text1"/>
        </w:rPr>
      </w:pPr>
    </w:p>
    <w:p w14:paraId="101BA554" w14:textId="77777777" w:rsidR="001F406F" w:rsidRPr="00FE43BD" w:rsidRDefault="001F406F" w:rsidP="00D7031A">
      <w:pPr>
        <w:rPr>
          <w:rFonts w:ascii="Open Sans" w:hAnsi="Open Sans" w:cs="Open Sans"/>
          <w:color w:val="000000" w:themeColor="text1"/>
        </w:rPr>
      </w:pPr>
    </w:p>
    <w:p w14:paraId="00A72D93" w14:textId="3A8ACBD5" w:rsidR="52BB5B7D" w:rsidRPr="00B4026B" w:rsidRDefault="00F6606B" w:rsidP="00FB6D8C">
      <w:pPr>
        <w:pStyle w:val="Caption"/>
      </w:pPr>
      <w:r>
        <w:lastRenderedPageBreak/>
        <w:t xml:space="preserve">Table 26: </w:t>
      </w:r>
      <w:r w:rsidR="597FAC22" w:rsidRPr="00B4026B">
        <w:t>FEMA Public Assistance Program</w:t>
      </w:r>
    </w:p>
    <w:tbl>
      <w:tblPr>
        <w:tblStyle w:val="MEDCTable"/>
        <w:tblW w:w="0" w:type="auto"/>
        <w:tblLayout w:type="fixed"/>
        <w:tblLook w:val="06A0" w:firstRow="1" w:lastRow="0" w:firstColumn="1" w:lastColumn="0" w:noHBand="1" w:noVBand="1"/>
      </w:tblPr>
      <w:tblGrid>
        <w:gridCol w:w="3780"/>
        <w:gridCol w:w="1758"/>
        <w:gridCol w:w="1903"/>
        <w:gridCol w:w="1919"/>
      </w:tblGrid>
      <w:tr w:rsidR="090DFF5B" w14:paraId="478560A1" w14:textId="77777777" w:rsidTr="598F83B8">
        <w:trPr>
          <w:cnfStyle w:val="100000000000" w:firstRow="1" w:lastRow="0" w:firstColumn="0" w:lastColumn="0" w:oddVBand="0" w:evenVBand="0" w:oddHBand="0" w:evenHBand="0" w:firstRowFirstColumn="0" w:firstRowLastColumn="0" w:lastRowFirstColumn="0" w:lastRowLastColumn="0"/>
          <w:trHeight w:val="300"/>
        </w:trPr>
        <w:tc>
          <w:tcPr>
            <w:tcW w:w="3780" w:type="dxa"/>
          </w:tcPr>
          <w:p w14:paraId="6870A9E4" w14:textId="63B391FB" w:rsidR="090DFF5B" w:rsidRPr="00456573" w:rsidRDefault="090DFF5B" w:rsidP="007C2DE6">
            <w:pPr>
              <w:tabs>
                <w:tab w:val="left" w:pos="5490"/>
              </w:tabs>
              <w:jc w:val="center"/>
              <w:rPr>
                <w:rFonts w:ascii="Open Sans" w:hAnsi="Open Sans" w:cs="Open Sans"/>
                <w:color w:val="FFFFFF" w:themeColor="background1"/>
                <w:sz w:val="20"/>
                <w:szCs w:val="20"/>
              </w:rPr>
            </w:pPr>
            <w:r w:rsidRPr="00456573">
              <w:rPr>
                <w:rFonts w:ascii="Open Sans" w:eastAsia="Aptos Narrow" w:hAnsi="Open Sans" w:cs="Open Sans"/>
                <w:b/>
                <w:color w:val="FFFFFF" w:themeColor="background1"/>
                <w:sz w:val="20"/>
                <w:szCs w:val="20"/>
              </w:rPr>
              <w:t>PA Categories</w:t>
            </w:r>
          </w:p>
        </w:tc>
        <w:tc>
          <w:tcPr>
            <w:tcW w:w="1758" w:type="dxa"/>
          </w:tcPr>
          <w:p w14:paraId="001318FE" w14:textId="5B3545ED" w:rsidR="090DFF5B" w:rsidRPr="00456573" w:rsidRDefault="090DFF5B" w:rsidP="007C2DE6">
            <w:pPr>
              <w:tabs>
                <w:tab w:val="left" w:pos="5490"/>
              </w:tabs>
              <w:jc w:val="center"/>
              <w:rPr>
                <w:rFonts w:ascii="Open Sans" w:hAnsi="Open Sans" w:cs="Open Sans"/>
                <w:color w:val="FFFFFF" w:themeColor="background1"/>
                <w:sz w:val="20"/>
                <w:szCs w:val="20"/>
              </w:rPr>
            </w:pPr>
            <w:r w:rsidRPr="00456573">
              <w:rPr>
                <w:rFonts w:ascii="Open Sans" w:eastAsia="Aptos Narrow" w:hAnsi="Open Sans" w:cs="Open Sans"/>
                <w:b/>
                <w:color w:val="FFFFFF" w:themeColor="background1"/>
                <w:sz w:val="20"/>
                <w:szCs w:val="20"/>
              </w:rPr>
              <w:t>Total Costs</w:t>
            </w:r>
          </w:p>
        </w:tc>
        <w:tc>
          <w:tcPr>
            <w:tcW w:w="1903" w:type="dxa"/>
          </w:tcPr>
          <w:p w14:paraId="1A5883F1" w14:textId="2F7365C1" w:rsidR="090DFF5B" w:rsidRPr="00456573" w:rsidRDefault="090DFF5B" w:rsidP="007C2DE6">
            <w:pPr>
              <w:tabs>
                <w:tab w:val="left" w:pos="5490"/>
              </w:tabs>
              <w:jc w:val="center"/>
              <w:rPr>
                <w:rFonts w:ascii="Open Sans" w:hAnsi="Open Sans" w:cs="Open Sans"/>
                <w:color w:val="FFFFFF" w:themeColor="background1"/>
                <w:sz w:val="20"/>
                <w:szCs w:val="20"/>
              </w:rPr>
            </w:pPr>
            <w:r w:rsidRPr="00456573">
              <w:rPr>
                <w:rFonts w:ascii="Open Sans" w:eastAsia="Aptos Narrow" w:hAnsi="Open Sans" w:cs="Open Sans"/>
                <w:b/>
                <w:color w:val="FFFFFF" w:themeColor="background1"/>
                <w:sz w:val="20"/>
                <w:szCs w:val="20"/>
              </w:rPr>
              <w:t>Federal Share Obligated</w:t>
            </w:r>
          </w:p>
        </w:tc>
        <w:tc>
          <w:tcPr>
            <w:tcW w:w="1919" w:type="dxa"/>
          </w:tcPr>
          <w:p w14:paraId="26156375" w14:textId="4D03F0A0" w:rsidR="090DFF5B" w:rsidRPr="00456573" w:rsidRDefault="090DFF5B" w:rsidP="007C2DE6">
            <w:pPr>
              <w:tabs>
                <w:tab w:val="left" w:pos="5490"/>
              </w:tabs>
              <w:jc w:val="center"/>
              <w:rPr>
                <w:rFonts w:ascii="Open Sans" w:hAnsi="Open Sans" w:cs="Open Sans"/>
                <w:color w:val="FFFFFF" w:themeColor="background1"/>
                <w:sz w:val="20"/>
                <w:szCs w:val="20"/>
              </w:rPr>
            </w:pPr>
            <w:r w:rsidRPr="00456573">
              <w:rPr>
                <w:rFonts w:ascii="Open Sans" w:eastAsia="Aptos Narrow" w:hAnsi="Open Sans" w:cs="Open Sans"/>
                <w:b/>
                <w:color w:val="FFFFFF" w:themeColor="background1"/>
                <w:sz w:val="20"/>
                <w:szCs w:val="20"/>
              </w:rPr>
              <w:t xml:space="preserve">Non-federal Share </w:t>
            </w:r>
            <w:r w:rsidR="00420A0D">
              <w:rPr>
                <w:rFonts w:ascii="Open Sans" w:eastAsia="Aptos Narrow" w:hAnsi="Open Sans" w:cs="Open Sans"/>
                <w:b/>
                <w:color w:val="FFFFFF" w:themeColor="background1"/>
                <w:sz w:val="20"/>
                <w:szCs w:val="20"/>
              </w:rPr>
              <w:t>Needed</w:t>
            </w:r>
          </w:p>
        </w:tc>
      </w:tr>
      <w:tr w:rsidR="00EF2BB7" w14:paraId="26986ADF" w14:textId="77777777" w:rsidTr="598F83B8">
        <w:trPr>
          <w:trHeight w:val="300"/>
        </w:trPr>
        <w:tc>
          <w:tcPr>
            <w:tcW w:w="3780" w:type="dxa"/>
          </w:tcPr>
          <w:p w14:paraId="725BF1C7" w14:textId="035AD551"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A - Debris Removal</w:t>
            </w:r>
          </w:p>
        </w:tc>
        <w:tc>
          <w:tcPr>
            <w:tcW w:w="1758" w:type="dxa"/>
          </w:tcPr>
          <w:p w14:paraId="078F5674" w14:textId="06CB77CF"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57AE77C3" w:rsidRPr="14EE6890">
              <w:rPr>
                <w:rFonts w:ascii="Open Sans" w:hAnsi="Open Sans" w:cs="Open Sans"/>
                <w:sz w:val="20"/>
                <w:szCs w:val="20"/>
              </w:rPr>
              <w:t>$</w:t>
            </w:r>
            <w:r w:rsidRPr="302437B2">
              <w:rPr>
                <w:rFonts w:ascii="Open Sans" w:hAnsi="Open Sans" w:cs="Open Sans"/>
                <w:sz w:val="20"/>
                <w:szCs w:val="20"/>
              </w:rPr>
              <w:t xml:space="preserve">57,708,607 </w:t>
            </w:r>
          </w:p>
        </w:tc>
        <w:tc>
          <w:tcPr>
            <w:tcW w:w="1903" w:type="dxa"/>
          </w:tcPr>
          <w:p w14:paraId="53468995" w14:textId="32FB1F68" w:rsidR="00EF2BB7" w:rsidRPr="00456573" w:rsidRDefault="657364DB"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47,622,043 </w:t>
            </w:r>
          </w:p>
        </w:tc>
        <w:tc>
          <w:tcPr>
            <w:tcW w:w="1919" w:type="dxa"/>
          </w:tcPr>
          <w:p w14:paraId="53B28399" w14:textId="5BD1ADB5"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062C3A88" w:rsidRPr="14EE6890">
              <w:rPr>
                <w:rFonts w:ascii="Open Sans" w:hAnsi="Open Sans" w:cs="Open Sans"/>
                <w:sz w:val="20"/>
                <w:szCs w:val="20"/>
              </w:rPr>
              <w:t>$</w:t>
            </w:r>
            <w:r w:rsidRPr="302437B2">
              <w:rPr>
                <w:rFonts w:ascii="Open Sans" w:hAnsi="Open Sans" w:cs="Open Sans"/>
                <w:sz w:val="20"/>
                <w:szCs w:val="20"/>
              </w:rPr>
              <w:t xml:space="preserve">10,086,564 </w:t>
            </w:r>
          </w:p>
        </w:tc>
      </w:tr>
      <w:tr w:rsidR="00EF2BB7" w14:paraId="43B36845" w14:textId="77777777" w:rsidTr="598F83B8">
        <w:trPr>
          <w:trHeight w:val="300"/>
        </w:trPr>
        <w:tc>
          <w:tcPr>
            <w:tcW w:w="3780" w:type="dxa"/>
          </w:tcPr>
          <w:p w14:paraId="54F50244" w14:textId="00AA8FC5" w:rsidR="00EF2BB7" w:rsidRPr="00456573" w:rsidRDefault="00EF2BB7" w:rsidP="0003256F">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B1 - Emergency Protective Measures</w:t>
            </w:r>
          </w:p>
        </w:tc>
        <w:tc>
          <w:tcPr>
            <w:tcW w:w="1758" w:type="dxa"/>
          </w:tcPr>
          <w:p w14:paraId="680458A3" w14:textId="19A3664B" w:rsidR="00EF2BB7" w:rsidRPr="00456573" w:rsidRDefault="5C75BBA5"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23,961,424 </w:t>
            </w:r>
          </w:p>
        </w:tc>
        <w:tc>
          <w:tcPr>
            <w:tcW w:w="1903" w:type="dxa"/>
          </w:tcPr>
          <w:p w14:paraId="45DD85B8" w14:textId="7DF20C04" w:rsidR="00EF2BB7" w:rsidRPr="00456573" w:rsidRDefault="208C14E2"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19,149,627 </w:t>
            </w:r>
          </w:p>
        </w:tc>
        <w:tc>
          <w:tcPr>
            <w:tcW w:w="1919" w:type="dxa"/>
          </w:tcPr>
          <w:p w14:paraId="3AD9723B" w14:textId="2FA64780" w:rsidR="00EF2BB7" w:rsidRPr="00456573" w:rsidRDefault="447E4383"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 4,811,797 </w:t>
            </w:r>
          </w:p>
        </w:tc>
      </w:tr>
      <w:tr w:rsidR="00EF2BB7" w14:paraId="49840D59" w14:textId="77777777" w:rsidTr="598F83B8">
        <w:trPr>
          <w:trHeight w:val="300"/>
        </w:trPr>
        <w:tc>
          <w:tcPr>
            <w:tcW w:w="3780" w:type="dxa"/>
          </w:tcPr>
          <w:p w14:paraId="5ECF1B7C" w14:textId="599875B7" w:rsidR="00EF2BB7" w:rsidRPr="00456573" w:rsidRDefault="00EF2BB7" w:rsidP="0003256F">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B2</w:t>
            </w:r>
            <w:r w:rsidR="07C79150" w:rsidRPr="00456573">
              <w:rPr>
                <w:rFonts w:ascii="Open Sans" w:eastAsia="Aptos Narrow" w:hAnsi="Open Sans" w:cs="Open Sans"/>
                <w:color w:val="000000" w:themeColor="text1"/>
                <w:sz w:val="20"/>
                <w:szCs w:val="20"/>
              </w:rPr>
              <w:t xml:space="preserve"> </w:t>
            </w:r>
            <w:r w:rsidRPr="00456573">
              <w:rPr>
                <w:rFonts w:ascii="Open Sans" w:eastAsia="Aptos Narrow" w:hAnsi="Open Sans" w:cs="Open Sans"/>
                <w:color w:val="000000" w:themeColor="text1"/>
                <w:sz w:val="20"/>
                <w:szCs w:val="20"/>
              </w:rPr>
              <w:t xml:space="preserve">- Emergency Work Donated </w:t>
            </w:r>
          </w:p>
        </w:tc>
        <w:tc>
          <w:tcPr>
            <w:tcW w:w="1758" w:type="dxa"/>
          </w:tcPr>
          <w:p w14:paraId="0411AE34" w14:textId="0F107013" w:rsidR="00EF2BB7" w:rsidRPr="00456573" w:rsidRDefault="6C068D66"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931,795 </w:t>
            </w:r>
          </w:p>
        </w:tc>
        <w:tc>
          <w:tcPr>
            <w:tcW w:w="1903" w:type="dxa"/>
          </w:tcPr>
          <w:p w14:paraId="05A4CD66" w14:textId="64738439"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13FEC7BA" w:rsidRPr="14EE6890">
              <w:rPr>
                <w:rFonts w:ascii="Open Sans" w:hAnsi="Open Sans" w:cs="Open Sans"/>
                <w:sz w:val="20"/>
                <w:szCs w:val="20"/>
              </w:rPr>
              <w:t>$</w:t>
            </w:r>
            <w:r w:rsidRPr="302437B2">
              <w:rPr>
                <w:rFonts w:ascii="Open Sans" w:hAnsi="Open Sans" w:cs="Open Sans"/>
                <w:sz w:val="20"/>
                <w:szCs w:val="20"/>
              </w:rPr>
              <w:t xml:space="preserve">815,111 </w:t>
            </w:r>
          </w:p>
        </w:tc>
        <w:tc>
          <w:tcPr>
            <w:tcW w:w="1919" w:type="dxa"/>
          </w:tcPr>
          <w:p w14:paraId="788CFA30" w14:textId="218DAFF5"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1430435C" w:rsidRPr="14EE6890">
              <w:rPr>
                <w:rFonts w:ascii="Open Sans" w:hAnsi="Open Sans" w:cs="Open Sans"/>
                <w:sz w:val="20"/>
                <w:szCs w:val="20"/>
              </w:rPr>
              <w:t>$</w:t>
            </w:r>
            <w:r w:rsidRPr="302437B2">
              <w:rPr>
                <w:rFonts w:ascii="Open Sans" w:hAnsi="Open Sans" w:cs="Open Sans"/>
                <w:sz w:val="20"/>
                <w:szCs w:val="20"/>
              </w:rPr>
              <w:t xml:space="preserve">116,684 </w:t>
            </w:r>
          </w:p>
        </w:tc>
      </w:tr>
      <w:tr w:rsidR="00EF2BB7" w14:paraId="12E4CB32" w14:textId="77777777" w:rsidTr="598F83B8">
        <w:trPr>
          <w:trHeight w:val="300"/>
        </w:trPr>
        <w:tc>
          <w:tcPr>
            <w:tcW w:w="3780" w:type="dxa"/>
          </w:tcPr>
          <w:p w14:paraId="02676552" w14:textId="662E3B7B"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C - Roads and Bridges</w:t>
            </w:r>
          </w:p>
        </w:tc>
        <w:tc>
          <w:tcPr>
            <w:tcW w:w="1758" w:type="dxa"/>
          </w:tcPr>
          <w:p w14:paraId="6954E2F6" w14:textId="527F45DF"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6774914D" w:rsidRPr="14EE6890">
              <w:rPr>
                <w:rFonts w:ascii="Open Sans" w:hAnsi="Open Sans" w:cs="Open Sans"/>
                <w:sz w:val="20"/>
                <w:szCs w:val="20"/>
              </w:rPr>
              <w:t>$</w:t>
            </w:r>
            <w:r w:rsidRPr="302437B2">
              <w:rPr>
                <w:rFonts w:ascii="Open Sans" w:hAnsi="Open Sans" w:cs="Open Sans"/>
                <w:sz w:val="20"/>
                <w:szCs w:val="20"/>
              </w:rPr>
              <w:t xml:space="preserve">1,228,384 </w:t>
            </w:r>
          </w:p>
        </w:tc>
        <w:tc>
          <w:tcPr>
            <w:tcW w:w="1903" w:type="dxa"/>
          </w:tcPr>
          <w:p w14:paraId="6F9F3BB5" w14:textId="7B5A07EF"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20D8D05C" w:rsidRPr="14EE6890">
              <w:rPr>
                <w:rFonts w:ascii="Open Sans" w:hAnsi="Open Sans" w:cs="Open Sans"/>
                <w:sz w:val="20"/>
                <w:szCs w:val="20"/>
              </w:rPr>
              <w:t>$</w:t>
            </w:r>
            <w:r w:rsidRPr="302437B2">
              <w:rPr>
                <w:rFonts w:ascii="Open Sans" w:hAnsi="Open Sans" w:cs="Open Sans"/>
                <w:sz w:val="20"/>
                <w:szCs w:val="20"/>
              </w:rPr>
              <w:t xml:space="preserve">921,288 </w:t>
            </w:r>
          </w:p>
        </w:tc>
        <w:tc>
          <w:tcPr>
            <w:tcW w:w="1919" w:type="dxa"/>
          </w:tcPr>
          <w:p w14:paraId="5647D345" w14:textId="50FF00D7"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377DF119" w:rsidRPr="14EE6890">
              <w:rPr>
                <w:rFonts w:ascii="Open Sans" w:hAnsi="Open Sans" w:cs="Open Sans"/>
                <w:sz w:val="20"/>
                <w:szCs w:val="20"/>
              </w:rPr>
              <w:t>$</w:t>
            </w:r>
            <w:r w:rsidRPr="302437B2">
              <w:rPr>
                <w:rFonts w:ascii="Open Sans" w:hAnsi="Open Sans" w:cs="Open Sans"/>
                <w:sz w:val="20"/>
                <w:szCs w:val="20"/>
              </w:rPr>
              <w:t xml:space="preserve">307,096 </w:t>
            </w:r>
          </w:p>
        </w:tc>
      </w:tr>
      <w:tr w:rsidR="00EF2BB7" w14:paraId="0FF9D0BC" w14:textId="77777777" w:rsidTr="598F83B8">
        <w:trPr>
          <w:trHeight w:val="300"/>
        </w:trPr>
        <w:tc>
          <w:tcPr>
            <w:tcW w:w="3780" w:type="dxa"/>
          </w:tcPr>
          <w:p w14:paraId="5EA79C62" w14:textId="7A6BF6B9"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D - Water Control Facilities</w:t>
            </w:r>
          </w:p>
        </w:tc>
        <w:tc>
          <w:tcPr>
            <w:tcW w:w="1758" w:type="dxa"/>
          </w:tcPr>
          <w:p w14:paraId="0BF18E3A" w14:textId="0936FEB3"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3ADC5538" w:rsidRPr="14EE6890">
              <w:rPr>
                <w:rFonts w:ascii="Open Sans" w:hAnsi="Open Sans" w:cs="Open Sans"/>
                <w:sz w:val="20"/>
                <w:szCs w:val="20"/>
              </w:rPr>
              <w:t>$</w:t>
            </w:r>
            <w:r w:rsidRPr="302437B2">
              <w:rPr>
                <w:rFonts w:ascii="Open Sans" w:hAnsi="Open Sans" w:cs="Open Sans"/>
                <w:sz w:val="20"/>
                <w:szCs w:val="20"/>
              </w:rPr>
              <w:t xml:space="preserve">174,002 </w:t>
            </w:r>
          </w:p>
        </w:tc>
        <w:tc>
          <w:tcPr>
            <w:tcW w:w="1903" w:type="dxa"/>
          </w:tcPr>
          <w:p w14:paraId="395AFEC0" w14:textId="6444A717"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4AE586C7" w:rsidRPr="14EE6890">
              <w:rPr>
                <w:rFonts w:ascii="Open Sans" w:hAnsi="Open Sans" w:cs="Open Sans"/>
                <w:sz w:val="20"/>
                <w:szCs w:val="20"/>
              </w:rPr>
              <w:t>$</w:t>
            </w:r>
            <w:r w:rsidRPr="302437B2">
              <w:rPr>
                <w:rFonts w:ascii="Open Sans" w:hAnsi="Open Sans" w:cs="Open Sans"/>
                <w:sz w:val="20"/>
                <w:szCs w:val="20"/>
              </w:rPr>
              <w:t xml:space="preserve">130,502 </w:t>
            </w:r>
          </w:p>
        </w:tc>
        <w:tc>
          <w:tcPr>
            <w:tcW w:w="1919" w:type="dxa"/>
          </w:tcPr>
          <w:p w14:paraId="73FAE6D4" w14:textId="1B47F904" w:rsidR="00EF2BB7" w:rsidRPr="00456573" w:rsidRDefault="6CA737FA"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43,501 </w:t>
            </w:r>
          </w:p>
        </w:tc>
      </w:tr>
      <w:tr w:rsidR="00EF2BB7" w14:paraId="581556BE" w14:textId="77777777" w:rsidTr="598F83B8">
        <w:trPr>
          <w:trHeight w:val="300"/>
        </w:trPr>
        <w:tc>
          <w:tcPr>
            <w:tcW w:w="3780" w:type="dxa"/>
          </w:tcPr>
          <w:p w14:paraId="0F735171" w14:textId="567C68DA"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E - Buildings and Equipment</w:t>
            </w:r>
          </w:p>
        </w:tc>
        <w:tc>
          <w:tcPr>
            <w:tcW w:w="1758" w:type="dxa"/>
          </w:tcPr>
          <w:p w14:paraId="1A2E0384" w14:textId="2625A55D"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25B5A17C" w:rsidRPr="14EE6890">
              <w:rPr>
                <w:rFonts w:ascii="Open Sans" w:hAnsi="Open Sans" w:cs="Open Sans"/>
                <w:sz w:val="20"/>
                <w:szCs w:val="20"/>
              </w:rPr>
              <w:t>$</w:t>
            </w:r>
            <w:r w:rsidRPr="302437B2">
              <w:rPr>
                <w:rFonts w:ascii="Open Sans" w:hAnsi="Open Sans" w:cs="Open Sans"/>
                <w:sz w:val="20"/>
                <w:szCs w:val="20"/>
              </w:rPr>
              <w:t xml:space="preserve">7,009,937 </w:t>
            </w:r>
          </w:p>
        </w:tc>
        <w:tc>
          <w:tcPr>
            <w:tcW w:w="1903" w:type="dxa"/>
          </w:tcPr>
          <w:p w14:paraId="0EA7F66D" w14:textId="22E7EF6E"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685CD3B9" w:rsidRPr="14EE6890">
              <w:rPr>
                <w:rFonts w:ascii="Open Sans" w:hAnsi="Open Sans" w:cs="Open Sans"/>
                <w:sz w:val="20"/>
                <w:szCs w:val="20"/>
              </w:rPr>
              <w:t>$</w:t>
            </w:r>
            <w:r w:rsidRPr="302437B2">
              <w:rPr>
                <w:rFonts w:ascii="Open Sans" w:hAnsi="Open Sans" w:cs="Open Sans"/>
                <w:sz w:val="20"/>
                <w:szCs w:val="20"/>
              </w:rPr>
              <w:t xml:space="preserve">5,257,453 </w:t>
            </w:r>
          </w:p>
        </w:tc>
        <w:tc>
          <w:tcPr>
            <w:tcW w:w="1919" w:type="dxa"/>
          </w:tcPr>
          <w:p w14:paraId="66AE5382" w14:textId="6FA1A869"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249AEC2B" w:rsidRPr="14EE6890">
              <w:rPr>
                <w:rFonts w:ascii="Open Sans" w:hAnsi="Open Sans" w:cs="Open Sans"/>
                <w:sz w:val="20"/>
                <w:szCs w:val="20"/>
              </w:rPr>
              <w:t>$</w:t>
            </w:r>
            <w:r w:rsidRPr="302437B2">
              <w:rPr>
                <w:rFonts w:ascii="Open Sans" w:hAnsi="Open Sans" w:cs="Open Sans"/>
                <w:sz w:val="20"/>
                <w:szCs w:val="20"/>
              </w:rPr>
              <w:t xml:space="preserve">1,752,484 </w:t>
            </w:r>
          </w:p>
        </w:tc>
      </w:tr>
      <w:tr w:rsidR="00EF2BB7" w14:paraId="17DABF81" w14:textId="77777777" w:rsidTr="598F83B8">
        <w:trPr>
          <w:trHeight w:val="300"/>
        </w:trPr>
        <w:tc>
          <w:tcPr>
            <w:tcW w:w="3780" w:type="dxa"/>
          </w:tcPr>
          <w:p w14:paraId="25B8B73C" w14:textId="79EAD8FF"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F - Utilities</w:t>
            </w:r>
          </w:p>
        </w:tc>
        <w:tc>
          <w:tcPr>
            <w:tcW w:w="1758" w:type="dxa"/>
          </w:tcPr>
          <w:p w14:paraId="6E440065" w14:textId="190E93D7"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4A67D073" w:rsidRPr="14EE6890">
              <w:rPr>
                <w:rFonts w:ascii="Open Sans" w:hAnsi="Open Sans" w:cs="Open Sans"/>
                <w:sz w:val="20"/>
                <w:szCs w:val="20"/>
              </w:rPr>
              <w:t>$</w:t>
            </w:r>
            <w:r w:rsidRPr="302437B2">
              <w:rPr>
                <w:rFonts w:ascii="Open Sans" w:hAnsi="Open Sans" w:cs="Open Sans"/>
                <w:sz w:val="20"/>
                <w:szCs w:val="20"/>
              </w:rPr>
              <w:t xml:space="preserve">12,021,326 </w:t>
            </w:r>
          </w:p>
        </w:tc>
        <w:tc>
          <w:tcPr>
            <w:tcW w:w="1903" w:type="dxa"/>
          </w:tcPr>
          <w:p w14:paraId="147C6982" w14:textId="29046E9D"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2093B1F5" w:rsidRPr="14EE6890">
              <w:rPr>
                <w:rFonts w:ascii="Open Sans" w:hAnsi="Open Sans" w:cs="Open Sans"/>
                <w:sz w:val="20"/>
                <w:szCs w:val="20"/>
              </w:rPr>
              <w:t>$</w:t>
            </w:r>
            <w:r w:rsidRPr="302437B2">
              <w:rPr>
                <w:rFonts w:ascii="Open Sans" w:hAnsi="Open Sans" w:cs="Open Sans"/>
                <w:sz w:val="20"/>
                <w:szCs w:val="20"/>
              </w:rPr>
              <w:t xml:space="preserve">9,015,994 </w:t>
            </w:r>
          </w:p>
        </w:tc>
        <w:tc>
          <w:tcPr>
            <w:tcW w:w="1919" w:type="dxa"/>
          </w:tcPr>
          <w:p w14:paraId="3B9B7AB2" w14:textId="581465A3"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7F2E3D05" w:rsidRPr="14EE6890">
              <w:rPr>
                <w:rFonts w:ascii="Open Sans" w:hAnsi="Open Sans" w:cs="Open Sans"/>
                <w:sz w:val="20"/>
                <w:szCs w:val="20"/>
              </w:rPr>
              <w:t>$</w:t>
            </w:r>
            <w:r w:rsidRPr="302437B2">
              <w:rPr>
                <w:rFonts w:ascii="Open Sans" w:hAnsi="Open Sans" w:cs="Open Sans"/>
                <w:sz w:val="20"/>
                <w:szCs w:val="20"/>
              </w:rPr>
              <w:t xml:space="preserve">3,005,331 </w:t>
            </w:r>
          </w:p>
        </w:tc>
      </w:tr>
      <w:tr w:rsidR="00EF2BB7" w14:paraId="702FC77F" w14:textId="77777777" w:rsidTr="598F83B8">
        <w:trPr>
          <w:trHeight w:val="300"/>
        </w:trPr>
        <w:tc>
          <w:tcPr>
            <w:tcW w:w="3780" w:type="dxa"/>
          </w:tcPr>
          <w:p w14:paraId="71643B41" w14:textId="795C8A0E"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G - Parks, Recreation</w:t>
            </w:r>
            <w:r w:rsidR="00C74FC6">
              <w:rPr>
                <w:rFonts w:ascii="Open Sans" w:eastAsia="Aptos Narrow" w:hAnsi="Open Sans" w:cs="Open Sans"/>
                <w:color w:val="000000" w:themeColor="text1"/>
                <w:sz w:val="20"/>
                <w:szCs w:val="20"/>
              </w:rPr>
              <w:t xml:space="preserve"> &amp;</w:t>
            </w:r>
            <w:r w:rsidRPr="00456573">
              <w:rPr>
                <w:rFonts w:ascii="Open Sans" w:eastAsia="Aptos Narrow" w:hAnsi="Open Sans" w:cs="Open Sans"/>
                <w:color w:val="000000" w:themeColor="text1"/>
                <w:sz w:val="20"/>
                <w:szCs w:val="20"/>
              </w:rPr>
              <w:t xml:space="preserve"> Other Items</w:t>
            </w:r>
          </w:p>
        </w:tc>
        <w:tc>
          <w:tcPr>
            <w:tcW w:w="1758" w:type="dxa"/>
          </w:tcPr>
          <w:p w14:paraId="666B5D23" w14:textId="0F0F4213" w:rsidR="00EF2BB7" w:rsidRPr="00456573" w:rsidRDefault="1C3E79D1"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9,074,551 </w:t>
            </w:r>
          </w:p>
        </w:tc>
        <w:tc>
          <w:tcPr>
            <w:tcW w:w="1903" w:type="dxa"/>
          </w:tcPr>
          <w:p w14:paraId="30238150" w14:textId="4ED02281"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579411D4" w:rsidRPr="14EE6890">
              <w:rPr>
                <w:rFonts w:ascii="Open Sans" w:hAnsi="Open Sans" w:cs="Open Sans"/>
                <w:sz w:val="20"/>
                <w:szCs w:val="20"/>
              </w:rPr>
              <w:t>$</w:t>
            </w:r>
            <w:r w:rsidRPr="302437B2">
              <w:rPr>
                <w:rFonts w:ascii="Open Sans" w:hAnsi="Open Sans" w:cs="Open Sans"/>
                <w:sz w:val="20"/>
                <w:szCs w:val="20"/>
              </w:rPr>
              <w:t xml:space="preserve">6,805,913 </w:t>
            </w:r>
          </w:p>
        </w:tc>
        <w:tc>
          <w:tcPr>
            <w:tcW w:w="1919" w:type="dxa"/>
          </w:tcPr>
          <w:p w14:paraId="07A3224E" w14:textId="1A5104D4" w:rsidR="00EF2BB7" w:rsidRPr="00456573" w:rsidRDefault="0D587CA3" w:rsidP="0003256F">
            <w:pPr>
              <w:tabs>
                <w:tab w:val="left" w:pos="5490"/>
              </w:tabs>
              <w:rPr>
                <w:rFonts w:ascii="Open Sans" w:hAnsi="Open Sans" w:cs="Open Sans"/>
                <w:sz w:val="20"/>
                <w:szCs w:val="20"/>
              </w:rPr>
            </w:pPr>
            <w:r w:rsidRPr="14EE6890">
              <w:rPr>
                <w:rFonts w:ascii="Open Sans" w:hAnsi="Open Sans" w:cs="Open Sans"/>
                <w:sz w:val="20"/>
                <w:szCs w:val="20"/>
              </w:rPr>
              <w:t>$</w:t>
            </w:r>
            <w:r w:rsidR="00EF2BB7" w:rsidRPr="302437B2">
              <w:rPr>
                <w:rFonts w:ascii="Open Sans" w:hAnsi="Open Sans" w:cs="Open Sans"/>
                <w:sz w:val="20"/>
                <w:szCs w:val="20"/>
              </w:rPr>
              <w:t xml:space="preserve"> 2,268,638 </w:t>
            </w:r>
          </w:p>
        </w:tc>
      </w:tr>
      <w:tr w:rsidR="00EF2BB7" w14:paraId="5C04CE78" w14:textId="77777777" w:rsidTr="598F83B8">
        <w:trPr>
          <w:trHeight w:val="300"/>
        </w:trPr>
        <w:tc>
          <w:tcPr>
            <w:tcW w:w="3780" w:type="dxa"/>
          </w:tcPr>
          <w:p w14:paraId="630B571F" w14:textId="220104DD" w:rsidR="00EF2BB7" w:rsidRPr="00456573" w:rsidRDefault="00EF2BB7" w:rsidP="0003256F">
            <w:pPr>
              <w:tabs>
                <w:tab w:val="left" w:pos="5490"/>
              </w:tabs>
              <w:rPr>
                <w:rFonts w:ascii="Open Sans" w:hAnsi="Open Sans" w:cs="Open Sans"/>
                <w:sz w:val="20"/>
                <w:szCs w:val="20"/>
              </w:rPr>
            </w:pPr>
            <w:r w:rsidRPr="00456573">
              <w:rPr>
                <w:rFonts w:ascii="Open Sans" w:eastAsia="Aptos Narrow" w:hAnsi="Open Sans" w:cs="Open Sans"/>
                <w:color w:val="000000" w:themeColor="text1"/>
                <w:sz w:val="20"/>
                <w:szCs w:val="20"/>
              </w:rPr>
              <w:t>Z - Management Costs</w:t>
            </w:r>
          </w:p>
        </w:tc>
        <w:tc>
          <w:tcPr>
            <w:tcW w:w="1758" w:type="dxa"/>
          </w:tcPr>
          <w:p w14:paraId="744DBF0E" w14:textId="40C273B4"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242FDBBA" w:rsidRPr="14EE6890">
              <w:rPr>
                <w:rFonts w:ascii="Open Sans" w:hAnsi="Open Sans" w:cs="Open Sans"/>
                <w:sz w:val="20"/>
                <w:szCs w:val="20"/>
              </w:rPr>
              <w:t>$</w:t>
            </w:r>
            <w:r w:rsidRPr="302437B2">
              <w:rPr>
                <w:rFonts w:ascii="Open Sans" w:hAnsi="Open Sans" w:cs="Open Sans"/>
                <w:sz w:val="20"/>
                <w:szCs w:val="20"/>
              </w:rPr>
              <w:t xml:space="preserve">3,190,919 </w:t>
            </w:r>
          </w:p>
        </w:tc>
        <w:tc>
          <w:tcPr>
            <w:tcW w:w="1903" w:type="dxa"/>
          </w:tcPr>
          <w:p w14:paraId="1FBD8E85" w14:textId="7E195EEB"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w:t>
            </w:r>
            <w:r w:rsidR="35E41217" w:rsidRPr="14EE6890">
              <w:rPr>
                <w:rFonts w:ascii="Open Sans" w:hAnsi="Open Sans" w:cs="Open Sans"/>
                <w:sz w:val="20"/>
                <w:szCs w:val="20"/>
              </w:rPr>
              <w:t>$</w:t>
            </w:r>
            <w:r w:rsidRPr="302437B2">
              <w:rPr>
                <w:rFonts w:ascii="Open Sans" w:hAnsi="Open Sans" w:cs="Open Sans"/>
                <w:sz w:val="20"/>
                <w:szCs w:val="20"/>
              </w:rPr>
              <w:t xml:space="preserve">3,190,919 </w:t>
            </w:r>
          </w:p>
        </w:tc>
        <w:tc>
          <w:tcPr>
            <w:tcW w:w="1919" w:type="dxa"/>
          </w:tcPr>
          <w:p w14:paraId="05875533" w14:textId="1D890D59" w:rsidR="00EF2BB7" w:rsidRPr="00456573" w:rsidRDefault="00EF2BB7" w:rsidP="0003256F">
            <w:pPr>
              <w:tabs>
                <w:tab w:val="left" w:pos="5490"/>
              </w:tabs>
              <w:rPr>
                <w:rFonts w:ascii="Open Sans" w:hAnsi="Open Sans" w:cs="Open Sans"/>
                <w:sz w:val="20"/>
                <w:szCs w:val="20"/>
              </w:rPr>
            </w:pPr>
            <w:r w:rsidRPr="302437B2">
              <w:rPr>
                <w:rFonts w:ascii="Open Sans" w:hAnsi="Open Sans" w:cs="Open Sans"/>
                <w:sz w:val="20"/>
                <w:szCs w:val="20"/>
              </w:rPr>
              <w:t xml:space="preserve"> -   </w:t>
            </w:r>
          </w:p>
        </w:tc>
      </w:tr>
      <w:tr w:rsidR="00EF2BB7" w14:paraId="7D3448A2" w14:textId="77777777" w:rsidTr="598F83B8">
        <w:trPr>
          <w:trHeight w:val="300"/>
        </w:trPr>
        <w:tc>
          <w:tcPr>
            <w:tcW w:w="3780" w:type="dxa"/>
          </w:tcPr>
          <w:p w14:paraId="7EFBE3BC" w14:textId="35EE5978" w:rsidR="00EF2BB7" w:rsidRPr="001F406F" w:rsidRDefault="00EF2BB7" w:rsidP="0003256F">
            <w:pPr>
              <w:tabs>
                <w:tab w:val="left" w:pos="5490"/>
              </w:tabs>
              <w:rPr>
                <w:rFonts w:ascii="Open Sans" w:hAnsi="Open Sans" w:cs="Open Sans"/>
                <w:sz w:val="20"/>
                <w:szCs w:val="20"/>
              </w:rPr>
            </w:pPr>
            <w:r w:rsidRPr="001F406F">
              <w:rPr>
                <w:rFonts w:ascii="Open Sans" w:eastAsia="Aptos Narrow" w:hAnsi="Open Sans" w:cs="Open Sans"/>
                <w:b/>
                <w:sz w:val="20"/>
                <w:szCs w:val="20"/>
              </w:rPr>
              <w:t>Total</w:t>
            </w:r>
          </w:p>
        </w:tc>
        <w:tc>
          <w:tcPr>
            <w:tcW w:w="1758" w:type="dxa"/>
          </w:tcPr>
          <w:p w14:paraId="10D95205" w14:textId="3B83982D" w:rsidR="00EF2BB7" w:rsidRPr="001F406F" w:rsidRDefault="2EB23746" w:rsidP="0003256F">
            <w:pPr>
              <w:tabs>
                <w:tab w:val="left" w:pos="5490"/>
              </w:tabs>
              <w:rPr>
                <w:rFonts w:ascii="Open Sans" w:hAnsi="Open Sans" w:cs="Open Sans"/>
                <w:b/>
                <w:sz w:val="20"/>
                <w:szCs w:val="20"/>
              </w:rPr>
            </w:pPr>
            <w:r w:rsidRPr="598F83B8">
              <w:rPr>
                <w:rFonts w:ascii="Open Sans" w:hAnsi="Open Sans" w:cs="Open Sans"/>
                <w:b/>
                <w:bCs/>
                <w:sz w:val="20"/>
                <w:szCs w:val="20"/>
              </w:rPr>
              <w:t>$</w:t>
            </w:r>
            <w:r w:rsidR="0BC28C8A" w:rsidRPr="598F83B8">
              <w:rPr>
                <w:rFonts w:ascii="Open Sans" w:hAnsi="Open Sans" w:cs="Open Sans"/>
                <w:b/>
                <w:bCs/>
                <w:sz w:val="20"/>
                <w:szCs w:val="20"/>
              </w:rPr>
              <w:t>115,300,945</w:t>
            </w:r>
          </w:p>
        </w:tc>
        <w:tc>
          <w:tcPr>
            <w:tcW w:w="1903" w:type="dxa"/>
          </w:tcPr>
          <w:p w14:paraId="63B58261" w14:textId="27C9ECF8" w:rsidR="00EF2BB7" w:rsidRPr="001F406F" w:rsidRDefault="0A146456" w:rsidP="0003256F">
            <w:pPr>
              <w:tabs>
                <w:tab w:val="left" w:pos="5490"/>
              </w:tabs>
              <w:rPr>
                <w:rFonts w:ascii="Open Sans" w:hAnsi="Open Sans" w:cs="Open Sans"/>
                <w:b/>
                <w:sz w:val="20"/>
                <w:szCs w:val="20"/>
              </w:rPr>
            </w:pPr>
            <w:r w:rsidRPr="598F83B8">
              <w:rPr>
                <w:rFonts w:ascii="Open Sans" w:hAnsi="Open Sans" w:cs="Open Sans"/>
                <w:b/>
                <w:bCs/>
                <w:sz w:val="20"/>
                <w:szCs w:val="20"/>
              </w:rPr>
              <w:t>$</w:t>
            </w:r>
            <w:r w:rsidR="0BC28C8A" w:rsidRPr="598F83B8">
              <w:rPr>
                <w:rFonts w:ascii="Open Sans" w:hAnsi="Open Sans" w:cs="Open Sans"/>
                <w:b/>
                <w:bCs/>
                <w:sz w:val="20"/>
                <w:szCs w:val="20"/>
              </w:rPr>
              <w:t>92,908,850</w:t>
            </w:r>
          </w:p>
        </w:tc>
        <w:tc>
          <w:tcPr>
            <w:tcW w:w="1919" w:type="dxa"/>
          </w:tcPr>
          <w:p w14:paraId="17E856E9" w14:textId="1AF9D549" w:rsidR="00EF2BB7" w:rsidRPr="001F406F" w:rsidRDefault="27B371D7" w:rsidP="0003256F">
            <w:pPr>
              <w:tabs>
                <w:tab w:val="left" w:pos="5490"/>
              </w:tabs>
              <w:rPr>
                <w:rFonts w:ascii="Open Sans" w:hAnsi="Open Sans" w:cs="Open Sans"/>
                <w:b/>
                <w:sz w:val="20"/>
                <w:szCs w:val="20"/>
              </w:rPr>
            </w:pPr>
            <w:r w:rsidRPr="598F83B8">
              <w:rPr>
                <w:rFonts w:ascii="Open Sans" w:hAnsi="Open Sans" w:cs="Open Sans"/>
                <w:b/>
                <w:bCs/>
                <w:sz w:val="20"/>
                <w:szCs w:val="20"/>
              </w:rPr>
              <w:t>$</w:t>
            </w:r>
            <w:r w:rsidR="0BC28C8A" w:rsidRPr="598F83B8">
              <w:rPr>
                <w:rFonts w:ascii="Open Sans" w:hAnsi="Open Sans" w:cs="Open Sans"/>
                <w:b/>
                <w:bCs/>
                <w:sz w:val="20"/>
                <w:szCs w:val="20"/>
              </w:rPr>
              <w:t>22,392,095</w:t>
            </w:r>
          </w:p>
        </w:tc>
      </w:tr>
    </w:tbl>
    <w:p w14:paraId="71E5B16C" w14:textId="2E551BCC" w:rsidR="2FC0C8F9" w:rsidRDefault="355AEDA5" w:rsidP="005527BE">
      <w:pPr>
        <w:tabs>
          <w:tab w:val="left" w:pos="5490"/>
        </w:tabs>
        <w:spacing w:after="210" w:line="240" w:lineRule="auto"/>
        <w:jc w:val="both"/>
      </w:pPr>
      <w:r w:rsidRPr="73347F50">
        <w:rPr>
          <w:rFonts w:ascii="Open Sans" w:eastAsia="Open Sans" w:hAnsi="Open Sans" w:cs="Open Sans"/>
          <w:sz w:val="16"/>
          <w:szCs w:val="16"/>
        </w:rPr>
        <w:t xml:space="preserve">Reference: </w:t>
      </w:r>
      <w:hyperlink r:id="rId46">
        <w:r w:rsidRPr="73347F50">
          <w:rPr>
            <w:rStyle w:val="Hyperlink"/>
            <w:rFonts w:ascii="Open Sans" w:eastAsia="Open Sans" w:hAnsi="Open Sans" w:cs="Open Sans"/>
            <w:sz w:val="16"/>
            <w:szCs w:val="16"/>
          </w:rPr>
          <w:t>FEMA Public Assistance Dataset, June 2025</w:t>
        </w:r>
      </w:hyperlink>
    </w:p>
    <w:p w14:paraId="278A4FD8" w14:textId="6BEC5209" w:rsidR="002C0FEA" w:rsidRPr="00853DEC" w:rsidRDefault="002C0FEA" w:rsidP="007C2DE6">
      <w:pPr>
        <w:tabs>
          <w:tab w:val="left" w:pos="5490"/>
        </w:tabs>
        <w:spacing w:line="252" w:lineRule="auto"/>
        <w:rPr>
          <w:rFonts w:ascii="Open Sans" w:eastAsia="Segoe UI" w:hAnsi="Open Sans" w:cs="Open Sans"/>
        </w:rPr>
      </w:pPr>
      <w:r w:rsidRPr="00350B4F">
        <w:rPr>
          <w:rFonts w:ascii="Open Sans" w:eastAsia="Segoe UI" w:hAnsi="Open Sans" w:cs="Open Sans"/>
        </w:rPr>
        <w:t xml:space="preserve">Table </w:t>
      </w:r>
      <w:r w:rsidR="3FD5BA8F" w:rsidRPr="00350B4F">
        <w:rPr>
          <w:rFonts w:ascii="Open Sans" w:eastAsia="Segoe UI" w:hAnsi="Open Sans" w:cs="Open Sans"/>
        </w:rPr>
        <w:t>2</w:t>
      </w:r>
      <w:r w:rsidR="00E304CB">
        <w:rPr>
          <w:rFonts w:ascii="Open Sans" w:eastAsia="Segoe UI" w:hAnsi="Open Sans" w:cs="Open Sans"/>
        </w:rPr>
        <w:t>7</w:t>
      </w:r>
      <w:r w:rsidR="00E5755B" w:rsidRPr="00350B4F">
        <w:rPr>
          <w:rFonts w:ascii="Open Sans" w:eastAsia="Segoe UI" w:hAnsi="Open Sans" w:cs="Open Sans"/>
        </w:rPr>
        <w:t>: FEMA Public Assistance by County</w:t>
      </w:r>
      <w:r w:rsidRPr="302437B2">
        <w:rPr>
          <w:rFonts w:ascii="Open Sans" w:eastAsia="Segoe UI" w:hAnsi="Open Sans" w:cs="Open Sans"/>
        </w:rPr>
        <w:t xml:space="preserve">, </w:t>
      </w:r>
      <w:r w:rsidR="00E5755B">
        <w:rPr>
          <w:rFonts w:ascii="Open Sans" w:eastAsia="Segoe UI" w:hAnsi="Open Sans" w:cs="Open Sans"/>
        </w:rPr>
        <w:t xml:space="preserve">displays the </w:t>
      </w:r>
      <w:r w:rsidR="00200B44" w:rsidRPr="302437B2">
        <w:rPr>
          <w:rFonts w:ascii="Open Sans" w:eastAsia="Segoe UI" w:hAnsi="Open Sans" w:cs="Open Sans"/>
        </w:rPr>
        <w:t xml:space="preserve">HUD MID counties </w:t>
      </w:r>
      <w:r w:rsidR="00E5755B">
        <w:rPr>
          <w:rFonts w:ascii="Open Sans" w:eastAsia="Segoe UI" w:hAnsi="Open Sans" w:cs="Open Sans"/>
        </w:rPr>
        <w:t xml:space="preserve">reported </w:t>
      </w:r>
      <w:r w:rsidR="00200B44" w:rsidRPr="302437B2">
        <w:rPr>
          <w:rFonts w:ascii="Open Sans" w:eastAsia="Segoe UI" w:hAnsi="Open Sans" w:cs="Open Sans"/>
        </w:rPr>
        <w:t xml:space="preserve">the </w:t>
      </w:r>
      <w:r w:rsidR="00A060D8" w:rsidRPr="302437B2">
        <w:rPr>
          <w:rFonts w:ascii="Open Sans" w:eastAsia="Segoe UI" w:hAnsi="Open Sans" w:cs="Open Sans"/>
        </w:rPr>
        <w:t xml:space="preserve">greatest total costs </w:t>
      </w:r>
      <w:r w:rsidR="008C3634">
        <w:rPr>
          <w:rFonts w:ascii="Open Sans" w:eastAsia="Segoe UI" w:hAnsi="Open Sans" w:cs="Open Sans"/>
        </w:rPr>
        <w:t>at 83%</w:t>
      </w:r>
      <w:r w:rsidR="0022296A">
        <w:rPr>
          <w:rFonts w:ascii="Open Sans" w:eastAsia="Segoe UI" w:hAnsi="Open Sans" w:cs="Open Sans"/>
        </w:rPr>
        <w:t xml:space="preserve"> </w:t>
      </w:r>
      <w:r w:rsidR="00A060D8" w:rsidRPr="302437B2">
        <w:rPr>
          <w:rFonts w:ascii="Open Sans" w:eastAsia="Segoe UI" w:hAnsi="Open Sans" w:cs="Open Sans"/>
        </w:rPr>
        <w:t xml:space="preserve">and </w:t>
      </w:r>
      <w:r w:rsidR="004041B5" w:rsidRPr="302437B2">
        <w:rPr>
          <w:rFonts w:ascii="Open Sans" w:eastAsia="Segoe UI" w:hAnsi="Open Sans" w:cs="Open Sans"/>
        </w:rPr>
        <w:t xml:space="preserve">need for non-federal </w:t>
      </w:r>
      <w:r w:rsidR="00BD05CD" w:rsidRPr="302437B2">
        <w:rPr>
          <w:rFonts w:ascii="Open Sans" w:eastAsia="Segoe UI" w:hAnsi="Open Sans" w:cs="Open Sans"/>
        </w:rPr>
        <w:t xml:space="preserve">share. </w:t>
      </w:r>
      <w:r w:rsidR="00732D09" w:rsidRPr="00732D09">
        <w:rPr>
          <w:rFonts w:ascii="Open Sans" w:eastAsia="Segoe UI" w:hAnsi="Open Sans" w:cs="Open Sans"/>
        </w:rPr>
        <w:t>The data shows an overall fund utilization rate of about 81%, with $115.3M allocated and $92.9M spent. Pulaski, Cross, and Benton counties received the largest shares and maintained strong spending. Most counties hover around 75% utilization, while Lonoke leads with over 93%. The remaining $22.4M offers room for reallocation or program expansion, with targeted support needed to accelerate progress in slower regions</w:t>
      </w:r>
    </w:p>
    <w:p w14:paraId="12BA11E8" w14:textId="43434BDE" w:rsidR="09649A22" w:rsidRDefault="00E304CB" w:rsidP="00FB6D8C">
      <w:pPr>
        <w:pStyle w:val="Caption"/>
      </w:pPr>
      <w:r>
        <w:t xml:space="preserve">Table 27: </w:t>
      </w:r>
      <w:r w:rsidR="2CC46CE3" w:rsidRPr="00A15638">
        <w:t xml:space="preserve">FEMA Public Assistance Program by County </w:t>
      </w:r>
    </w:p>
    <w:tbl>
      <w:tblPr>
        <w:tblStyle w:val="MEDCTable"/>
        <w:tblW w:w="0" w:type="auto"/>
        <w:tblLook w:val="04A0" w:firstRow="1" w:lastRow="0" w:firstColumn="1" w:lastColumn="0" w:noHBand="0" w:noVBand="1"/>
      </w:tblPr>
      <w:tblGrid>
        <w:gridCol w:w="2875"/>
        <w:gridCol w:w="2340"/>
        <w:gridCol w:w="2059"/>
        <w:gridCol w:w="2076"/>
      </w:tblGrid>
      <w:tr w:rsidR="002F66AB" w:rsidRPr="002F66AB" w14:paraId="60A38BCA" w14:textId="77777777" w:rsidTr="00156D7C">
        <w:trPr>
          <w:cnfStyle w:val="100000000000" w:firstRow="1" w:lastRow="0" w:firstColumn="0" w:lastColumn="0" w:oddVBand="0" w:evenVBand="0" w:oddHBand="0" w:evenHBand="0" w:firstRowFirstColumn="0" w:firstRowLastColumn="0" w:lastRowFirstColumn="0" w:lastRowLastColumn="0"/>
          <w:trHeight w:val="224"/>
        </w:trPr>
        <w:tc>
          <w:tcPr>
            <w:tcW w:w="2875" w:type="dxa"/>
            <w:noWrap/>
            <w:hideMark/>
          </w:tcPr>
          <w:p w14:paraId="5C51C8CD" w14:textId="1E5A9DAE" w:rsidR="002F66AB" w:rsidRPr="00456573" w:rsidRDefault="002F66AB" w:rsidP="005201A7">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County</w:t>
            </w:r>
          </w:p>
        </w:tc>
        <w:tc>
          <w:tcPr>
            <w:tcW w:w="2340" w:type="dxa"/>
            <w:noWrap/>
            <w:hideMark/>
          </w:tcPr>
          <w:p w14:paraId="489150B7" w14:textId="74F6495C" w:rsidR="002F66AB" w:rsidRPr="00456573" w:rsidRDefault="002F66AB" w:rsidP="005201A7">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Total Costs</w:t>
            </w:r>
          </w:p>
        </w:tc>
        <w:tc>
          <w:tcPr>
            <w:tcW w:w="2059" w:type="dxa"/>
            <w:noWrap/>
            <w:hideMark/>
          </w:tcPr>
          <w:p w14:paraId="09D25A12" w14:textId="0A8D6965" w:rsidR="002F66AB" w:rsidRPr="00456573" w:rsidRDefault="002F66AB" w:rsidP="005201A7">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Federal Share Obligated</w:t>
            </w:r>
          </w:p>
        </w:tc>
        <w:tc>
          <w:tcPr>
            <w:tcW w:w="2076" w:type="dxa"/>
            <w:noWrap/>
            <w:hideMark/>
          </w:tcPr>
          <w:p w14:paraId="65D612FE" w14:textId="0BAD45BA" w:rsidR="002F66AB" w:rsidRPr="00456573" w:rsidRDefault="002F66AB" w:rsidP="005201A7">
            <w:pPr>
              <w:tabs>
                <w:tab w:val="left" w:pos="5490"/>
              </w:tabs>
              <w:jc w:val="center"/>
              <w:rPr>
                <w:rFonts w:ascii="Open Sans" w:eastAsia="Times New Roman" w:hAnsi="Open Sans" w:cs="Open Sans"/>
                <w:b/>
                <w:color w:val="000000"/>
                <w:sz w:val="20"/>
                <w:szCs w:val="20"/>
              </w:rPr>
            </w:pPr>
            <w:r w:rsidRPr="00456573">
              <w:rPr>
                <w:rFonts w:ascii="Open Sans" w:eastAsia="Aptos Narrow" w:hAnsi="Open Sans" w:cs="Open Sans"/>
                <w:b/>
                <w:color w:val="FFFFFF" w:themeColor="background1"/>
                <w:sz w:val="20"/>
                <w:szCs w:val="20"/>
              </w:rPr>
              <w:t xml:space="preserve">Non-federal Share </w:t>
            </w:r>
            <w:r w:rsidR="00420A0D">
              <w:rPr>
                <w:rFonts w:ascii="Open Sans" w:eastAsia="Aptos Narrow" w:hAnsi="Open Sans" w:cs="Open Sans"/>
                <w:b/>
                <w:color w:val="FFFFFF" w:themeColor="background1"/>
                <w:sz w:val="20"/>
                <w:szCs w:val="20"/>
              </w:rPr>
              <w:t>Needed</w:t>
            </w:r>
          </w:p>
        </w:tc>
      </w:tr>
      <w:tr w:rsidR="00133F6F" w:rsidRPr="002F66AB" w14:paraId="732AC02D" w14:textId="77777777" w:rsidTr="00156D7C">
        <w:trPr>
          <w:trHeight w:val="98"/>
        </w:trPr>
        <w:tc>
          <w:tcPr>
            <w:tcW w:w="2875" w:type="dxa"/>
            <w:noWrap/>
            <w:hideMark/>
          </w:tcPr>
          <w:p w14:paraId="7D36A556"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Baxter County</w:t>
            </w:r>
          </w:p>
        </w:tc>
        <w:tc>
          <w:tcPr>
            <w:tcW w:w="2340" w:type="dxa"/>
            <w:noWrap/>
            <w:hideMark/>
          </w:tcPr>
          <w:p w14:paraId="3471D618" w14:textId="2BECBA8A"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C1D3384" w:rsidRPr="1A8A3B8F">
              <w:rPr>
                <w:rFonts w:ascii="Open Sans" w:hAnsi="Open Sans" w:cs="Open Sans"/>
                <w:sz w:val="20"/>
                <w:szCs w:val="20"/>
              </w:rPr>
              <w:t>$</w:t>
            </w:r>
            <w:r w:rsidRPr="302437B2">
              <w:rPr>
                <w:rFonts w:ascii="Open Sans" w:hAnsi="Open Sans" w:cs="Open Sans"/>
                <w:sz w:val="20"/>
                <w:szCs w:val="20"/>
              </w:rPr>
              <w:t xml:space="preserve">4,103,726 </w:t>
            </w:r>
          </w:p>
        </w:tc>
        <w:tc>
          <w:tcPr>
            <w:tcW w:w="2059" w:type="dxa"/>
            <w:noWrap/>
            <w:hideMark/>
          </w:tcPr>
          <w:p w14:paraId="0E2F2852" w14:textId="6BC5C3A0"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14C182F" w:rsidRPr="1A8A3B8F">
              <w:rPr>
                <w:rFonts w:ascii="Open Sans" w:hAnsi="Open Sans" w:cs="Open Sans"/>
                <w:sz w:val="20"/>
                <w:szCs w:val="20"/>
              </w:rPr>
              <w:t>$</w:t>
            </w:r>
            <w:r w:rsidRPr="302437B2">
              <w:rPr>
                <w:rFonts w:ascii="Open Sans" w:hAnsi="Open Sans" w:cs="Open Sans"/>
                <w:sz w:val="20"/>
                <w:szCs w:val="20"/>
              </w:rPr>
              <w:t xml:space="preserve">3,080,599 </w:t>
            </w:r>
          </w:p>
        </w:tc>
        <w:tc>
          <w:tcPr>
            <w:tcW w:w="2076" w:type="dxa"/>
            <w:noWrap/>
            <w:hideMark/>
          </w:tcPr>
          <w:p w14:paraId="422A7DD9" w14:textId="752F24E3"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47B8B62" w:rsidRPr="1A8A3B8F">
              <w:rPr>
                <w:rFonts w:ascii="Open Sans" w:hAnsi="Open Sans" w:cs="Open Sans"/>
                <w:sz w:val="20"/>
                <w:szCs w:val="20"/>
              </w:rPr>
              <w:t>$</w:t>
            </w:r>
            <w:r w:rsidRPr="302437B2">
              <w:rPr>
                <w:rFonts w:ascii="Open Sans" w:hAnsi="Open Sans" w:cs="Open Sans"/>
                <w:sz w:val="20"/>
                <w:szCs w:val="20"/>
              </w:rPr>
              <w:t xml:space="preserve">1,023,128 </w:t>
            </w:r>
          </w:p>
        </w:tc>
      </w:tr>
      <w:tr w:rsidR="00133F6F" w:rsidRPr="002F66AB" w14:paraId="08279D01" w14:textId="77777777" w:rsidTr="00156D7C">
        <w:trPr>
          <w:trHeight w:val="300"/>
        </w:trPr>
        <w:tc>
          <w:tcPr>
            <w:tcW w:w="2875" w:type="dxa"/>
            <w:noWrap/>
            <w:hideMark/>
          </w:tcPr>
          <w:p w14:paraId="4A1B7017" w14:textId="7BDB034F" w:rsidR="00133F6F" w:rsidRPr="00E5755B" w:rsidRDefault="00133F6F" w:rsidP="00CA0731">
            <w:pPr>
              <w:tabs>
                <w:tab w:val="left" w:pos="5490"/>
              </w:tabs>
              <w:rPr>
                <w:rFonts w:ascii="Open Sans" w:eastAsia="Aptos Narrow" w:hAnsi="Open Sans" w:cs="Open Sans"/>
                <w:b/>
                <w:bCs/>
                <w:color w:val="000000" w:themeColor="text1"/>
                <w:sz w:val="20"/>
                <w:szCs w:val="20"/>
              </w:rPr>
            </w:pPr>
            <w:r w:rsidRPr="00E5755B">
              <w:rPr>
                <w:rFonts w:ascii="Open Sans" w:eastAsia="Aptos Narrow" w:hAnsi="Open Sans" w:cs="Open Sans"/>
                <w:b/>
                <w:bCs/>
                <w:color w:val="000000" w:themeColor="text1"/>
                <w:sz w:val="20"/>
                <w:szCs w:val="20"/>
              </w:rPr>
              <w:t>Benton County</w:t>
            </w:r>
            <w:r w:rsidR="0007748D">
              <w:rPr>
                <w:rFonts w:ascii="Open Sans" w:eastAsia="Aptos Narrow" w:hAnsi="Open Sans" w:cs="Open Sans"/>
                <w:b/>
                <w:bCs/>
                <w:color w:val="000000" w:themeColor="text1"/>
                <w:sz w:val="20"/>
                <w:szCs w:val="20"/>
              </w:rPr>
              <w:t xml:space="preserve"> (MID)</w:t>
            </w:r>
          </w:p>
        </w:tc>
        <w:tc>
          <w:tcPr>
            <w:tcW w:w="2340" w:type="dxa"/>
            <w:noWrap/>
            <w:hideMark/>
          </w:tcPr>
          <w:p w14:paraId="19A7F202" w14:textId="7D906DE8"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5C8A7EF0" w:rsidRPr="1A8A3B8F">
              <w:rPr>
                <w:rFonts w:ascii="Open Sans" w:hAnsi="Open Sans" w:cs="Open Sans"/>
                <w:sz w:val="20"/>
                <w:szCs w:val="20"/>
              </w:rPr>
              <w:t>$</w:t>
            </w:r>
            <w:r w:rsidRPr="302437B2">
              <w:rPr>
                <w:rFonts w:ascii="Open Sans" w:hAnsi="Open Sans" w:cs="Open Sans"/>
                <w:sz w:val="20"/>
                <w:szCs w:val="20"/>
              </w:rPr>
              <w:t xml:space="preserve">15,276,098 </w:t>
            </w:r>
          </w:p>
        </w:tc>
        <w:tc>
          <w:tcPr>
            <w:tcW w:w="2059" w:type="dxa"/>
            <w:noWrap/>
            <w:hideMark/>
          </w:tcPr>
          <w:p w14:paraId="5AFBED6C" w14:textId="0ED41415"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3BB5DD5B" w:rsidRPr="1A8A3B8F">
              <w:rPr>
                <w:rFonts w:ascii="Open Sans" w:hAnsi="Open Sans" w:cs="Open Sans"/>
                <w:sz w:val="20"/>
                <w:szCs w:val="20"/>
              </w:rPr>
              <w:t>$</w:t>
            </w:r>
            <w:r w:rsidRPr="302437B2">
              <w:rPr>
                <w:rFonts w:ascii="Open Sans" w:hAnsi="Open Sans" w:cs="Open Sans"/>
                <w:sz w:val="20"/>
                <w:szCs w:val="20"/>
              </w:rPr>
              <w:t xml:space="preserve">11,462,388 </w:t>
            </w:r>
          </w:p>
        </w:tc>
        <w:tc>
          <w:tcPr>
            <w:tcW w:w="2076" w:type="dxa"/>
            <w:noWrap/>
            <w:hideMark/>
          </w:tcPr>
          <w:p w14:paraId="0DD03901" w14:textId="57319A98"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963817C" w:rsidRPr="1A8A3B8F">
              <w:rPr>
                <w:rFonts w:ascii="Open Sans" w:hAnsi="Open Sans" w:cs="Open Sans"/>
                <w:sz w:val="20"/>
                <w:szCs w:val="20"/>
              </w:rPr>
              <w:t>$</w:t>
            </w:r>
            <w:r w:rsidRPr="302437B2">
              <w:rPr>
                <w:rFonts w:ascii="Open Sans" w:hAnsi="Open Sans" w:cs="Open Sans"/>
                <w:sz w:val="20"/>
                <w:szCs w:val="20"/>
              </w:rPr>
              <w:t xml:space="preserve">3,813,710 </w:t>
            </w:r>
          </w:p>
        </w:tc>
      </w:tr>
      <w:tr w:rsidR="00133F6F" w:rsidRPr="002F66AB" w14:paraId="740F4F25" w14:textId="77777777" w:rsidTr="00156D7C">
        <w:trPr>
          <w:trHeight w:val="300"/>
        </w:trPr>
        <w:tc>
          <w:tcPr>
            <w:tcW w:w="2875" w:type="dxa"/>
            <w:noWrap/>
            <w:hideMark/>
          </w:tcPr>
          <w:p w14:paraId="72BEE755"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Boone County</w:t>
            </w:r>
          </w:p>
        </w:tc>
        <w:tc>
          <w:tcPr>
            <w:tcW w:w="2340" w:type="dxa"/>
            <w:noWrap/>
            <w:hideMark/>
          </w:tcPr>
          <w:p w14:paraId="20BD9C05" w14:textId="3A1B6B46" w:rsidR="00133F6F" w:rsidRPr="00456573" w:rsidRDefault="6D01D0CA" w:rsidP="00CA0731">
            <w:pPr>
              <w:tabs>
                <w:tab w:val="left" w:pos="5490"/>
              </w:tabs>
              <w:rPr>
                <w:rFonts w:ascii="Open Sans" w:hAnsi="Open Sans" w:cs="Open Sans"/>
                <w:sz w:val="20"/>
                <w:szCs w:val="20"/>
              </w:rPr>
            </w:pPr>
            <w:r w:rsidRPr="1A8A3B8F">
              <w:rPr>
                <w:rFonts w:ascii="Open Sans" w:hAnsi="Open Sans" w:cs="Open Sans"/>
                <w:sz w:val="20"/>
                <w:szCs w:val="20"/>
              </w:rPr>
              <w:t>$</w:t>
            </w:r>
            <w:r w:rsidR="00133F6F" w:rsidRPr="302437B2">
              <w:rPr>
                <w:rFonts w:ascii="Open Sans" w:hAnsi="Open Sans" w:cs="Open Sans"/>
                <w:sz w:val="20"/>
                <w:szCs w:val="20"/>
              </w:rPr>
              <w:t xml:space="preserve">489,593 </w:t>
            </w:r>
          </w:p>
        </w:tc>
        <w:tc>
          <w:tcPr>
            <w:tcW w:w="2059" w:type="dxa"/>
            <w:noWrap/>
            <w:hideMark/>
          </w:tcPr>
          <w:p w14:paraId="25173446" w14:textId="2A67251E"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0B8536BB" w:rsidRPr="1A8A3B8F">
              <w:rPr>
                <w:rFonts w:ascii="Open Sans" w:hAnsi="Open Sans" w:cs="Open Sans"/>
                <w:sz w:val="20"/>
                <w:szCs w:val="20"/>
              </w:rPr>
              <w:t>$</w:t>
            </w:r>
            <w:r w:rsidRPr="302437B2">
              <w:rPr>
                <w:rFonts w:ascii="Open Sans" w:hAnsi="Open Sans" w:cs="Open Sans"/>
                <w:sz w:val="20"/>
                <w:szCs w:val="20"/>
              </w:rPr>
              <w:t xml:space="preserve">367,482 </w:t>
            </w:r>
          </w:p>
        </w:tc>
        <w:tc>
          <w:tcPr>
            <w:tcW w:w="2076" w:type="dxa"/>
            <w:noWrap/>
            <w:hideMark/>
          </w:tcPr>
          <w:p w14:paraId="063D2DB6" w14:textId="1C92B92B"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8BD6214" w:rsidRPr="1A8A3B8F">
              <w:rPr>
                <w:rFonts w:ascii="Open Sans" w:hAnsi="Open Sans" w:cs="Open Sans"/>
                <w:sz w:val="20"/>
                <w:szCs w:val="20"/>
              </w:rPr>
              <w:t>$</w:t>
            </w:r>
            <w:r w:rsidRPr="302437B2">
              <w:rPr>
                <w:rFonts w:ascii="Open Sans" w:hAnsi="Open Sans" w:cs="Open Sans"/>
                <w:sz w:val="20"/>
                <w:szCs w:val="20"/>
              </w:rPr>
              <w:t xml:space="preserve">122,111 </w:t>
            </w:r>
          </w:p>
        </w:tc>
      </w:tr>
      <w:tr w:rsidR="00133F6F" w:rsidRPr="002F66AB" w14:paraId="49230607" w14:textId="77777777" w:rsidTr="00156D7C">
        <w:trPr>
          <w:trHeight w:val="300"/>
        </w:trPr>
        <w:tc>
          <w:tcPr>
            <w:tcW w:w="2875" w:type="dxa"/>
            <w:noWrap/>
            <w:hideMark/>
          </w:tcPr>
          <w:p w14:paraId="0A5C28D8"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Carroll County</w:t>
            </w:r>
          </w:p>
        </w:tc>
        <w:tc>
          <w:tcPr>
            <w:tcW w:w="2340" w:type="dxa"/>
            <w:noWrap/>
            <w:hideMark/>
          </w:tcPr>
          <w:p w14:paraId="0C979740" w14:textId="76ADF61A"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20C3A633" w:rsidRPr="1A8A3B8F">
              <w:rPr>
                <w:rFonts w:ascii="Open Sans" w:hAnsi="Open Sans" w:cs="Open Sans"/>
                <w:sz w:val="20"/>
                <w:szCs w:val="20"/>
              </w:rPr>
              <w:t>$</w:t>
            </w:r>
            <w:r w:rsidRPr="302437B2">
              <w:rPr>
                <w:rFonts w:ascii="Open Sans" w:hAnsi="Open Sans" w:cs="Open Sans"/>
                <w:sz w:val="20"/>
                <w:szCs w:val="20"/>
              </w:rPr>
              <w:t xml:space="preserve">234,568 </w:t>
            </w:r>
          </w:p>
        </w:tc>
        <w:tc>
          <w:tcPr>
            <w:tcW w:w="2059" w:type="dxa"/>
            <w:noWrap/>
            <w:hideMark/>
          </w:tcPr>
          <w:p w14:paraId="2E922F3E" w14:textId="7E39E3B6"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45026626" w:rsidRPr="1A8A3B8F">
              <w:rPr>
                <w:rFonts w:ascii="Open Sans" w:hAnsi="Open Sans" w:cs="Open Sans"/>
                <w:sz w:val="20"/>
                <w:szCs w:val="20"/>
              </w:rPr>
              <w:t>$</w:t>
            </w:r>
            <w:r w:rsidRPr="302437B2">
              <w:rPr>
                <w:rFonts w:ascii="Open Sans" w:hAnsi="Open Sans" w:cs="Open Sans"/>
                <w:sz w:val="20"/>
                <w:szCs w:val="20"/>
              </w:rPr>
              <w:t xml:space="preserve">176,008 </w:t>
            </w:r>
          </w:p>
        </w:tc>
        <w:tc>
          <w:tcPr>
            <w:tcW w:w="2076" w:type="dxa"/>
            <w:noWrap/>
            <w:hideMark/>
          </w:tcPr>
          <w:p w14:paraId="392B31D2" w14:textId="632755BF"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FBBC262" w:rsidRPr="1A8A3B8F">
              <w:rPr>
                <w:rFonts w:ascii="Open Sans" w:hAnsi="Open Sans" w:cs="Open Sans"/>
                <w:sz w:val="20"/>
                <w:szCs w:val="20"/>
              </w:rPr>
              <w:t>$</w:t>
            </w:r>
            <w:r w:rsidRPr="302437B2">
              <w:rPr>
                <w:rFonts w:ascii="Open Sans" w:hAnsi="Open Sans" w:cs="Open Sans"/>
                <w:sz w:val="20"/>
                <w:szCs w:val="20"/>
              </w:rPr>
              <w:t xml:space="preserve">58,560 </w:t>
            </w:r>
          </w:p>
        </w:tc>
      </w:tr>
      <w:tr w:rsidR="00133F6F" w:rsidRPr="002F66AB" w14:paraId="295874E6" w14:textId="77777777" w:rsidTr="00156D7C">
        <w:trPr>
          <w:trHeight w:val="300"/>
        </w:trPr>
        <w:tc>
          <w:tcPr>
            <w:tcW w:w="2875" w:type="dxa"/>
            <w:noWrap/>
            <w:hideMark/>
          </w:tcPr>
          <w:p w14:paraId="5FAB11FC" w14:textId="29C3F5AF" w:rsidR="00133F6F" w:rsidRPr="00E5755B" w:rsidRDefault="00133F6F" w:rsidP="00CA0731">
            <w:pPr>
              <w:tabs>
                <w:tab w:val="left" w:pos="5490"/>
              </w:tabs>
              <w:rPr>
                <w:rFonts w:ascii="Open Sans" w:eastAsia="Aptos Narrow" w:hAnsi="Open Sans" w:cs="Open Sans"/>
                <w:b/>
                <w:bCs/>
                <w:color w:val="000000" w:themeColor="text1"/>
                <w:sz w:val="20"/>
                <w:szCs w:val="20"/>
              </w:rPr>
            </w:pPr>
            <w:r w:rsidRPr="00E5755B">
              <w:rPr>
                <w:rFonts w:ascii="Open Sans" w:eastAsia="Aptos Narrow" w:hAnsi="Open Sans" w:cs="Open Sans"/>
                <w:b/>
                <w:bCs/>
                <w:color w:val="000000" w:themeColor="text1"/>
                <w:sz w:val="20"/>
                <w:szCs w:val="20"/>
              </w:rPr>
              <w:t>Cross County</w:t>
            </w:r>
            <w:r w:rsidR="0007748D">
              <w:rPr>
                <w:rFonts w:ascii="Open Sans" w:eastAsia="Aptos Narrow" w:hAnsi="Open Sans" w:cs="Open Sans"/>
                <w:b/>
                <w:bCs/>
                <w:color w:val="000000" w:themeColor="text1"/>
                <w:sz w:val="20"/>
                <w:szCs w:val="20"/>
              </w:rPr>
              <w:t xml:space="preserve"> (MID)</w:t>
            </w:r>
          </w:p>
        </w:tc>
        <w:tc>
          <w:tcPr>
            <w:tcW w:w="2340" w:type="dxa"/>
            <w:noWrap/>
            <w:hideMark/>
          </w:tcPr>
          <w:p w14:paraId="40DDC969" w14:textId="7AB39C40"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7EDC706F" w:rsidRPr="1A8A3B8F">
              <w:rPr>
                <w:rFonts w:ascii="Open Sans" w:hAnsi="Open Sans" w:cs="Open Sans"/>
                <w:sz w:val="20"/>
                <w:szCs w:val="20"/>
              </w:rPr>
              <w:t>$</w:t>
            </w:r>
            <w:r w:rsidRPr="302437B2">
              <w:rPr>
                <w:rFonts w:ascii="Open Sans" w:hAnsi="Open Sans" w:cs="Open Sans"/>
                <w:sz w:val="20"/>
                <w:szCs w:val="20"/>
              </w:rPr>
              <w:t xml:space="preserve">24,036,229 </w:t>
            </w:r>
          </w:p>
        </w:tc>
        <w:tc>
          <w:tcPr>
            <w:tcW w:w="2059" w:type="dxa"/>
            <w:noWrap/>
            <w:hideMark/>
          </w:tcPr>
          <w:p w14:paraId="1784AB52" w14:textId="0F2D4D28"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1A9F286C" w:rsidRPr="1A8A3B8F">
              <w:rPr>
                <w:rFonts w:ascii="Open Sans" w:hAnsi="Open Sans" w:cs="Open Sans"/>
                <w:sz w:val="20"/>
                <w:szCs w:val="20"/>
              </w:rPr>
              <w:t>$</w:t>
            </w:r>
            <w:r w:rsidRPr="302437B2">
              <w:rPr>
                <w:rFonts w:ascii="Open Sans" w:hAnsi="Open Sans" w:cs="Open Sans"/>
                <w:sz w:val="20"/>
                <w:szCs w:val="20"/>
              </w:rPr>
              <w:t xml:space="preserve">19,774,733 </w:t>
            </w:r>
          </w:p>
        </w:tc>
        <w:tc>
          <w:tcPr>
            <w:tcW w:w="2076" w:type="dxa"/>
            <w:noWrap/>
            <w:hideMark/>
          </w:tcPr>
          <w:p w14:paraId="57AD2B06" w14:textId="721AF54C"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DC5713F" w:rsidRPr="1A8A3B8F">
              <w:rPr>
                <w:rFonts w:ascii="Open Sans" w:hAnsi="Open Sans" w:cs="Open Sans"/>
                <w:sz w:val="20"/>
                <w:szCs w:val="20"/>
              </w:rPr>
              <w:t>$</w:t>
            </w:r>
            <w:r w:rsidRPr="302437B2">
              <w:rPr>
                <w:rFonts w:ascii="Open Sans" w:hAnsi="Open Sans" w:cs="Open Sans"/>
                <w:sz w:val="20"/>
                <w:szCs w:val="20"/>
              </w:rPr>
              <w:t xml:space="preserve">4,261,496 </w:t>
            </w:r>
          </w:p>
        </w:tc>
      </w:tr>
      <w:tr w:rsidR="00133F6F" w:rsidRPr="002F66AB" w14:paraId="78FDE963" w14:textId="77777777" w:rsidTr="00156D7C">
        <w:trPr>
          <w:trHeight w:val="300"/>
        </w:trPr>
        <w:tc>
          <w:tcPr>
            <w:tcW w:w="2875" w:type="dxa"/>
            <w:noWrap/>
            <w:hideMark/>
          </w:tcPr>
          <w:p w14:paraId="41896EBA"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Fulton County</w:t>
            </w:r>
          </w:p>
        </w:tc>
        <w:tc>
          <w:tcPr>
            <w:tcW w:w="2340" w:type="dxa"/>
            <w:noWrap/>
            <w:hideMark/>
          </w:tcPr>
          <w:p w14:paraId="5069A0DF" w14:textId="0A07FD46"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51C56496" w:rsidRPr="1A8A3B8F">
              <w:rPr>
                <w:rFonts w:ascii="Open Sans" w:hAnsi="Open Sans" w:cs="Open Sans"/>
                <w:sz w:val="20"/>
                <w:szCs w:val="20"/>
              </w:rPr>
              <w:t>$</w:t>
            </w:r>
            <w:r w:rsidRPr="302437B2">
              <w:rPr>
                <w:rFonts w:ascii="Open Sans" w:hAnsi="Open Sans" w:cs="Open Sans"/>
                <w:sz w:val="20"/>
                <w:szCs w:val="20"/>
              </w:rPr>
              <w:t xml:space="preserve">123,108 </w:t>
            </w:r>
          </w:p>
        </w:tc>
        <w:tc>
          <w:tcPr>
            <w:tcW w:w="2059" w:type="dxa"/>
            <w:noWrap/>
            <w:hideMark/>
          </w:tcPr>
          <w:p w14:paraId="7F4D79E7" w14:textId="2594EA96"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553A0788" w:rsidRPr="1A8A3B8F">
              <w:rPr>
                <w:rFonts w:ascii="Open Sans" w:hAnsi="Open Sans" w:cs="Open Sans"/>
                <w:sz w:val="20"/>
                <w:szCs w:val="20"/>
              </w:rPr>
              <w:t>$</w:t>
            </w:r>
            <w:r w:rsidRPr="302437B2">
              <w:rPr>
                <w:rFonts w:ascii="Open Sans" w:hAnsi="Open Sans" w:cs="Open Sans"/>
                <w:sz w:val="20"/>
                <w:szCs w:val="20"/>
              </w:rPr>
              <w:t xml:space="preserve">92,692 </w:t>
            </w:r>
          </w:p>
        </w:tc>
        <w:tc>
          <w:tcPr>
            <w:tcW w:w="2076" w:type="dxa"/>
            <w:noWrap/>
            <w:hideMark/>
          </w:tcPr>
          <w:p w14:paraId="5A4A8C86" w14:textId="7C1D707B"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277BF8D3" w:rsidRPr="1A8A3B8F">
              <w:rPr>
                <w:rFonts w:ascii="Open Sans" w:hAnsi="Open Sans" w:cs="Open Sans"/>
                <w:sz w:val="20"/>
                <w:szCs w:val="20"/>
              </w:rPr>
              <w:t>$</w:t>
            </w:r>
            <w:r w:rsidRPr="302437B2">
              <w:rPr>
                <w:rFonts w:ascii="Open Sans" w:hAnsi="Open Sans" w:cs="Open Sans"/>
                <w:sz w:val="20"/>
                <w:szCs w:val="20"/>
              </w:rPr>
              <w:t xml:space="preserve">30,416 </w:t>
            </w:r>
          </w:p>
        </w:tc>
      </w:tr>
      <w:tr w:rsidR="00133F6F" w:rsidRPr="002F66AB" w14:paraId="379C6C12" w14:textId="77777777" w:rsidTr="00156D7C">
        <w:trPr>
          <w:trHeight w:val="300"/>
        </w:trPr>
        <w:tc>
          <w:tcPr>
            <w:tcW w:w="2875" w:type="dxa"/>
            <w:noWrap/>
            <w:hideMark/>
          </w:tcPr>
          <w:p w14:paraId="3FEF6CB5"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Lonoke County</w:t>
            </w:r>
          </w:p>
        </w:tc>
        <w:tc>
          <w:tcPr>
            <w:tcW w:w="2340" w:type="dxa"/>
            <w:noWrap/>
            <w:hideMark/>
          </w:tcPr>
          <w:p w14:paraId="5F2A2B67" w14:textId="5F76EE29"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792AE33B" w:rsidRPr="1A8A3B8F">
              <w:rPr>
                <w:rFonts w:ascii="Open Sans" w:hAnsi="Open Sans" w:cs="Open Sans"/>
                <w:sz w:val="20"/>
                <w:szCs w:val="20"/>
              </w:rPr>
              <w:t>$</w:t>
            </w:r>
            <w:r w:rsidRPr="302437B2">
              <w:rPr>
                <w:rFonts w:ascii="Open Sans" w:hAnsi="Open Sans" w:cs="Open Sans"/>
                <w:sz w:val="20"/>
                <w:szCs w:val="20"/>
              </w:rPr>
              <w:t xml:space="preserve">337,691 </w:t>
            </w:r>
          </w:p>
        </w:tc>
        <w:tc>
          <w:tcPr>
            <w:tcW w:w="2059" w:type="dxa"/>
            <w:noWrap/>
            <w:hideMark/>
          </w:tcPr>
          <w:p w14:paraId="6FCFEB7A" w14:textId="3B07DA4D"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22B73996" w:rsidRPr="1A8A3B8F">
              <w:rPr>
                <w:rFonts w:ascii="Open Sans" w:hAnsi="Open Sans" w:cs="Open Sans"/>
                <w:sz w:val="20"/>
                <w:szCs w:val="20"/>
              </w:rPr>
              <w:t>$</w:t>
            </w:r>
            <w:r w:rsidRPr="302437B2">
              <w:rPr>
                <w:rFonts w:ascii="Open Sans" w:hAnsi="Open Sans" w:cs="Open Sans"/>
                <w:sz w:val="20"/>
                <w:szCs w:val="20"/>
              </w:rPr>
              <w:t xml:space="preserve">314,993 </w:t>
            </w:r>
          </w:p>
        </w:tc>
        <w:tc>
          <w:tcPr>
            <w:tcW w:w="2076" w:type="dxa"/>
            <w:noWrap/>
            <w:hideMark/>
          </w:tcPr>
          <w:p w14:paraId="16899817" w14:textId="30552D71"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1CAF169" w:rsidRPr="1A8A3B8F">
              <w:rPr>
                <w:rFonts w:ascii="Open Sans" w:hAnsi="Open Sans" w:cs="Open Sans"/>
                <w:sz w:val="20"/>
                <w:szCs w:val="20"/>
              </w:rPr>
              <w:t>$</w:t>
            </w:r>
            <w:r w:rsidRPr="302437B2">
              <w:rPr>
                <w:rFonts w:ascii="Open Sans" w:hAnsi="Open Sans" w:cs="Open Sans"/>
                <w:sz w:val="20"/>
                <w:szCs w:val="20"/>
              </w:rPr>
              <w:t xml:space="preserve">22,699 </w:t>
            </w:r>
          </w:p>
        </w:tc>
      </w:tr>
      <w:tr w:rsidR="00133F6F" w:rsidRPr="002F66AB" w14:paraId="45B8A729" w14:textId="77777777" w:rsidTr="00156D7C">
        <w:trPr>
          <w:trHeight w:val="300"/>
        </w:trPr>
        <w:tc>
          <w:tcPr>
            <w:tcW w:w="2875" w:type="dxa"/>
            <w:noWrap/>
            <w:hideMark/>
          </w:tcPr>
          <w:p w14:paraId="06EAAD7C"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Madison County</w:t>
            </w:r>
          </w:p>
        </w:tc>
        <w:tc>
          <w:tcPr>
            <w:tcW w:w="2340" w:type="dxa"/>
            <w:noWrap/>
            <w:hideMark/>
          </w:tcPr>
          <w:p w14:paraId="740E1156" w14:textId="6FDEBEB5"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5C31B6D0" w:rsidRPr="1A8A3B8F">
              <w:rPr>
                <w:rFonts w:ascii="Open Sans" w:hAnsi="Open Sans" w:cs="Open Sans"/>
                <w:sz w:val="20"/>
                <w:szCs w:val="20"/>
              </w:rPr>
              <w:t>$</w:t>
            </w:r>
            <w:r w:rsidRPr="302437B2">
              <w:rPr>
                <w:rFonts w:ascii="Open Sans" w:hAnsi="Open Sans" w:cs="Open Sans"/>
                <w:sz w:val="20"/>
                <w:szCs w:val="20"/>
              </w:rPr>
              <w:t xml:space="preserve">244,554 </w:t>
            </w:r>
          </w:p>
        </w:tc>
        <w:tc>
          <w:tcPr>
            <w:tcW w:w="2059" w:type="dxa"/>
            <w:noWrap/>
            <w:hideMark/>
          </w:tcPr>
          <w:p w14:paraId="5ABBFF49" w14:textId="6A834592"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2C0FAFB7" w:rsidRPr="1A8A3B8F">
              <w:rPr>
                <w:rFonts w:ascii="Open Sans" w:hAnsi="Open Sans" w:cs="Open Sans"/>
                <w:sz w:val="20"/>
                <w:szCs w:val="20"/>
              </w:rPr>
              <w:t>$</w:t>
            </w:r>
            <w:r w:rsidRPr="302437B2">
              <w:rPr>
                <w:rFonts w:ascii="Open Sans" w:hAnsi="Open Sans" w:cs="Open Sans"/>
                <w:sz w:val="20"/>
                <w:szCs w:val="20"/>
              </w:rPr>
              <w:t xml:space="preserve">186,191 </w:t>
            </w:r>
          </w:p>
        </w:tc>
        <w:tc>
          <w:tcPr>
            <w:tcW w:w="2076" w:type="dxa"/>
            <w:noWrap/>
            <w:hideMark/>
          </w:tcPr>
          <w:p w14:paraId="793D74D9" w14:textId="5B8A1354"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04E682B3" w:rsidRPr="1A8A3B8F">
              <w:rPr>
                <w:rFonts w:ascii="Open Sans" w:hAnsi="Open Sans" w:cs="Open Sans"/>
                <w:sz w:val="20"/>
                <w:szCs w:val="20"/>
              </w:rPr>
              <w:t>$</w:t>
            </w:r>
            <w:r w:rsidRPr="302437B2">
              <w:rPr>
                <w:rFonts w:ascii="Open Sans" w:hAnsi="Open Sans" w:cs="Open Sans"/>
                <w:sz w:val="20"/>
                <w:szCs w:val="20"/>
              </w:rPr>
              <w:t xml:space="preserve">58,363 </w:t>
            </w:r>
          </w:p>
        </w:tc>
      </w:tr>
      <w:tr w:rsidR="00133F6F" w:rsidRPr="002F66AB" w14:paraId="2DD91449" w14:textId="77777777" w:rsidTr="00156D7C">
        <w:trPr>
          <w:trHeight w:val="300"/>
        </w:trPr>
        <w:tc>
          <w:tcPr>
            <w:tcW w:w="2875" w:type="dxa"/>
            <w:noWrap/>
            <w:hideMark/>
          </w:tcPr>
          <w:p w14:paraId="57F1B353"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Marion County</w:t>
            </w:r>
          </w:p>
        </w:tc>
        <w:tc>
          <w:tcPr>
            <w:tcW w:w="2340" w:type="dxa"/>
            <w:noWrap/>
            <w:hideMark/>
          </w:tcPr>
          <w:p w14:paraId="6E79526A" w14:textId="2BF74AA1"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2DE4C475" w:rsidRPr="1A8A3B8F">
              <w:rPr>
                <w:rFonts w:ascii="Open Sans" w:hAnsi="Open Sans" w:cs="Open Sans"/>
                <w:sz w:val="20"/>
                <w:szCs w:val="20"/>
              </w:rPr>
              <w:t>$</w:t>
            </w:r>
            <w:r w:rsidRPr="302437B2">
              <w:rPr>
                <w:rFonts w:ascii="Open Sans" w:hAnsi="Open Sans" w:cs="Open Sans"/>
                <w:sz w:val="20"/>
                <w:szCs w:val="20"/>
              </w:rPr>
              <w:t xml:space="preserve">402,977 </w:t>
            </w:r>
          </w:p>
        </w:tc>
        <w:tc>
          <w:tcPr>
            <w:tcW w:w="2059" w:type="dxa"/>
            <w:noWrap/>
            <w:hideMark/>
          </w:tcPr>
          <w:p w14:paraId="3F5B8F7D" w14:textId="3131DF4E"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22599C83" w:rsidRPr="1A8A3B8F">
              <w:rPr>
                <w:rFonts w:ascii="Open Sans" w:hAnsi="Open Sans" w:cs="Open Sans"/>
                <w:sz w:val="20"/>
                <w:szCs w:val="20"/>
              </w:rPr>
              <w:t>$</w:t>
            </w:r>
            <w:r w:rsidRPr="302437B2">
              <w:rPr>
                <w:rFonts w:ascii="Open Sans" w:hAnsi="Open Sans" w:cs="Open Sans"/>
                <w:sz w:val="20"/>
                <w:szCs w:val="20"/>
              </w:rPr>
              <w:t xml:space="preserve">302,554 </w:t>
            </w:r>
          </w:p>
        </w:tc>
        <w:tc>
          <w:tcPr>
            <w:tcW w:w="2076" w:type="dxa"/>
            <w:noWrap/>
            <w:hideMark/>
          </w:tcPr>
          <w:p w14:paraId="369C864D" w14:textId="08E9D45D"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25B95E4A" w:rsidRPr="1A8A3B8F">
              <w:rPr>
                <w:rFonts w:ascii="Open Sans" w:hAnsi="Open Sans" w:cs="Open Sans"/>
                <w:sz w:val="20"/>
                <w:szCs w:val="20"/>
              </w:rPr>
              <w:t>$</w:t>
            </w:r>
            <w:r w:rsidRPr="302437B2">
              <w:rPr>
                <w:rFonts w:ascii="Open Sans" w:hAnsi="Open Sans" w:cs="Open Sans"/>
                <w:sz w:val="20"/>
                <w:szCs w:val="20"/>
              </w:rPr>
              <w:t xml:space="preserve">100,422 </w:t>
            </w:r>
          </w:p>
        </w:tc>
      </w:tr>
      <w:tr w:rsidR="00133F6F" w:rsidRPr="002F66AB" w14:paraId="5581A643" w14:textId="77777777" w:rsidTr="00156D7C">
        <w:trPr>
          <w:trHeight w:val="300"/>
        </w:trPr>
        <w:tc>
          <w:tcPr>
            <w:tcW w:w="2875" w:type="dxa"/>
            <w:noWrap/>
            <w:hideMark/>
          </w:tcPr>
          <w:p w14:paraId="7BEC05F7"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Nevada County</w:t>
            </w:r>
          </w:p>
        </w:tc>
        <w:tc>
          <w:tcPr>
            <w:tcW w:w="2340" w:type="dxa"/>
            <w:noWrap/>
            <w:hideMark/>
          </w:tcPr>
          <w:p w14:paraId="28ADBF94" w14:textId="3643B06B"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4A0C3EBF" w:rsidRPr="1A8A3B8F">
              <w:rPr>
                <w:rFonts w:ascii="Open Sans" w:hAnsi="Open Sans" w:cs="Open Sans"/>
                <w:sz w:val="20"/>
                <w:szCs w:val="20"/>
              </w:rPr>
              <w:t>$</w:t>
            </w:r>
            <w:r w:rsidRPr="302437B2">
              <w:rPr>
                <w:rFonts w:ascii="Open Sans" w:hAnsi="Open Sans" w:cs="Open Sans"/>
                <w:sz w:val="20"/>
                <w:szCs w:val="20"/>
              </w:rPr>
              <w:t xml:space="preserve">342,157 </w:t>
            </w:r>
          </w:p>
        </w:tc>
        <w:tc>
          <w:tcPr>
            <w:tcW w:w="2059" w:type="dxa"/>
            <w:noWrap/>
            <w:hideMark/>
          </w:tcPr>
          <w:p w14:paraId="2C9B6B81" w14:textId="3A27DE20" w:rsidR="00133F6F" w:rsidRPr="00456573" w:rsidRDefault="00133F6F" w:rsidP="00CA0731">
            <w:pPr>
              <w:tabs>
                <w:tab w:val="left" w:pos="5490"/>
              </w:tabs>
              <w:rPr>
                <w:rFonts w:ascii="Open Sans" w:hAnsi="Open Sans" w:cs="Open Sans"/>
                <w:sz w:val="20"/>
                <w:szCs w:val="20"/>
              </w:rPr>
            </w:pPr>
            <w:r w:rsidRPr="302437B2">
              <w:rPr>
                <w:rFonts w:ascii="Open Sans" w:hAnsi="Open Sans" w:cs="Open Sans"/>
                <w:sz w:val="20"/>
                <w:szCs w:val="20"/>
              </w:rPr>
              <w:t xml:space="preserve"> </w:t>
            </w:r>
            <w:r w:rsidR="6204A3F5" w:rsidRPr="1A8A3B8F">
              <w:rPr>
                <w:rFonts w:ascii="Open Sans" w:hAnsi="Open Sans" w:cs="Open Sans"/>
                <w:sz w:val="20"/>
                <w:szCs w:val="20"/>
              </w:rPr>
              <w:t>$</w:t>
            </w:r>
            <w:r w:rsidRPr="302437B2">
              <w:rPr>
                <w:rFonts w:ascii="Open Sans" w:hAnsi="Open Sans" w:cs="Open Sans"/>
                <w:sz w:val="20"/>
                <w:szCs w:val="20"/>
              </w:rPr>
              <w:t xml:space="preserve">256,618 </w:t>
            </w:r>
          </w:p>
        </w:tc>
        <w:tc>
          <w:tcPr>
            <w:tcW w:w="2076" w:type="dxa"/>
            <w:noWrap/>
            <w:hideMark/>
          </w:tcPr>
          <w:p w14:paraId="61780C6D" w14:textId="7518B15F" w:rsidR="00133F6F" w:rsidRPr="00456573" w:rsidRDefault="5A86BC79" w:rsidP="00CA0731">
            <w:pPr>
              <w:tabs>
                <w:tab w:val="left" w:pos="5490"/>
              </w:tabs>
              <w:rPr>
                <w:rFonts w:ascii="Open Sans" w:eastAsia="Aptos Narrow" w:hAnsi="Open Sans" w:cs="Open Sans"/>
                <w:color w:val="000000" w:themeColor="text1"/>
                <w:sz w:val="20"/>
                <w:szCs w:val="20"/>
              </w:rPr>
            </w:pPr>
            <w:r w:rsidRPr="1A8A3B8F">
              <w:rPr>
                <w:rFonts w:ascii="Open Sans" w:hAnsi="Open Sans" w:cs="Open Sans"/>
                <w:sz w:val="20"/>
                <w:szCs w:val="20"/>
              </w:rPr>
              <w:t>$</w:t>
            </w:r>
            <w:r w:rsidR="00133F6F" w:rsidRPr="302437B2">
              <w:rPr>
                <w:rFonts w:ascii="Open Sans" w:hAnsi="Open Sans" w:cs="Open Sans"/>
                <w:sz w:val="20"/>
                <w:szCs w:val="20"/>
              </w:rPr>
              <w:t xml:space="preserve"> 85,539 </w:t>
            </w:r>
          </w:p>
        </w:tc>
      </w:tr>
      <w:tr w:rsidR="00133F6F" w:rsidRPr="002F66AB" w14:paraId="1DD1DC34" w14:textId="77777777" w:rsidTr="00156D7C">
        <w:trPr>
          <w:trHeight w:val="300"/>
        </w:trPr>
        <w:tc>
          <w:tcPr>
            <w:tcW w:w="2875" w:type="dxa"/>
            <w:noWrap/>
            <w:hideMark/>
          </w:tcPr>
          <w:p w14:paraId="69D42B0F" w14:textId="6C44E78B" w:rsidR="00133F6F" w:rsidRPr="00E5755B" w:rsidRDefault="00133F6F" w:rsidP="00CA0731">
            <w:pPr>
              <w:tabs>
                <w:tab w:val="left" w:pos="5490"/>
              </w:tabs>
              <w:rPr>
                <w:rFonts w:ascii="Open Sans" w:eastAsia="Aptos Narrow" w:hAnsi="Open Sans" w:cs="Open Sans"/>
                <w:b/>
                <w:bCs/>
                <w:color w:val="000000" w:themeColor="text1"/>
                <w:sz w:val="20"/>
                <w:szCs w:val="20"/>
              </w:rPr>
            </w:pPr>
            <w:r w:rsidRPr="00E5755B">
              <w:rPr>
                <w:rFonts w:ascii="Open Sans" w:eastAsia="Aptos Narrow" w:hAnsi="Open Sans" w:cs="Open Sans"/>
                <w:b/>
                <w:bCs/>
                <w:color w:val="000000" w:themeColor="text1"/>
                <w:sz w:val="20"/>
                <w:szCs w:val="20"/>
              </w:rPr>
              <w:t>Pulaski County</w:t>
            </w:r>
            <w:r w:rsidR="0007748D">
              <w:rPr>
                <w:rFonts w:ascii="Open Sans" w:eastAsia="Aptos Narrow" w:hAnsi="Open Sans" w:cs="Open Sans"/>
                <w:b/>
                <w:bCs/>
                <w:color w:val="000000" w:themeColor="text1"/>
                <w:sz w:val="20"/>
                <w:szCs w:val="20"/>
              </w:rPr>
              <w:t xml:space="preserve"> (MID)</w:t>
            </w:r>
          </w:p>
        </w:tc>
        <w:tc>
          <w:tcPr>
            <w:tcW w:w="2340" w:type="dxa"/>
            <w:noWrap/>
            <w:hideMark/>
          </w:tcPr>
          <w:p w14:paraId="0B84CCAC" w14:textId="0493F52A"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957871A" w:rsidRPr="1A8A3B8F">
              <w:rPr>
                <w:rFonts w:ascii="Open Sans" w:hAnsi="Open Sans" w:cs="Open Sans"/>
                <w:sz w:val="20"/>
                <w:szCs w:val="20"/>
              </w:rPr>
              <w:t>$</w:t>
            </w:r>
            <w:r w:rsidRPr="302437B2">
              <w:rPr>
                <w:rFonts w:ascii="Open Sans" w:hAnsi="Open Sans" w:cs="Open Sans"/>
                <w:sz w:val="20"/>
                <w:szCs w:val="20"/>
              </w:rPr>
              <w:t xml:space="preserve">56,538,399 </w:t>
            </w:r>
          </w:p>
        </w:tc>
        <w:tc>
          <w:tcPr>
            <w:tcW w:w="2059" w:type="dxa"/>
            <w:noWrap/>
            <w:hideMark/>
          </w:tcPr>
          <w:p w14:paraId="00AC9D62" w14:textId="4D1050CA"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8621811" w:rsidRPr="1A8A3B8F">
              <w:rPr>
                <w:rFonts w:ascii="Open Sans" w:hAnsi="Open Sans" w:cs="Open Sans"/>
                <w:sz w:val="20"/>
                <w:szCs w:val="20"/>
              </w:rPr>
              <w:t>$</w:t>
            </w:r>
            <w:r w:rsidRPr="302437B2">
              <w:rPr>
                <w:rFonts w:ascii="Open Sans" w:hAnsi="Open Sans" w:cs="Open Sans"/>
                <w:sz w:val="20"/>
                <w:szCs w:val="20"/>
              </w:rPr>
              <w:t xml:space="preserve">45,939,823 </w:t>
            </w:r>
          </w:p>
        </w:tc>
        <w:tc>
          <w:tcPr>
            <w:tcW w:w="2076" w:type="dxa"/>
            <w:noWrap/>
            <w:hideMark/>
          </w:tcPr>
          <w:p w14:paraId="791E633C" w14:textId="17DF4603"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34D04A5" w:rsidRPr="1A8A3B8F">
              <w:rPr>
                <w:rFonts w:ascii="Open Sans" w:hAnsi="Open Sans" w:cs="Open Sans"/>
                <w:sz w:val="20"/>
                <w:szCs w:val="20"/>
              </w:rPr>
              <w:t>$</w:t>
            </w:r>
            <w:r w:rsidRPr="302437B2">
              <w:rPr>
                <w:rFonts w:ascii="Open Sans" w:hAnsi="Open Sans" w:cs="Open Sans"/>
                <w:sz w:val="20"/>
                <w:szCs w:val="20"/>
              </w:rPr>
              <w:t xml:space="preserve">10,598,576 </w:t>
            </w:r>
          </w:p>
        </w:tc>
      </w:tr>
      <w:tr w:rsidR="00133F6F" w:rsidRPr="002F66AB" w14:paraId="0F33B2BF" w14:textId="77777777" w:rsidTr="00156D7C">
        <w:trPr>
          <w:trHeight w:val="97"/>
        </w:trPr>
        <w:tc>
          <w:tcPr>
            <w:tcW w:w="2875" w:type="dxa"/>
            <w:noWrap/>
            <w:hideMark/>
          </w:tcPr>
          <w:p w14:paraId="16F96905"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Randolph County</w:t>
            </w:r>
          </w:p>
        </w:tc>
        <w:tc>
          <w:tcPr>
            <w:tcW w:w="2340" w:type="dxa"/>
            <w:noWrap/>
            <w:hideMark/>
          </w:tcPr>
          <w:p w14:paraId="793EAC25" w14:textId="2AFC6628"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C594C32" w:rsidRPr="1A8A3B8F">
              <w:rPr>
                <w:rFonts w:ascii="Open Sans" w:hAnsi="Open Sans" w:cs="Open Sans"/>
                <w:sz w:val="20"/>
                <w:szCs w:val="20"/>
              </w:rPr>
              <w:t>$</w:t>
            </w:r>
            <w:r w:rsidRPr="302437B2">
              <w:rPr>
                <w:rFonts w:ascii="Open Sans" w:hAnsi="Open Sans" w:cs="Open Sans"/>
                <w:sz w:val="20"/>
                <w:szCs w:val="20"/>
              </w:rPr>
              <w:t xml:space="preserve">322,376 </w:t>
            </w:r>
          </w:p>
        </w:tc>
        <w:tc>
          <w:tcPr>
            <w:tcW w:w="2059" w:type="dxa"/>
            <w:noWrap/>
            <w:hideMark/>
          </w:tcPr>
          <w:p w14:paraId="745F04A5" w14:textId="61E3F88E"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6BF58E1" w:rsidRPr="1A8A3B8F">
              <w:rPr>
                <w:rFonts w:ascii="Open Sans" w:hAnsi="Open Sans" w:cs="Open Sans"/>
                <w:sz w:val="20"/>
                <w:szCs w:val="20"/>
              </w:rPr>
              <w:t>$</w:t>
            </w:r>
            <w:r w:rsidRPr="302437B2">
              <w:rPr>
                <w:rFonts w:ascii="Open Sans" w:hAnsi="Open Sans" w:cs="Open Sans"/>
                <w:sz w:val="20"/>
                <w:szCs w:val="20"/>
              </w:rPr>
              <w:t xml:space="preserve">242,078 </w:t>
            </w:r>
          </w:p>
        </w:tc>
        <w:tc>
          <w:tcPr>
            <w:tcW w:w="2076" w:type="dxa"/>
            <w:noWrap/>
            <w:hideMark/>
          </w:tcPr>
          <w:p w14:paraId="7C421BDC" w14:textId="4E8EC1A5"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20590DEB" w:rsidRPr="1A8A3B8F">
              <w:rPr>
                <w:rFonts w:ascii="Open Sans" w:hAnsi="Open Sans" w:cs="Open Sans"/>
                <w:sz w:val="20"/>
                <w:szCs w:val="20"/>
              </w:rPr>
              <w:t>$</w:t>
            </w:r>
            <w:r w:rsidRPr="302437B2">
              <w:rPr>
                <w:rFonts w:ascii="Open Sans" w:hAnsi="Open Sans" w:cs="Open Sans"/>
                <w:sz w:val="20"/>
                <w:szCs w:val="20"/>
              </w:rPr>
              <w:t xml:space="preserve">80,298 </w:t>
            </w:r>
          </w:p>
        </w:tc>
      </w:tr>
      <w:tr w:rsidR="00133F6F" w:rsidRPr="002F66AB" w14:paraId="08408E73" w14:textId="77777777" w:rsidTr="00156D7C">
        <w:trPr>
          <w:trHeight w:val="300"/>
        </w:trPr>
        <w:tc>
          <w:tcPr>
            <w:tcW w:w="2875" w:type="dxa"/>
            <w:noWrap/>
            <w:hideMark/>
          </w:tcPr>
          <w:p w14:paraId="4D5D0B8C"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Sharp County</w:t>
            </w:r>
          </w:p>
        </w:tc>
        <w:tc>
          <w:tcPr>
            <w:tcW w:w="2340" w:type="dxa"/>
            <w:noWrap/>
            <w:hideMark/>
          </w:tcPr>
          <w:p w14:paraId="0590E29D" w14:textId="206F97ED"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A90E952" w:rsidRPr="1A8A3B8F">
              <w:rPr>
                <w:rFonts w:ascii="Open Sans" w:hAnsi="Open Sans" w:cs="Open Sans"/>
                <w:sz w:val="20"/>
                <w:szCs w:val="20"/>
              </w:rPr>
              <w:t>$</w:t>
            </w:r>
            <w:r w:rsidRPr="302437B2">
              <w:rPr>
                <w:rFonts w:ascii="Open Sans" w:hAnsi="Open Sans" w:cs="Open Sans"/>
                <w:sz w:val="20"/>
                <w:szCs w:val="20"/>
              </w:rPr>
              <w:t xml:space="preserve">123,647 </w:t>
            </w:r>
          </w:p>
        </w:tc>
        <w:tc>
          <w:tcPr>
            <w:tcW w:w="2059" w:type="dxa"/>
            <w:noWrap/>
            <w:hideMark/>
          </w:tcPr>
          <w:p w14:paraId="225251F7" w14:textId="0FD4D0CF"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A5038E2" w:rsidRPr="1A8A3B8F">
              <w:rPr>
                <w:rFonts w:ascii="Open Sans" w:hAnsi="Open Sans" w:cs="Open Sans"/>
                <w:sz w:val="20"/>
                <w:szCs w:val="20"/>
              </w:rPr>
              <w:t>$</w:t>
            </w:r>
            <w:r w:rsidRPr="302437B2">
              <w:rPr>
                <w:rFonts w:ascii="Open Sans" w:hAnsi="Open Sans" w:cs="Open Sans"/>
                <w:sz w:val="20"/>
                <w:szCs w:val="20"/>
              </w:rPr>
              <w:t xml:space="preserve">92,736 </w:t>
            </w:r>
          </w:p>
        </w:tc>
        <w:tc>
          <w:tcPr>
            <w:tcW w:w="2076" w:type="dxa"/>
            <w:noWrap/>
            <w:hideMark/>
          </w:tcPr>
          <w:p w14:paraId="4B1F3BA9" w14:textId="298F5B01"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CF4186A" w:rsidRPr="1A8A3B8F">
              <w:rPr>
                <w:rFonts w:ascii="Open Sans" w:hAnsi="Open Sans" w:cs="Open Sans"/>
                <w:sz w:val="20"/>
                <w:szCs w:val="20"/>
              </w:rPr>
              <w:t>$</w:t>
            </w:r>
            <w:r w:rsidRPr="302437B2">
              <w:rPr>
                <w:rFonts w:ascii="Open Sans" w:hAnsi="Open Sans" w:cs="Open Sans"/>
                <w:sz w:val="20"/>
                <w:szCs w:val="20"/>
              </w:rPr>
              <w:t xml:space="preserve">30,912 </w:t>
            </w:r>
          </w:p>
        </w:tc>
      </w:tr>
      <w:tr w:rsidR="00133F6F" w:rsidRPr="002F66AB" w14:paraId="573091C4" w14:textId="77777777" w:rsidTr="00156D7C">
        <w:trPr>
          <w:trHeight w:val="300"/>
        </w:trPr>
        <w:tc>
          <w:tcPr>
            <w:tcW w:w="2875" w:type="dxa"/>
            <w:noWrap/>
            <w:hideMark/>
          </w:tcPr>
          <w:p w14:paraId="2FA59344" w14:textId="77777777" w:rsidR="00133F6F" w:rsidRPr="00456573" w:rsidRDefault="00133F6F" w:rsidP="00CA0731">
            <w:pPr>
              <w:tabs>
                <w:tab w:val="left" w:pos="5490"/>
              </w:tabs>
              <w:rPr>
                <w:rFonts w:ascii="Open Sans" w:eastAsia="Aptos Narrow" w:hAnsi="Open Sans" w:cs="Open Sans"/>
                <w:color w:val="000000" w:themeColor="text1"/>
                <w:sz w:val="20"/>
                <w:szCs w:val="20"/>
              </w:rPr>
            </w:pPr>
            <w:r w:rsidRPr="00456573">
              <w:rPr>
                <w:rFonts w:ascii="Open Sans" w:eastAsia="Aptos Narrow" w:hAnsi="Open Sans" w:cs="Open Sans"/>
                <w:color w:val="000000" w:themeColor="text1"/>
                <w:sz w:val="20"/>
                <w:szCs w:val="20"/>
              </w:rPr>
              <w:t>Statewide</w:t>
            </w:r>
          </w:p>
        </w:tc>
        <w:tc>
          <w:tcPr>
            <w:tcW w:w="2340" w:type="dxa"/>
            <w:noWrap/>
            <w:hideMark/>
          </w:tcPr>
          <w:p w14:paraId="7E0F6819" w14:textId="2CD04C8B"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CA2AA66" w:rsidRPr="1A8A3B8F">
              <w:rPr>
                <w:rFonts w:ascii="Open Sans" w:hAnsi="Open Sans" w:cs="Open Sans"/>
                <w:sz w:val="20"/>
                <w:szCs w:val="20"/>
              </w:rPr>
              <w:t>$</w:t>
            </w:r>
            <w:r w:rsidRPr="302437B2">
              <w:rPr>
                <w:rFonts w:ascii="Open Sans" w:hAnsi="Open Sans" w:cs="Open Sans"/>
                <w:sz w:val="20"/>
                <w:szCs w:val="20"/>
              </w:rPr>
              <w:t xml:space="preserve">12,725,822 </w:t>
            </w:r>
          </w:p>
        </w:tc>
        <w:tc>
          <w:tcPr>
            <w:tcW w:w="2059" w:type="dxa"/>
            <w:noWrap/>
            <w:hideMark/>
          </w:tcPr>
          <w:p w14:paraId="30198377" w14:textId="140A1265"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25C6FF8" w:rsidRPr="1A8A3B8F">
              <w:rPr>
                <w:rFonts w:ascii="Open Sans" w:hAnsi="Open Sans" w:cs="Open Sans"/>
                <w:sz w:val="20"/>
                <w:szCs w:val="20"/>
              </w:rPr>
              <w:t>$</w:t>
            </w:r>
            <w:r w:rsidRPr="302437B2">
              <w:rPr>
                <w:rFonts w:ascii="Open Sans" w:hAnsi="Open Sans" w:cs="Open Sans"/>
                <w:sz w:val="20"/>
                <w:szCs w:val="20"/>
              </w:rPr>
              <w:t xml:space="preserve">10,619,956 </w:t>
            </w:r>
          </w:p>
        </w:tc>
        <w:tc>
          <w:tcPr>
            <w:tcW w:w="2076" w:type="dxa"/>
            <w:noWrap/>
            <w:hideMark/>
          </w:tcPr>
          <w:p w14:paraId="5DD533C9" w14:textId="110DDF6F" w:rsidR="00133F6F" w:rsidRPr="00456573" w:rsidRDefault="00133F6F" w:rsidP="00CA0731">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BEA7AE7" w:rsidRPr="1A8A3B8F">
              <w:rPr>
                <w:rFonts w:ascii="Open Sans" w:hAnsi="Open Sans" w:cs="Open Sans"/>
                <w:sz w:val="20"/>
                <w:szCs w:val="20"/>
              </w:rPr>
              <w:t>$</w:t>
            </w:r>
            <w:r w:rsidRPr="302437B2">
              <w:rPr>
                <w:rFonts w:ascii="Open Sans" w:hAnsi="Open Sans" w:cs="Open Sans"/>
                <w:sz w:val="20"/>
                <w:szCs w:val="20"/>
              </w:rPr>
              <w:t xml:space="preserve">2,105,866 </w:t>
            </w:r>
          </w:p>
        </w:tc>
      </w:tr>
      <w:tr w:rsidR="00133F6F" w:rsidRPr="002F66AB" w14:paraId="0E285A52" w14:textId="77777777" w:rsidTr="00156D7C">
        <w:trPr>
          <w:trHeight w:val="300"/>
        </w:trPr>
        <w:tc>
          <w:tcPr>
            <w:tcW w:w="2875" w:type="dxa"/>
            <w:noWrap/>
            <w:hideMark/>
          </w:tcPr>
          <w:p w14:paraId="7D54EDAE" w14:textId="18A2A39F" w:rsidR="00133F6F" w:rsidRPr="00156D7C" w:rsidRDefault="00133F6F" w:rsidP="00CA0731">
            <w:pPr>
              <w:tabs>
                <w:tab w:val="left" w:pos="5490"/>
              </w:tabs>
              <w:rPr>
                <w:rFonts w:ascii="Open Sans" w:eastAsia="Aptos Narrow" w:hAnsi="Open Sans" w:cs="Open Sans"/>
                <w:b/>
                <w:sz w:val="20"/>
                <w:szCs w:val="20"/>
              </w:rPr>
            </w:pPr>
            <w:r w:rsidRPr="00156D7C">
              <w:rPr>
                <w:rFonts w:ascii="Open Sans" w:eastAsia="Aptos Narrow" w:hAnsi="Open Sans" w:cs="Open Sans"/>
                <w:b/>
                <w:sz w:val="20"/>
                <w:szCs w:val="20"/>
              </w:rPr>
              <w:t>Total</w:t>
            </w:r>
          </w:p>
        </w:tc>
        <w:tc>
          <w:tcPr>
            <w:tcW w:w="2340" w:type="dxa"/>
            <w:noWrap/>
            <w:hideMark/>
          </w:tcPr>
          <w:p w14:paraId="3E2F387A" w14:textId="16ACEA00" w:rsidR="00133F6F" w:rsidRPr="00156D7C" w:rsidRDefault="1E73FE0F" w:rsidP="00CA0731">
            <w:pPr>
              <w:tabs>
                <w:tab w:val="left" w:pos="5490"/>
              </w:tabs>
              <w:rPr>
                <w:rFonts w:ascii="Open Sans" w:eastAsia="Aptos Narrow" w:hAnsi="Open Sans" w:cs="Open Sans"/>
                <w:b/>
                <w:sz w:val="20"/>
                <w:szCs w:val="20"/>
              </w:rPr>
            </w:pPr>
            <w:r w:rsidRPr="00156D7C">
              <w:rPr>
                <w:rFonts w:ascii="Open Sans" w:hAnsi="Open Sans" w:cs="Open Sans"/>
                <w:b/>
                <w:bCs/>
                <w:sz w:val="20"/>
                <w:szCs w:val="20"/>
              </w:rPr>
              <w:t>$</w:t>
            </w:r>
            <w:r w:rsidR="00133F6F" w:rsidRPr="00156D7C">
              <w:rPr>
                <w:rFonts w:ascii="Open Sans" w:hAnsi="Open Sans" w:cs="Open Sans"/>
                <w:b/>
                <w:sz w:val="20"/>
                <w:szCs w:val="20"/>
              </w:rPr>
              <w:t>115,300,945</w:t>
            </w:r>
          </w:p>
        </w:tc>
        <w:tc>
          <w:tcPr>
            <w:tcW w:w="2059" w:type="dxa"/>
            <w:noWrap/>
            <w:hideMark/>
          </w:tcPr>
          <w:p w14:paraId="34967B5C" w14:textId="3E6158D9" w:rsidR="00133F6F" w:rsidRPr="00156D7C" w:rsidRDefault="18038133" w:rsidP="00CA0731">
            <w:pPr>
              <w:tabs>
                <w:tab w:val="left" w:pos="5490"/>
              </w:tabs>
              <w:rPr>
                <w:rFonts w:ascii="Open Sans" w:eastAsia="Aptos Narrow" w:hAnsi="Open Sans" w:cs="Open Sans"/>
                <w:b/>
                <w:sz w:val="20"/>
                <w:szCs w:val="20"/>
              </w:rPr>
            </w:pPr>
            <w:r w:rsidRPr="00156D7C">
              <w:rPr>
                <w:rFonts w:ascii="Open Sans" w:hAnsi="Open Sans" w:cs="Open Sans"/>
                <w:b/>
                <w:bCs/>
                <w:sz w:val="20"/>
                <w:szCs w:val="20"/>
              </w:rPr>
              <w:t>$</w:t>
            </w:r>
            <w:r w:rsidR="00133F6F" w:rsidRPr="00156D7C">
              <w:rPr>
                <w:rFonts w:ascii="Open Sans" w:hAnsi="Open Sans" w:cs="Open Sans"/>
                <w:b/>
                <w:sz w:val="20"/>
                <w:szCs w:val="20"/>
              </w:rPr>
              <w:t>92,908,</w:t>
            </w:r>
            <w:r w:rsidR="11E72A6E" w:rsidRPr="00156D7C">
              <w:rPr>
                <w:rFonts w:ascii="Open Sans" w:hAnsi="Open Sans" w:cs="Open Sans"/>
                <w:b/>
                <w:bCs/>
                <w:sz w:val="20"/>
                <w:szCs w:val="20"/>
              </w:rPr>
              <w:t>85</w:t>
            </w:r>
            <w:r w:rsidR="3CED013D" w:rsidRPr="00156D7C">
              <w:rPr>
                <w:rFonts w:ascii="Open Sans" w:hAnsi="Open Sans" w:cs="Open Sans"/>
                <w:b/>
                <w:bCs/>
                <w:sz w:val="20"/>
                <w:szCs w:val="20"/>
              </w:rPr>
              <w:t>1</w:t>
            </w:r>
          </w:p>
        </w:tc>
        <w:tc>
          <w:tcPr>
            <w:tcW w:w="2076" w:type="dxa"/>
            <w:noWrap/>
            <w:hideMark/>
          </w:tcPr>
          <w:p w14:paraId="0C074680" w14:textId="07FA1EDF" w:rsidR="00133F6F" w:rsidRPr="00156D7C" w:rsidRDefault="5293862A" w:rsidP="00CA0731">
            <w:pPr>
              <w:tabs>
                <w:tab w:val="left" w:pos="5490"/>
              </w:tabs>
              <w:rPr>
                <w:rFonts w:ascii="Open Sans" w:eastAsia="Aptos Narrow" w:hAnsi="Open Sans" w:cs="Open Sans"/>
                <w:b/>
                <w:sz w:val="20"/>
                <w:szCs w:val="20"/>
              </w:rPr>
            </w:pPr>
            <w:r w:rsidRPr="00156D7C">
              <w:rPr>
                <w:rFonts w:ascii="Open Sans" w:hAnsi="Open Sans" w:cs="Open Sans"/>
                <w:b/>
                <w:bCs/>
                <w:sz w:val="20"/>
                <w:szCs w:val="20"/>
              </w:rPr>
              <w:t>$</w:t>
            </w:r>
            <w:r w:rsidR="00133F6F" w:rsidRPr="00156D7C">
              <w:rPr>
                <w:rFonts w:ascii="Open Sans" w:hAnsi="Open Sans" w:cs="Open Sans"/>
                <w:b/>
                <w:sz w:val="20"/>
                <w:szCs w:val="20"/>
              </w:rPr>
              <w:t>22,392,</w:t>
            </w:r>
            <w:r w:rsidR="11E72A6E" w:rsidRPr="00156D7C">
              <w:rPr>
                <w:rFonts w:ascii="Open Sans" w:hAnsi="Open Sans" w:cs="Open Sans"/>
                <w:b/>
                <w:bCs/>
                <w:sz w:val="20"/>
                <w:szCs w:val="20"/>
              </w:rPr>
              <w:t>09</w:t>
            </w:r>
            <w:r w:rsidR="33B48816" w:rsidRPr="00156D7C">
              <w:rPr>
                <w:rFonts w:ascii="Open Sans" w:hAnsi="Open Sans" w:cs="Open Sans"/>
                <w:b/>
                <w:bCs/>
                <w:sz w:val="20"/>
                <w:szCs w:val="20"/>
              </w:rPr>
              <w:t>6</w:t>
            </w:r>
          </w:p>
        </w:tc>
      </w:tr>
    </w:tbl>
    <w:p w14:paraId="71F54444" w14:textId="6A06093A" w:rsidR="29B99C3E" w:rsidRPr="00B4026B" w:rsidRDefault="1DDAFAD5" w:rsidP="005527BE">
      <w:pPr>
        <w:tabs>
          <w:tab w:val="left" w:pos="5490"/>
        </w:tabs>
        <w:spacing w:after="210" w:line="240" w:lineRule="auto"/>
        <w:jc w:val="both"/>
        <w:rPr>
          <w:rFonts w:ascii="Open Sans" w:hAnsi="Open Sans" w:cs="Open Sans"/>
        </w:rPr>
      </w:pPr>
      <w:r w:rsidRPr="1CFB1D45">
        <w:rPr>
          <w:rFonts w:ascii="Open Sans" w:eastAsia="Open Sans" w:hAnsi="Open Sans" w:cs="Open Sans"/>
          <w:sz w:val="16"/>
          <w:szCs w:val="16"/>
        </w:rPr>
        <w:t xml:space="preserve">Reference: </w:t>
      </w:r>
      <w:hyperlink r:id="rId47">
        <w:r w:rsidRPr="1CFB1D45">
          <w:rPr>
            <w:rStyle w:val="Hyperlink"/>
            <w:rFonts w:ascii="Open Sans" w:eastAsia="Open Sans" w:hAnsi="Open Sans" w:cs="Open Sans"/>
            <w:sz w:val="16"/>
            <w:szCs w:val="16"/>
          </w:rPr>
          <w:t>FEMA Public Assistance Dataset, June 2025</w:t>
        </w:r>
      </w:hyperlink>
    </w:p>
    <w:p w14:paraId="0FB78EE8" w14:textId="49BDA7A5" w:rsidR="1A8A3B8F" w:rsidRDefault="00711988" w:rsidP="0003197A">
      <w:pPr>
        <w:tabs>
          <w:tab w:val="left" w:pos="5490"/>
        </w:tabs>
        <w:rPr>
          <w:rFonts w:ascii="Open Sans" w:eastAsia="Open Sans" w:hAnsi="Open Sans" w:cs="Open Sans"/>
        </w:rPr>
      </w:pPr>
      <w:r w:rsidRPr="00350B4F">
        <w:rPr>
          <w:rFonts w:ascii="Open Sans" w:eastAsia="Open Sans" w:hAnsi="Open Sans" w:cs="Open Sans"/>
        </w:rPr>
        <w:lastRenderedPageBreak/>
        <w:t xml:space="preserve">FEMA also </w:t>
      </w:r>
      <w:r w:rsidR="005B5F9F">
        <w:rPr>
          <w:rFonts w:ascii="Open Sans" w:eastAsia="Open Sans" w:hAnsi="Open Sans" w:cs="Open Sans"/>
        </w:rPr>
        <w:t>facilitates the</w:t>
      </w:r>
      <w:r w:rsidRPr="00350B4F">
        <w:rPr>
          <w:rFonts w:ascii="Open Sans" w:eastAsia="Open Sans" w:hAnsi="Open Sans" w:cs="Open Sans"/>
        </w:rPr>
        <w:t xml:space="preserve"> </w:t>
      </w:r>
      <w:r w:rsidR="008D4BEE" w:rsidRPr="00350B4F">
        <w:rPr>
          <w:rFonts w:ascii="Open Sans" w:eastAsia="Open Sans" w:hAnsi="Open Sans" w:cs="Open Sans"/>
        </w:rPr>
        <w:t>Hazard Mitigation Grant</w:t>
      </w:r>
      <w:r w:rsidR="005B5F9F">
        <w:rPr>
          <w:rFonts w:ascii="Open Sans" w:eastAsia="Open Sans" w:hAnsi="Open Sans" w:cs="Open Sans"/>
        </w:rPr>
        <w:t xml:space="preserve"> Program (HMGP)</w:t>
      </w:r>
      <w:r w:rsidR="008D4BEE" w:rsidRPr="00350B4F">
        <w:rPr>
          <w:rFonts w:ascii="Open Sans" w:eastAsia="Open Sans" w:hAnsi="Open Sans" w:cs="Open Sans"/>
        </w:rPr>
        <w:t xml:space="preserve"> to assist in the recovery effort. </w:t>
      </w:r>
      <w:r w:rsidR="00F277BA" w:rsidRPr="00350B4F">
        <w:rPr>
          <w:rFonts w:ascii="Open Sans" w:eastAsia="Open Sans" w:hAnsi="Open Sans" w:cs="Open Sans"/>
        </w:rPr>
        <w:t xml:space="preserve">Table </w:t>
      </w:r>
      <w:r w:rsidR="715E26FC" w:rsidRPr="00350B4F">
        <w:rPr>
          <w:rFonts w:ascii="Open Sans" w:eastAsia="Open Sans" w:hAnsi="Open Sans" w:cs="Open Sans"/>
        </w:rPr>
        <w:t>2</w:t>
      </w:r>
      <w:r w:rsidR="0014761A">
        <w:rPr>
          <w:rFonts w:ascii="Open Sans" w:eastAsia="Open Sans" w:hAnsi="Open Sans" w:cs="Open Sans"/>
        </w:rPr>
        <w:t>8</w:t>
      </w:r>
      <w:r w:rsidR="00B93B51" w:rsidRPr="00350B4F">
        <w:rPr>
          <w:rFonts w:ascii="Open Sans" w:eastAsia="Open Sans" w:hAnsi="Open Sans" w:cs="Open Sans"/>
        </w:rPr>
        <w:t>: FEMA Hazard mitigation Grant Program by cost</w:t>
      </w:r>
      <w:r w:rsidR="00F277BA" w:rsidRPr="00350B4F">
        <w:rPr>
          <w:rFonts w:ascii="Open Sans" w:eastAsia="Open Sans" w:hAnsi="Open Sans" w:cs="Open Sans"/>
        </w:rPr>
        <w:t>,</w:t>
      </w:r>
      <w:r w:rsidR="449B610B" w:rsidRPr="00350B4F">
        <w:rPr>
          <w:rFonts w:ascii="Open Sans" w:eastAsia="Open Sans" w:hAnsi="Open Sans" w:cs="Open Sans"/>
        </w:rPr>
        <w:t xml:space="preserve"> reveals that</w:t>
      </w:r>
      <w:r w:rsidR="5E0C6BE5" w:rsidRPr="00350B4F">
        <w:rPr>
          <w:rFonts w:ascii="Open Sans" w:eastAsia="Open Sans" w:hAnsi="Open Sans" w:cs="Open Sans"/>
        </w:rPr>
        <w:t xml:space="preserve"> for Hazard Mitigation,</w:t>
      </w:r>
      <w:r w:rsidR="449B610B" w:rsidRPr="00350B4F">
        <w:rPr>
          <w:rFonts w:ascii="Open Sans" w:eastAsia="Open Sans" w:hAnsi="Open Sans" w:cs="Open Sans"/>
        </w:rPr>
        <w:t xml:space="preserve"> </w:t>
      </w:r>
      <w:r w:rsidR="00AE7315" w:rsidRPr="00350B4F">
        <w:rPr>
          <w:rFonts w:ascii="Open Sans" w:eastAsia="Open Sans" w:hAnsi="Open Sans" w:cs="Open Sans"/>
        </w:rPr>
        <w:t xml:space="preserve">out of the </w:t>
      </w:r>
      <w:r w:rsidR="0005055E" w:rsidRPr="00350B4F">
        <w:rPr>
          <w:rFonts w:ascii="Open Sans" w:eastAsia="Open Sans" w:hAnsi="Open Sans" w:cs="Open Sans"/>
        </w:rPr>
        <w:t>overall</w:t>
      </w:r>
      <w:r w:rsidR="00AE7315" w:rsidRPr="00350B4F">
        <w:rPr>
          <w:rFonts w:ascii="Open Sans" w:eastAsia="Open Sans" w:hAnsi="Open Sans" w:cs="Open Sans"/>
        </w:rPr>
        <w:t xml:space="preserve"> total of over</w:t>
      </w:r>
      <w:r w:rsidR="151662B4" w:rsidRPr="00350B4F">
        <w:rPr>
          <w:rFonts w:ascii="Open Sans" w:eastAsia="Open Sans" w:hAnsi="Open Sans" w:cs="Open Sans"/>
        </w:rPr>
        <w:t xml:space="preserve"> $1</w:t>
      </w:r>
      <w:r w:rsidR="00AE7315" w:rsidRPr="00350B4F">
        <w:rPr>
          <w:rFonts w:ascii="Open Sans" w:eastAsia="Open Sans" w:hAnsi="Open Sans" w:cs="Open Sans"/>
        </w:rPr>
        <w:t>8</w:t>
      </w:r>
      <w:r w:rsidR="151662B4" w:rsidRPr="00350B4F">
        <w:rPr>
          <w:rFonts w:ascii="Open Sans" w:eastAsia="Open Sans" w:hAnsi="Open Sans" w:cs="Open Sans"/>
        </w:rPr>
        <w:t xml:space="preserve"> million</w:t>
      </w:r>
      <w:r w:rsidR="00AE7315" w:rsidRPr="00350B4F">
        <w:rPr>
          <w:rFonts w:ascii="Open Sans" w:eastAsia="Open Sans" w:hAnsi="Open Sans" w:cs="Open Sans"/>
        </w:rPr>
        <w:t xml:space="preserve">, </w:t>
      </w:r>
      <w:r w:rsidR="003C34DE" w:rsidRPr="00350B4F">
        <w:rPr>
          <w:rFonts w:ascii="Open Sans" w:eastAsia="Open Sans" w:hAnsi="Open Sans" w:cs="Open Sans"/>
        </w:rPr>
        <w:t xml:space="preserve">Pulaski County alone </w:t>
      </w:r>
      <w:r w:rsidR="00B93B51" w:rsidRPr="00350B4F">
        <w:rPr>
          <w:rFonts w:ascii="Open Sans" w:eastAsia="Open Sans" w:hAnsi="Open Sans" w:cs="Open Sans"/>
        </w:rPr>
        <w:t>accounts for over $10 million</w:t>
      </w:r>
      <w:r w:rsidR="00B93B51">
        <w:rPr>
          <w:rFonts w:ascii="Open Sans" w:eastAsia="Open Sans" w:hAnsi="Open Sans" w:cs="Open Sans"/>
        </w:rPr>
        <w:t xml:space="preserve">. </w:t>
      </w:r>
    </w:p>
    <w:p w14:paraId="67DDA79D" w14:textId="15E57C9D" w:rsidR="005679AB" w:rsidRPr="00B4026B" w:rsidRDefault="0014761A" w:rsidP="00FB6D8C">
      <w:pPr>
        <w:pStyle w:val="Caption"/>
      </w:pPr>
      <w:r>
        <w:t xml:space="preserve">Table 28: </w:t>
      </w:r>
      <w:r w:rsidR="005679AB" w:rsidRPr="00B4026B">
        <w:t>FEMA Hazard Mitigation Grant Program</w:t>
      </w:r>
      <w:r w:rsidR="005679AB">
        <w:t xml:space="preserve"> </w:t>
      </w:r>
      <w:r w:rsidR="005679AB" w:rsidRPr="0005055E">
        <w:t xml:space="preserve">by </w:t>
      </w:r>
      <w:r w:rsidR="70EECA20">
        <w:t>C</w:t>
      </w:r>
      <w:r w:rsidR="204BEDF3">
        <w:t>ost</w:t>
      </w:r>
    </w:p>
    <w:tbl>
      <w:tblPr>
        <w:tblStyle w:val="MEDCTable"/>
        <w:tblW w:w="0" w:type="auto"/>
        <w:tblLook w:val="04A0" w:firstRow="1" w:lastRow="0" w:firstColumn="1" w:lastColumn="0" w:noHBand="0" w:noVBand="1"/>
      </w:tblPr>
      <w:tblGrid>
        <w:gridCol w:w="2875"/>
        <w:gridCol w:w="2340"/>
        <w:gridCol w:w="2059"/>
        <w:gridCol w:w="2076"/>
      </w:tblGrid>
      <w:tr w:rsidR="001B160B" w:rsidRPr="002F66AB" w14:paraId="4895F440" w14:textId="77777777" w:rsidTr="009D69A9">
        <w:trPr>
          <w:cnfStyle w:val="100000000000" w:firstRow="1" w:lastRow="0" w:firstColumn="0" w:lastColumn="0" w:oddVBand="0" w:evenVBand="0" w:oddHBand="0" w:evenHBand="0" w:firstRowFirstColumn="0" w:firstRowLastColumn="0" w:lastRowFirstColumn="0" w:lastRowLastColumn="0"/>
          <w:trHeight w:val="300"/>
        </w:trPr>
        <w:tc>
          <w:tcPr>
            <w:tcW w:w="2875" w:type="dxa"/>
            <w:noWrap/>
            <w:hideMark/>
          </w:tcPr>
          <w:p w14:paraId="740E1D9B" w14:textId="57925CEA" w:rsidR="001B160B" w:rsidRPr="00456573" w:rsidRDefault="001B160B" w:rsidP="0003197A">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County</w:t>
            </w:r>
          </w:p>
        </w:tc>
        <w:tc>
          <w:tcPr>
            <w:tcW w:w="2340" w:type="dxa"/>
            <w:noWrap/>
            <w:hideMark/>
          </w:tcPr>
          <w:p w14:paraId="5C92ADC8" w14:textId="77777777" w:rsidR="001B160B" w:rsidRPr="00456573" w:rsidRDefault="001B160B" w:rsidP="0003197A">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Total Costs</w:t>
            </w:r>
          </w:p>
        </w:tc>
        <w:tc>
          <w:tcPr>
            <w:tcW w:w="2059" w:type="dxa"/>
            <w:noWrap/>
            <w:hideMark/>
          </w:tcPr>
          <w:p w14:paraId="0221AFD8" w14:textId="77777777" w:rsidR="001B160B" w:rsidRPr="00456573" w:rsidRDefault="001B160B" w:rsidP="0003197A">
            <w:pPr>
              <w:tabs>
                <w:tab w:val="left" w:pos="5490"/>
              </w:tabs>
              <w:jc w:val="center"/>
              <w:rPr>
                <w:rFonts w:ascii="Open Sans" w:eastAsia="Aptos Narrow" w:hAnsi="Open Sans" w:cs="Open Sans"/>
                <w:b/>
                <w:color w:val="FFFFFF" w:themeColor="background1"/>
                <w:sz w:val="20"/>
                <w:szCs w:val="20"/>
              </w:rPr>
            </w:pPr>
            <w:r w:rsidRPr="00456573">
              <w:rPr>
                <w:rFonts w:ascii="Open Sans" w:eastAsia="Aptos Narrow" w:hAnsi="Open Sans" w:cs="Open Sans"/>
                <w:b/>
                <w:color w:val="FFFFFF" w:themeColor="background1"/>
                <w:sz w:val="20"/>
                <w:szCs w:val="20"/>
              </w:rPr>
              <w:t>Federal Share Obligated</w:t>
            </w:r>
          </w:p>
        </w:tc>
        <w:tc>
          <w:tcPr>
            <w:tcW w:w="2076" w:type="dxa"/>
            <w:noWrap/>
            <w:hideMark/>
          </w:tcPr>
          <w:p w14:paraId="6163B14E" w14:textId="4E4911DE" w:rsidR="001B160B" w:rsidRPr="00456573" w:rsidRDefault="001B160B" w:rsidP="0003197A">
            <w:pPr>
              <w:tabs>
                <w:tab w:val="left" w:pos="5490"/>
              </w:tabs>
              <w:jc w:val="center"/>
              <w:rPr>
                <w:rFonts w:ascii="Open Sans" w:eastAsia="Times New Roman" w:hAnsi="Open Sans" w:cs="Open Sans"/>
                <w:b/>
                <w:color w:val="000000"/>
                <w:sz w:val="20"/>
                <w:szCs w:val="20"/>
              </w:rPr>
            </w:pPr>
            <w:r w:rsidRPr="00456573">
              <w:rPr>
                <w:rFonts w:ascii="Open Sans" w:eastAsia="Aptos Narrow" w:hAnsi="Open Sans" w:cs="Open Sans"/>
                <w:b/>
                <w:color w:val="FFFFFF" w:themeColor="background1"/>
                <w:sz w:val="20"/>
                <w:szCs w:val="20"/>
              </w:rPr>
              <w:t xml:space="preserve">Non-federal Share </w:t>
            </w:r>
            <w:r w:rsidR="000B54BB">
              <w:rPr>
                <w:rFonts w:ascii="Open Sans" w:eastAsia="Aptos Narrow" w:hAnsi="Open Sans" w:cs="Open Sans"/>
                <w:b/>
                <w:color w:val="FFFFFF" w:themeColor="background1"/>
                <w:sz w:val="20"/>
                <w:szCs w:val="20"/>
              </w:rPr>
              <w:t>Needed</w:t>
            </w:r>
          </w:p>
        </w:tc>
      </w:tr>
      <w:tr w:rsidR="001B0E0C" w:rsidRPr="002F66AB" w14:paraId="758EE3A4" w14:textId="77777777" w:rsidTr="009D69A9">
        <w:trPr>
          <w:trHeight w:val="240"/>
        </w:trPr>
        <w:tc>
          <w:tcPr>
            <w:tcW w:w="2875" w:type="dxa"/>
            <w:noWrap/>
          </w:tcPr>
          <w:p w14:paraId="3BC80FD8" w14:textId="516AD64C"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Crawford</w:t>
            </w:r>
          </w:p>
        </w:tc>
        <w:tc>
          <w:tcPr>
            <w:tcW w:w="2340" w:type="dxa"/>
            <w:noWrap/>
          </w:tcPr>
          <w:p w14:paraId="0514AE16" w14:textId="4A82B959"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79266A0" w:rsidRPr="1A8A3B8F">
              <w:rPr>
                <w:rFonts w:ascii="Open Sans" w:hAnsi="Open Sans" w:cs="Open Sans"/>
                <w:sz w:val="20"/>
                <w:szCs w:val="20"/>
              </w:rPr>
              <w:t>$</w:t>
            </w:r>
            <w:r w:rsidRPr="302437B2">
              <w:rPr>
                <w:rFonts w:ascii="Open Sans" w:hAnsi="Open Sans" w:cs="Open Sans"/>
                <w:sz w:val="20"/>
                <w:szCs w:val="20"/>
              </w:rPr>
              <w:t xml:space="preserve">1,494,855 </w:t>
            </w:r>
          </w:p>
        </w:tc>
        <w:tc>
          <w:tcPr>
            <w:tcW w:w="2059" w:type="dxa"/>
            <w:noWrap/>
          </w:tcPr>
          <w:p w14:paraId="05672297" w14:textId="435A71D3"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328F089" w:rsidRPr="1A8A3B8F">
              <w:rPr>
                <w:rFonts w:ascii="Open Sans" w:hAnsi="Open Sans" w:cs="Open Sans"/>
                <w:sz w:val="20"/>
                <w:szCs w:val="20"/>
              </w:rPr>
              <w:t>$</w:t>
            </w:r>
            <w:r w:rsidRPr="302437B2">
              <w:rPr>
                <w:rFonts w:ascii="Open Sans" w:hAnsi="Open Sans" w:cs="Open Sans"/>
                <w:sz w:val="20"/>
                <w:szCs w:val="20"/>
              </w:rPr>
              <w:t xml:space="preserve">1,121,141 </w:t>
            </w:r>
          </w:p>
        </w:tc>
        <w:tc>
          <w:tcPr>
            <w:tcW w:w="2076" w:type="dxa"/>
            <w:noWrap/>
          </w:tcPr>
          <w:p w14:paraId="60A6AEDB" w14:textId="4A7B76E5" w:rsidR="001B0E0C" w:rsidRPr="00456573" w:rsidRDefault="74592963" w:rsidP="00495E6B">
            <w:pPr>
              <w:tabs>
                <w:tab w:val="left" w:pos="5490"/>
              </w:tabs>
              <w:rPr>
                <w:rFonts w:ascii="Open Sans" w:eastAsia="Aptos Narrow" w:hAnsi="Open Sans" w:cs="Open Sans"/>
                <w:color w:val="000000" w:themeColor="text1"/>
                <w:sz w:val="20"/>
                <w:szCs w:val="20"/>
              </w:rPr>
            </w:pPr>
            <w:r w:rsidRPr="1A8A3B8F">
              <w:rPr>
                <w:rFonts w:ascii="Open Sans" w:hAnsi="Open Sans" w:cs="Open Sans"/>
                <w:sz w:val="20"/>
                <w:szCs w:val="20"/>
              </w:rPr>
              <w:t>$</w:t>
            </w:r>
            <w:r w:rsidR="001B0E0C" w:rsidRPr="302437B2">
              <w:rPr>
                <w:rFonts w:ascii="Open Sans" w:hAnsi="Open Sans" w:cs="Open Sans"/>
                <w:sz w:val="20"/>
                <w:szCs w:val="20"/>
              </w:rPr>
              <w:t xml:space="preserve">373,714 </w:t>
            </w:r>
          </w:p>
        </w:tc>
      </w:tr>
      <w:tr w:rsidR="001B0E0C" w:rsidRPr="002F66AB" w14:paraId="35795FA1" w14:textId="77777777" w:rsidTr="009D69A9">
        <w:trPr>
          <w:trHeight w:val="300"/>
        </w:trPr>
        <w:tc>
          <w:tcPr>
            <w:tcW w:w="2875" w:type="dxa"/>
            <w:noWrap/>
          </w:tcPr>
          <w:p w14:paraId="05C013DA" w14:textId="4F217F49" w:rsidR="001B0E0C" w:rsidRPr="001B13D9" w:rsidRDefault="001B0E0C" w:rsidP="00495E6B">
            <w:pPr>
              <w:tabs>
                <w:tab w:val="left" w:pos="5490"/>
              </w:tabs>
              <w:rPr>
                <w:rFonts w:ascii="Open Sans" w:eastAsia="Aptos Narrow" w:hAnsi="Open Sans" w:cs="Open Sans"/>
                <w:b/>
                <w:bCs/>
                <w:color w:val="000000" w:themeColor="text1"/>
                <w:sz w:val="20"/>
                <w:szCs w:val="20"/>
              </w:rPr>
            </w:pPr>
            <w:r w:rsidRPr="001B13D9">
              <w:rPr>
                <w:rFonts w:ascii="Open Sans" w:hAnsi="Open Sans" w:cs="Open Sans"/>
                <w:b/>
                <w:bCs/>
                <w:sz w:val="20"/>
                <w:szCs w:val="20"/>
              </w:rPr>
              <w:t>Cross</w:t>
            </w:r>
            <w:r w:rsidR="0005055E">
              <w:rPr>
                <w:rFonts w:ascii="Open Sans" w:hAnsi="Open Sans" w:cs="Open Sans"/>
                <w:b/>
                <w:bCs/>
                <w:sz w:val="20"/>
                <w:szCs w:val="20"/>
              </w:rPr>
              <w:t xml:space="preserve"> (MID)</w:t>
            </w:r>
          </w:p>
        </w:tc>
        <w:tc>
          <w:tcPr>
            <w:tcW w:w="2340" w:type="dxa"/>
            <w:noWrap/>
          </w:tcPr>
          <w:p w14:paraId="34C63CAE" w14:textId="42706147"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0A584D3F" w:rsidRPr="1A8A3B8F">
              <w:rPr>
                <w:rFonts w:ascii="Open Sans" w:hAnsi="Open Sans" w:cs="Open Sans"/>
                <w:sz w:val="20"/>
                <w:szCs w:val="20"/>
              </w:rPr>
              <w:t>$</w:t>
            </w:r>
            <w:r w:rsidRPr="302437B2">
              <w:rPr>
                <w:rFonts w:ascii="Open Sans" w:hAnsi="Open Sans" w:cs="Open Sans"/>
                <w:sz w:val="20"/>
                <w:szCs w:val="20"/>
              </w:rPr>
              <w:t xml:space="preserve">4,228,084 </w:t>
            </w:r>
          </w:p>
        </w:tc>
        <w:tc>
          <w:tcPr>
            <w:tcW w:w="2059" w:type="dxa"/>
            <w:noWrap/>
          </w:tcPr>
          <w:p w14:paraId="3412B8AD" w14:textId="1B339CBC"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87B9929" w:rsidRPr="1A8A3B8F">
              <w:rPr>
                <w:rFonts w:ascii="Open Sans" w:hAnsi="Open Sans" w:cs="Open Sans"/>
                <w:sz w:val="20"/>
                <w:szCs w:val="20"/>
              </w:rPr>
              <w:t>$</w:t>
            </w:r>
            <w:r w:rsidRPr="302437B2">
              <w:rPr>
                <w:rFonts w:ascii="Open Sans" w:hAnsi="Open Sans" w:cs="Open Sans"/>
                <w:sz w:val="20"/>
                <w:szCs w:val="20"/>
              </w:rPr>
              <w:t xml:space="preserve">3,171,063 </w:t>
            </w:r>
          </w:p>
        </w:tc>
        <w:tc>
          <w:tcPr>
            <w:tcW w:w="2076" w:type="dxa"/>
            <w:noWrap/>
          </w:tcPr>
          <w:p w14:paraId="4D439A0A" w14:textId="459D547F"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B9DEBDD" w:rsidRPr="1A8A3B8F">
              <w:rPr>
                <w:rFonts w:ascii="Open Sans" w:hAnsi="Open Sans" w:cs="Open Sans"/>
                <w:sz w:val="20"/>
                <w:szCs w:val="20"/>
              </w:rPr>
              <w:t>$</w:t>
            </w:r>
            <w:r w:rsidRPr="302437B2">
              <w:rPr>
                <w:rFonts w:ascii="Open Sans" w:hAnsi="Open Sans" w:cs="Open Sans"/>
                <w:sz w:val="20"/>
                <w:szCs w:val="20"/>
              </w:rPr>
              <w:t xml:space="preserve">1,057,021 </w:t>
            </w:r>
          </w:p>
        </w:tc>
      </w:tr>
      <w:tr w:rsidR="001B0E0C" w:rsidRPr="002F66AB" w14:paraId="0AC8DDCE" w14:textId="77777777" w:rsidTr="009D69A9">
        <w:trPr>
          <w:trHeight w:val="300"/>
        </w:trPr>
        <w:tc>
          <w:tcPr>
            <w:tcW w:w="2875" w:type="dxa"/>
            <w:noWrap/>
          </w:tcPr>
          <w:p w14:paraId="0C566FD8" w14:textId="6EA7619D"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Faulkner</w:t>
            </w:r>
          </w:p>
        </w:tc>
        <w:tc>
          <w:tcPr>
            <w:tcW w:w="2340" w:type="dxa"/>
            <w:noWrap/>
          </w:tcPr>
          <w:p w14:paraId="6B0D6877" w14:textId="028ABBE1"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ED54A1B" w:rsidRPr="1A8A3B8F">
              <w:rPr>
                <w:rFonts w:ascii="Open Sans" w:hAnsi="Open Sans" w:cs="Open Sans"/>
                <w:sz w:val="20"/>
                <w:szCs w:val="20"/>
              </w:rPr>
              <w:t>$</w:t>
            </w:r>
            <w:r w:rsidRPr="302437B2">
              <w:rPr>
                <w:rFonts w:ascii="Open Sans" w:hAnsi="Open Sans" w:cs="Open Sans"/>
                <w:sz w:val="20"/>
                <w:szCs w:val="20"/>
              </w:rPr>
              <w:t xml:space="preserve">35,000 </w:t>
            </w:r>
          </w:p>
        </w:tc>
        <w:tc>
          <w:tcPr>
            <w:tcW w:w="2059" w:type="dxa"/>
            <w:noWrap/>
          </w:tcPr>
          <w:p w14:paraId="7C6D8381" w14:textId="6899069D"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177873F" w:rsidRPr="1A8A3B8F">
              <w:rPr>
                <w:rFonts w:ascii="Open Sans" w:hAnsi="Open Sans" w:cs="Open Sans"/>
                <w:sz w:val="20"/>
                <w:szCs w:val="20"/>
              </w:rPr>
              <w:t>$</w:t>
            </w:r>
            <w:r w:rsidRPr="302437B2">
              <w:rPr>
                <w:rFonts w:ascii="Open Sans" w:hAnsi="Open Sans" w:cs="Open Sans"/>
                <w:sz w:val="20"/>
                <w:szCs w:val="20"/>
              </w:rPr>
              <w:t xml:space="preserve">26,250 </w:t>
            </w:r>
          </w:p>
        </w:tc>
        <w:tc>
          <w:tcPr>
            <w:tcW w:w="2076" w:type="dxa"/>
            <w:noWrap/>
          </w:tcPr>
          <w:p w14:paraId="105AE9D2" w14:textId="331B0D28"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28F4D5B0" w:rsidRPr="1A8A3B8F">
              <w:rPr>
                <w:rFonts w:ascii="Open Sans" w:hAnsi="Open Sans" w:cs="Open Sans"/>
                <w:sz w:val="20"/>
                <w:szCs w:val="20"/>
              </w:rPr>
              <w:t>$</w:t>
            </w:r>
            <w:r w:rsidRPr="302437B2">
              <w:rPr>
                <w:rFonts w:ascii="Open Sans" w:hAnsi="Open Sans" w:cs="Open Sans"/>
                <w:sz w:val="20"/>
                <w:szCs w:val="20"/>
              </w:rPr>
              <w:t xml:space="preserve">8,750 </w:t>
            </w:r>
          </w:p>
        </w:tc>
      </w:tr>
      <w:tr w:rsidR="001B0E0C" w:rsidRPr="002F66AB" w14:paraId="314EA441" w14:textId="77777777" w:rsidTr="009D69A9">
        <w:trPr>
          <w:trHeight w:val="300"/>
        </w:trPr>
        <w:tc>
          <w:tcPr>
            <w:tcW w:w="2875" w:type="dxa"/>
            <w:noWrap/>
          </w:tcPr>
          <w:p w14:paraId="56F1EA5F" w14:textId="2F5E0C2A"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Lee</w:t>
            </w:r>
          </w:p>
        </w:tc>
        <w:tc>
          <w:tcPr>
            <w:tcW w:w="2340" w:type="dxa"/>
            <w:noWrap/>
          </w:tcPr>
          <w:p w14:paraId="19B923BE" w14:textId="09F4C758"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C0488AF" w:rsidRPr="1A8A3B8F">
              <w:rPr>
                <w:rFonts w:ascii="Open Sans" w:hAnsi="Open Sans" w:cs="Open Sans"/>
                <w:sz w:val="20"/>
                <w:szCs w:val="20"/>
              </w:rPr>
              <w:t>$</w:t>
            </w:r>
            <w:r w:rsidRPr="302437B2">
              <w:rPr>
                <w:rFonts w:ascii="Open Sans" w:hAnsi="Open Sans" w:cs="Open Sans"/>
                <w:sz w:val="20"/>
                <w:szCs w:val="20"/>
              </w:rPr>
              <w:t xml:space="preserve">35,000 </w:t>
            </w:r>
          </w:p>
        </w:tc>
        <w:tc>
          <w:tcPr>
            <w:tcW w:w="2059" w:type="dxa"/>
            <w:noWrap/>
          </w:tcPr>
          <w:p w14:paraId="6E9CF2B5" w14:textId="158EA1B1"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6D25960" w:rsidRPr="1A8A3B8F">
              <w:rPr>
                <w:rFonts w:ascii="Open Sans" w:hAnsi="Open Sans" w:cs="Open Sans"/>
                <w:sz w:val="20"/>
                <w:szCs w:val="20"/>
              </w:rPr>
              <w:t>$</w:t>
            </w:r>
            <w:r w:rsidRPr="302437B2">
              <w:rPr>
                <w:rFonts w:ascii="Open Sans" w:hAnsi="Open Sans" w:cs="Open Sans"/>
                <w:sz w:val="20"/>
                <w:szCs w:val="20"/>
              </w:rPr>
              <w:t xml:space="preserve">26,250 </w:t>
            </w:r>
          </w:p>
        </w:tc>
        <w:tc>
          <w:tcPr>
            <w:tcW w:w="2076" w:type="dxa"/>
            <w:noWrap/>
          </w:tcPr>
          <w:p w14:paraId="1617FCEC" w14:textId="5CFAE2A4"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0EE7BDCE" w:rsidRPr="1A8A3B8F">
              <w:rPr>
                <w:rFonts w:ascii="Open Sans" w:hAnsi="Open Sans" w:cs="Open Sans"/>
                <w:sz w:val="20"/>
                <w:szCs w:val="20"/>
              </w:rPr>
              <w:t>$</w:t>
            </w:r>
            <w:r w:rsidRPr="302437B2">
              <w:rPr>
                <w:rFonts w:ascii="Open Sans" w:hAnsi="Open Sans" w:cs="Open Sans"/>
                <w:sz w:val="20"/>
                <w:szCs w:val="20"/>
              </w:rPr>
              <w:t xml:space="preserve">8,750 </w:t>
            </w:r>
          </w:p>
        </w:tc>
      </w:tr>
      <w:tr w:rsidR="001B0E0C" w:rsidRPr="002F66AB" w14:paraId="64DD78F1" w14:textId="77777777" w:rsidTr="009D69A9">
        <w:trPr>
          <w:trHeight w:val="300"/>
        </w:trPr>
        <w:tc>
          <w:tcPr>
            <w:tcW w:w="2875" w:type="dxa"/>
            <w:noWrap/>
          </w:tcPr>
          <w:p w14:paraId="31002622" w14:textId="1BF82168"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Phillips</w:t>
            </w:r>
          </w:p>
        </w:tc>
        <w:tc>
          <w:tcPr>
            <w:tcW w:w="2340" w:type="dxa"/>
            <w:noWrap/>
          </w:tcPr>
          <w:p w14:paraId="6DC3BBFE" w14:textId="688BD10D"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2ABA0E0" w:rsidRPr="1A8A3B8F">
              <w:rPr>
                <w:rFonts w:ascii="Open Sans" w:hAnsi="Open Sans" w:cs="Open Sans"/>
                <w:sz w:val="20"/>
                <w:szCs w:val="20"/>
              </w:rPr>
              <w:t>$</w:t>
            </w:r>
            <w:r w:rsidRPr="302437B2">
              <w:rPr>
                <w:rFonts w:ascii="Open Sans" w:hAnsi="Open Sans" w:cs="Open Sans"/>
                <w:sz w:val="20"/>
                <w:szCs w:val="20"/>
              </w:rPr>
              <w:t xml:space="preserve">35,000 </w:t>
            </w:r>
          </w:p>
        </w:tc>
        <w:tc>
          <w:tcPr>
            <w:tcW w:w="2059" w:type="dxa"/>
            <w:noWrap/>
          </w:tcPr>
          <w:p w14:paraId="090FF0B8" w14:textId="46BBCDBF"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6BF59D5" w:rsidRPr="1A8A3B8F">
              <w:rPr>
                <w:rFonts w:ascii="Open Sans" w:hAnsi="Open Sans" w:cs="Open Sans"/>
                <w:sz w:val="20"/>
                <w:szCs w:val="20"/>
              </w:rPr>
              <w:t>$</w:t>
            </w:r>
            <w:r w:rsidRPr="302437B2">
              <w:rPr>
                <w:rFonts w:ascii="Open Sans" w:hAnsi="Open Sans" w:cs="Open Sans"/>
                <w:sz w:val="20"/>
                <w:szCs w:val="20"/>
              </w:rPr>
              <w:t xml:space="preserve">26,250 </w:t>
            </w:r>
          </w:p>
        </w:tc>
        <w:tc>
          <w:tcPr>
            <w:tcW w:w="2076" w:type="dxa"/>
            <w:noWrap/>
          </w:tcPr>
          <w:p w14:paraId="4392769F" w14:textId="2185F437"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92FBC8F" w:rsidRPr="1A8A3B8F">
              <w:rPr>
                <w:rFonts w:ascii="Open Sans" w:hAnsi="Open Sans" w:cs="Open Sans"/>
                <w:sz w:val="20"/>
                <w:szCs w:val="20"/>
              </w:rPr>
              <w:t>$</w:t>
            </w:r>
            <w:r w:rsidRPr="302437B2">
              <w:rPr>
                <w:rFonts w:ascii="Open Sans" w:hAnsi="Open Sans" w:cs="Open Sans"/>
                <w:sz w:val="20"/>
                <w:szCs w:val="20"/>
              </w:rPr>
              <w:t xml:space="preserve">8,750 </w:t>
            </w:r>
          </w:p>
        </w:tc>
      </w:tr>
      <w:tr w:rsidR="001B0E0C" w:rsidRPr="002F66AB" w14:paraId="023316D2" w14:textId="77777777" w:rsidTr="009D69A9">
        <w:trPr>
          <w:trHeight w:val="300"/>
        </w:trPr>
        <w:tc>
          <w:tcPr>
            <w:tcW w:w="2875" w:type="dxa"/>
            <w:noWrap/>
          </w:tcPr>
          <w:p w14:paraId="1F75A4D2" w14:textId="5E3D2D74"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Polk</w:t>
            </w:r>
          </w:p>
        </w:tc>
        <w:tc>
          <w:tcPr>
            <w:tcW w:w="2340" w:type="dxa"/>
            <w:noWrap/>
          </w:tcPr>
          <w:p w14:paraId="7F40DC02" w14:textId="14FB1A0A"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948E571" w:rsidRPr="1A8A3B8F">
              <w:rPr>
                <w:rFonts w:ascii="Open Sans" w:hAnsi="Open Sans" w:cs="Open Sans"/>
                <w:sz w:val="20"/>
                <w:szCs w:val="20"/>
              </w:rPr>
              <w:t>$</w:t>
            </w:r>
            <w:r w:rsidRPr="302437B2">
              <w:rPr>
                <w:rFonts w:ascii="Open Sans" w:hAnsi="Open Sans" w:cs="Open Sans"/>
                <w:sz w:val="20"/>
                <w:szCs w:val="20"/>
              </w:rPr>
              <w:t xml:space="preserve">40,000 </w:t>
            </w:r>
          </w:p>
        </w:tc>
        <w:tc>
          <w:tcPr>
            <w:tcW w:w="2059" w:type="dxa"/>
            <w:noWrap/>
          </w:tcPr>
          <w:p w14:paraId="7645431E" w14:textId="362E8B5E"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F0768BE" w:rsidRPr="1A8A3B8F">
              <w:rPr>
                <w:rFonts w:ascii="Open Sans" w:hAnsi="Open Sans" w:cs="Open Sans"/>
                <w:sz w:val="20"/>
                <w:szCs w:val="20"/>
              </w:rPr>
              <w:t>$</w:t>
            </w:r>
            <w:r w:rsidRPr="302437B2">
              <w:rPr>
                <w:rFonts w:ascii="Open Sans" w:hAnsi="Open Sans" w:cs="Open Sans"/>
                <w:sz w:val="20"/>
                <w:szCs w:val="20"/>
              </w:rPr>
              <w:t xml:space="preserve">30,000 </w:t>
            </w:r>
          </w:p>
        </w:tc>
        <w:tc>
          <w:tcPr>
            <w:tcW w:w="2076" w:type="dxa"/>
            <w:noWrap/>
          </w:tcPr>
          <w:p w14:paraId="5A2CC29E" w14:textId="6F51F9B6"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F7CE521" w:rsidRPr="1A8A3B8F">
              <w:rPr>
                <w:rFonts w:ascii="Open Sans" w:hAnsi="Open Sans" w:cs="Open Sans"/>
                <w:sz w:val="20"/>
                <w:szCs w:val="20"/>
              </w:rPr>
              <w:t>$</w:t>
            </w:r>
            <w:r w:rsidRPr="302437B2">
              <w:rPr>
                <w:rFonts w:ascii="Open Sans" w:hAnsi="Open Sans" w:cs="Open Sans"/>
                <w:sz w:val="20"/>
                <w:szCs w:val="20"/>
              </w:rPr>
              <w:t xml:space="preserve">10,000 </w:t>
            </w:r>
          </w:p>
        </w:tc>
      </w:tr>
      <w:tr w:rsidR="001B0E0C" w:rsidRPr="002F66AB" w14:paraId="616F27F7" w14:textId="77777777" w:rsidTr="009D69A9">
        <w:trPr>
          <w:trHeight w:val="300"/>
        </w:trPr>
        <w:tc>
          <w:tcPr>
            <w:tcW w:w="2875" w:type="dxa"/>
            <w:noWrap/>
          </w:tcPr>
          <w:p w14:paraId="7CFF2D95" w14:textId="1CFE1233" w:rsidR="001B0E0C" w:rsidRPr="001B13D9" w:rsidRDefault="001B0E0C" w:rsidP="00495E6B">
            <w:pPr>
              <w:tabs>
                <w:tab w:val="left" w:pos="5490"/>
              </w:tabs>
              <w:rPr>
                <w:rFonts w:ascii="Open Sans" w:eastAsia="Aptos Narrow" w:hAnsi="Open Sans" w:cs="Open Sans"/>
                <w:b/>
                <w:bCs/>
                <w:color w:val="000000" w:themeColor="text1"/>
                <w:sz w:val="20"/>
                <w:szCs w:val="20"/>
              </w:rPr>
            </w:pPr>
            <w:r w:rsidRPr="001B13D9">
              <w:rPr>
                <w:rFonts w:ascii="Open Sans" w:hAnsi="Open Sans" w:cs="Open Sans"/>
                <w:b/>
                <w:bCs/>
                <w:sz w:val="20"/>
                <w:szCs w:val="20"/>
              </w:rPr>
              <w:t>Pulaski</w:t>
            </w:r>
            <w:r w:rsidR="0005055E">
              <w:rPr>
                <w:rFonts w:ascii="Open Sans" w:hAnsi="Open Sans" w:cs="Open Sans"/>
                <w:b/>
                <w:bCs/>
                <w:sz w:val="20"/>
                <w:szCs w:val="20"/>
              </w:rPr>
              <w:t xml:space="preserve"> (MID)</w:t>
            </w:r>
          </w:p>
        </w:tc>
        <w:tc>
          <w:tcPr>
            <w:tcW w:w="2340" w:type="dxa"/>
            <w:noWrap/>
          </w:tcPr>
          <w:p w14:paraId="6484AF48" w14:textId="4FF28C06"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379A014" w:rsidRPr="1A8A3B8F">
              <w:rPr>
                <w:rFonts w:ascii="Open Sans" w:hAnsi="Open Sans" w:cs="Open Sans"/>
                <w:sz w:val="20"/>
                <w:szCs w:val="20"/>
              </w:rPr>
              <w:t>$</w:t>
            </w:r>
            <w:r w:rsidRPr="302437B2">
              <w:rPr>
                <w:rFonts w:ascii="Open Sans" w:hAnsi="Open Sans" w:cs="Open Sans"/>
                <w:sz w:val="20"/>
                <w:szCs w:val="20"/>
              </w:rPr>
              <w:t xml:space="preserve">10,574,788 </w:t>
            </w:r>
          </w:p>
        </w:tc>
        <w:tc>
          <w:tcPr>
            <w:tcW w:w="2059" w:type="dxa"/>
            <w:noWrap/>
          </w:tcPr>
          <w:p w14:paraId="51453B31" w14:textId="40D5B5B8"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1220FCB6" w:rsidRPr="1A8A3B8F">
              <w:rPr>
                <w:rFonts w:ascii="Open Sans" w:hAnsi="Open Sans" w:cs="Open Sans"/>
                <w:sz w:val="20"/>
                <w:szCs w:val="20"/>
              </w:rPr>
              <w:t>$</w:t>
            </w:r>
            <w:r w:rsidRPr="302437B2">
              <w:rPr>
                <w:rFonts w:ascii="Open Sans" w:hAnsi="Open Sans" w:cs="Open Sans"/>
                <w:sz w:val="20"/>
                <w:szCs w:val="20"/>
              </w:rPr>
              <w:t xml:space="preserve">7,931,091 </w:t>
            </w:r>
          </w:p>
        </w:tc>
        <w:tc>
          <w:tcPr>
            <w:tcW w:w="2076" w:type="dxa"/>
            <w:noWrap/>
          </w:tcPr>
          <w:p w14:paraId="67FC9F10" w14:textId="0C752B5C"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B7AB9A7" w:rsidRPr="1A8A3B8F">
              <w:rPr>
                <w:rFonts w:ascii="Open Sans" w:hAnsi="Open Sans" w:cs="Open Sans"/>
                <w:sz w:val="20"/>
                <w:szCs w:val="20"/>
              </w:rPr>
              <w:t>$</w:t>
            </w:r>
            <w:r w:rsidRPr="302437B2">
              <w:rPr>
                <w:rFonts w:ascii="Open Sans" w:hAnsi="Open Sans" w:cs="Open Sans"/>
                <w:sz w:val="20"/>
                <w:szCs w:val="20"/>
              </w:rPr>
              <w:t xml:space="preserve">2,643,697 </w:t>
            </w:r>
          </w:p>
        </w:tc>
      </w:tr>
      <w:tr w:rsidR="001B0E0C" w:rsidRPr="002F66AB" w14:paraId="24AB643D" w14:textId="77777777" w:rsidTr="009D69A9">
        <w:trPr>
          <w:trHeight w:val="300"/>
        </w:trPr>
        <w:tc>
          <w:tcPr>
            <w:tcW w:w="2875" w:type="dxa"/>
            <w:noWrap/>
          </w:tcPr>
          <w:p w14:paraId="005D11F1" w14:textId="65DCC722" w:rsidR="001B0E0C" w:rsidRPr="00456573" w:rsidRDefault="001B0E0C" w:rsidP="00495E6B">
            <w:pPr>
              <w:tabs>
                <w:tab w:val="left" w:pos="5490"/>
              </w:tabs>
              <w:rPr>
                <w:rFonts w:ascii="Open Sans" w:eastAsia="Aptos Narrow" w:hAnsi="Open Sans" w:cs="Open Sans"/>
                <w:color w:val="000000" w:themeColor="text1"/>
                <w:sz w:val="20"/>
                <w:szCs w:val="20"/>
              </w:rPr>
            </w:pPr>
            <w:r w:rsidRPr="00456573">
              <w:rPr>
                <w:rFonts w:ascii="Open Sans" w:hAnsi="Open Sans" w:cs="Open Sans"/>
                <w:sz w:val="20"/>
                <w:szCs w:val="20"/>
              </w:rPr>
              <w:t>Statewide</w:t>
            </w:r>
          </w:p>
        </w:tc>
        <w:tc>
          <w:tcPr>
            <w:tcW w:w="2340" w:type="dxa"/>
            <w:noWrap/>
          </w:tcPr>
          <w:p w14:paraId="0D85EA8C" w14:textId="39FF3675" w:rsidR="001B0E0C" w:rsidRPr="00456573" w:rsidRDefault="5BCA338F" w:rsidP="00495E6B">
            <w:pPr>
              <w:tabs>
                <w:tab w:val="left" w:pos="5490"/>
              </w:tabs>
              <w:rPr>
                <w:rFonts w:ascii="Open Sans" w:eastAsia="Aptos Narrow" w:hAnsi="Open Sans" w:cs="Open Sans"/>
                <w:color w:val="000000" w:themeColor="text1"/>
                <w:sz w:val="20"/>
                <w:szCs w:val="20"/>
              </w:rPr>
            </w:pPr>
            <w:r w:rsidRPr="1A8A3B8F">
              <w:rPr>
                <w:rFonts w:ascii="Open Sans" w:hAnsi="Open Sans" w:cs="Open Sans"/>
                <w:sz w:val="20"/>
                <w:szCs w:val="20"/>
              </w:rPr>
              <w:t>$</w:t>
            </w:r>
            <w:r w:rsidR="001B0E0C" w:rsidRPr="302437B2">
              <w:rPr>
                <w:rFonts w:ascii="Open Sans" w:hAnsi="Open Sans" w:cs="Open Sans"/>
                <w:sz w:val="20"/>
                <w:szCs w:val="20"/>
              </w:rPr>
              <w:t xml:space="preserve">1,901,762 </w:t>
            </w:r>
          </w:p>
        </w:tc>
        <w:tc>
          <w:tcPr>
            <w:tcW w:w="2059" w:type="dxa"/>
            <w:noWrap/>
          </w:tcPr>
          <w:p w14:paraId="6583C5D7" w14:textId="2574FD01" w:rsidR="001B0E0C" w:rsidRPr="00456573" w:rsidRDefault="001B0E0C"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D71BD2F" w:rsidRPr="1A8A3B8F">
              <w:rPr>
                <w:rFonts w:ascii="Open Sans" w:hAnsi="Open Sans" w:cs="Open Sans"/>
                <w:sz w:val="20"/>
                <w:szCs w:val="20"/>
              </w:rPr>
              <w:t>$</w:t>
            </w:r>
            <w:r w:rsidRPr="302437B2">
              <w:rPr>
                <w:rFonts w:ascii="Open Sans" w:hAnsi="Open Sans" w:cs="Open Sans"/>
                <w:sz w:val="20"/>
                <w:szCs w:val="20"/>
              </w:rPr>
              <w:t xml:space="preserve">1,901,762 </w:t>
            </w:r>
          </w:p>
        </w:tc>
        <w:tc>
          <w:tcPr>
            <w:tcW w:w="2076" w:type="dxa"/>
            <w:noWrap/>
          </w:tcPr>
          <w:p w14:paraId="0B49AE2B" w14:textId="33E90911" w:rsidR="001B0E0C" w:rsidRPr="00456573" w:rsidRDefault="09B1B55B" w:rsidP="00495E6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N/A</w:t>
            </w:r>
            <w:r w:rsidR="001B0E0C" w:rsidRPr="302437B2">
              <w:rPr>
                <w:rFonts w:ascii="Open Sans" w:hAnsi="Open Sans" w:cs="Open Sans"/>
                <w:sz w:val="20"/>
                <w:szCs w:val="20"/>
              </w:rPr>
              <w:t xml:space="preserve">   </w:t>
            </w:r>
          </w:p>
        </w:tc>
      </w:tr>
    </w:tbl>
    <w:p w14:paraId="6F17CAF0" w14:textId="3A13B793" w:rsidR="104C1026" w:rsidRDefault="104C1026" w:rsidP="2982F736">
      <w:pPr>
        <w:tabs>
          <w:tab w:val="left" w:pos="5490"/>
        </w:tabs>
        <w:spacing w:after="210" w:line="240" w:lineRule="auto"/>
        <w:jc w:val="both"/>
        <w:rPr>
          <w:rFonts w:ascii="Open Sans" w:eastAsia="Open Sans" w:hAnsi="Open Sans" w:cs="Open Sans"/>
          <w:sz w:val="16"/>
          <w:szCs w:val="16"/>
        </w:rPr>
      </w:pPr>
      <w:r w:rsidRPr="2982F736">
        <w:rPr>
          <w:rFonts w:ascii="Open Sans" w:eastAsia="Open Sans" w:hAnsi="Open Sans" w:cs="Open Sans"/>
          <w:sz w:val="16"/>
          <w:szCs w:val="16"/>
        </w:rPr>
        <w:t xml:space="preserve">Reference: </w:t>
      </w:r>
      <w:hyperlink r:id="rId48">
        <w:r w:rsidRPr="2982F736">
          <w:rPr>
            <w:rStyle w:val="Hyperlink"/>
            <w:rFonts w:ascii="Open Sans" w:eastAsia="Open Sans" w:hAnsi="Open Sans" w:cs="Open Sans"/>
            <w:sz w:val="16"/>
            <w:szCs w:val="16"/>
          </w:rPr>
          <w:t>FEMA Hazard Mitigation Dataset, June 2025</w:t>
        </w:r>
      </w:hyperlink>
    </w:p>
    <w:p w14:paraId="60D15AC0" w14:textId="4A40C726" w:rsidR="302437B2" w:rsidRDefault="008D2A98" w:rsidP="009D69A9">
      <w:pPr>
        <w:tabs>
          <w:tab w:val="left" w:pos="5490"/>
        </w:tabs>
        <w:ind w:left="270"/>
        <w:rPr>
          <w:rFonts w:ascii="Open Sans" w:eastAsia="Avenir Next LT Pro" w:hAnsi="Open Sans" w:cs="Open Sans"/>
        </w:rPr>
      </w:pPr>
      <w:r w:rsidRPr="00350B4F">
        <w:rPr>
          <w:rFonts w:ascii="Open Sans" w:eastAsia="Avenir Next LT Pro" w:hAnsi="Open Sans" w:cs="Open Sans"/>
        </w:rPr>
        <w:t xml:space="preserve">Table </w:t>
      </w:r>
      <w:r w:rsidR="474070BE" w:rsidRPr="00350B4F">
        <w:rPr>
          <w:rFonts w:ascii="Open Sans" w:eastAsia="Avenir Next LT Pro" w:hAnsi="Open Sans" w:cs="Open Sans"/>
        </w:rPr>
        <w:t>2</w:t>
      </w:r>
      <w:r w:rsidR="005B5F9F">
        <w:rPr>
          <w:rFonts w:ascii="Open Sans" w:eastAsia="Avenir Next LT Pro" w:hAnsi="Open Sans" w:cs="Open Sans"/>
        </w:rPr>
        <w:t>9</w:t>
      </w:r>
      <w:r w:rsidR="00B77CC3" w:rsidRPr="00350B4F">
        <w:rPr>
          <w:rFonts w:ascii="Open Sans" w:eastAsia="Avenir Next LT Pro" w:hAnsi="Open Sans" w:cs="Open Sans"/>
        </w:rPr>
        <w:t>: FEMA Hazard Mitigation Grant Program by program</w:t>
      </w:r>
      <w:r w:rsidRPr="00350B4F">
        <w:rPr>
          <w:rFonts w:ascii="Open Sans" w:eastAsia="Avenir Next LT Pro" w:hAnsi="Open Sans" w:cs="Open Sans"/>
        </w:rPr>
        <w:t xml:space="preserve"> illustrates</w:t>
      </w:r>
      <w:r w:rsidRPr="302437B2">
        <w:rPr>
          <w:rFonts w:ascii="Open Sans" w:eastAsia="Avenir Next LT Pro" w:hAnsi="Open Sans" w:cs="Open Sans"/>
        </w:rPr>
        <w:t xml:space="preserve"> that </w:t>
      </w:r>
      <w:r w:rsidR="00360290" w:rsidRPr="302437B2">
        <w:rPr>
          <w:rFonts w:ascii="Open Sans" w:eastAsia="Avenir Next LT Pro" w:hAnsi="Open Sans" w:cs="Open Sans"/>
        </w:rPr>
        <w:t xml:space="preserve">the </w:t>
      </w:r>
      <w:r w:rsidR="007D645E" w:rsidRPr="302437B2">
        <w:rPr>
          <w:rFonts w:ascii="Open Sans" w:eastAsia="Avenir Next LT Pro" w:hAnsi="Open Sans" w:cs="Open Sans"/>
        </w:rPr>
        <w:t xml:space="preserve">majority of HMGP funding has gone </w:t>
      </w:r>
      <w:r w:rsidRPr="302437B2">
        <w:rPr>
          <w:rFonts w:ascii="Open Sans" w:eastAsia="Avenir Next LT Pro" w:hAnsi="Open Sans" w:cs="Open Sans"/>
        </w:rPr>
        <w:t xml:space="preserve">toward safe room construction which is an eligible </w:t>
      </w:r>
      <w:r w:rsidR="009E40F7" w:rsidRPr="302437B2">
        <w:rPr>
          <w:rFonts w:ascii="Open Sans" w:eastAsia="Avenir Next LT Pro" w:hAnsi="Open Sans" w:cs="Open Sans"/>
        </w:rPr>
        <w:t>CDBG-DR activity</w:t>
      </w:r>
      <w:r w:rsidR="00B46D9A" w:rsidRPr="302437B2">
        <w:rPr>
          <w:rFonts w:ascii="Open Sans" w:eastAsia="Avenir Next LT Pro" w:hAnsi="Open Sans" w:cs="Open Sans"/>
        </w:rPr>
        <w:t xml:space="preserve">.  </w:t>
      </w:r>
    </w:p>
    <w:p w14:paraId="51D60017" w14:textId="0B047480" w:rsidR="005679AB" w:rsidRPr="00B4026B" w:rsidRDefault="005B5F9F" w:rsidP="00FB6D8C">
      <w:pPr>
        <w:pStyle w:val="Caption"/>
        <w:rPr>
          <w:rFonts w:eastAsia="Avenir Next LT Pro"/>
        </w:rPr>
      </w:pPr>
      <w:r>
        <w:t>Table</w:t>
      </w:r>
      <w:r w:rsidR="009E140C">
        <w:t xml:space="preserve"> </w:t>
      </w:r>
      <w:r>
        <w:t xml:space="preserve">29: </w:t>
      </w:r>
      <w:r w:rsidR="005679AB" w:rsidRPr="00B4026B">
        <w:t>FEMA Hazard Mitigation Grant Program</w:t>
      </w:r>
      <w:r w:rsidR="005679AB">
        <w:t xml:space="preserve"> </w:t>
      </w:r>
      <w:r w:rsidR="005679AB" w:rsidRPr="1A8A3B8F">
        <w:t xml:space="preserve">by </w:t>
      </w:r>
      <w:r w:rsidR="0FE1ED52" w:rsidRPr="1A8A3B8F">
        <w:t>Project Type</w:t>
      </w:r>
    </w:p>
    <w:tbl>
      <w:tblPr>
        <w:tblStyle w:val="MEDCTable"/>
        <w:tblW w:w="0" w:type="auto"/>
        <w:tblLook w:val="04A0" w:firstRow="1" w:lastRow="0" w:firstColumn="1" w:lastColumn="0" w:noHBand="0" w:noVBand="1"/>
      </w:tblPr>
      <w:tblGrid>
        <w:gridCol w:w="2875"/>
        <w:gridCol w:w="2340"/>
        <w:gridCol w:w="2059"/>
        <w:gridCol w:w="2076"/>
      </w:tblGrid>
      <w:tr w:rsidR="00726E88" w:rsidRPr="002F66AB" w14:paraId="6DA77B84" w14:textId="77777777" w:rsidTr="598F83B8">
        <w:trPr>
          <w:cnfStyle w:val="100000000000" w:firstRow="1" w:lastRow="0" w:firstColumn="0" w:lastColumn="0" w:oddVBand="0" w:evenVBand="0" w:oddHBand="0" w:evenHBand="0" w:firstRowFirstColumn="0" w:firstRowLastColumn="0" w:lastRowFirstColumn="0" w:lastRowLastColumn="0"/>
          <w:trHeight w:val="300"/>
        </w:trPr>
        <w:tc>
          <w:tcPr>
            <w:tcW w:w="2875" w:type="dxa"/>
            <w:noWrap/>
            <w:hideMark/>
          </w:tcPr>
          <w:p w14:paraId="2CB5CB10" w14:textId="35FE8C39" w:rsidR="00726E88" w:rsidRPr="005679AB" w:rsidRDefault="00726E88" w:rsidP="0003197A">
            <w:pPr>
              <w:tabs>
                <w:tab w:val="left" w:pos="5490"/>
              </w:tabs>
              <w:jc w:val="center"/>
              <w:rPr>
                <w:rFonts w:ascii="Open Sans" w:eastAsia="Aptos Narrow" w:hAnsi="Open Sans" w:cs="Open Sans"/>
                <w:b/>
                <w:color w:val="FFFFFF" w:themeColor="background1"/>
                <w:sz w:val="20"/>
                <w:szCs w:val="20"/>
              </w:rPr>
            </w:pPr>
            <w:r w:rsidRPr="005679AB">
              <w:rPr>
                <w:rFonts w:ascii="Open Sans" w:eastAsia="Aptos Narrow" w:hAnsi="Open Sans" w:cs="Open Sans"/>
                <w:b/>
                <w:color w:val="FFFFFF" w:themeColor="background1"/>
                <w:sz w:val="20"/>
                <w:szCs w:val="20"/>
              </w:rPr>
              <w:t>Project Type</w:t>
            </w:r>
          </w:p>
        </w:tc>
        <w:tc>
          <w:tcPr>
            <w:tcW w:w="2340" w:type="dxa"/>
            <w:noWrap/>
            <w:hideMark/>
          </w:tcPr>
          <w:p w14:paraId="553BE673" w14:textId="77777777" w:rsidR="00726E88" w:rsidRPr="005679AB" w:rsidRDefault="00726E88" w:rsidP="0003197A">
            <w:pPr>
              <w:tabs>
                <w:tab w:val="left" w:pos="5490"/>
              </w:tabs>
              <w:jc w:val="center"/>
              <w:rPr>
                <w:rFonts w:ascii="Open Sans" w:eastAsia="Aptos Narrow" w:hAnsi="Open Sans" w:cs="Open Sans"/>
                <w:b/>
                <w:color w:val="FFFFFF" w:themeColor="background1"/>
                <w:sz w:val="20"/>
                <w:szCs w:val="20"/>
              </w:rPr>
            </w:pPr>
            <w:r w:rsidRPr="005679AB">
              <w:rPr>
                <w:rFonts w:ascii="Open Sans" w:eastAsia="Aptos Narrow" w:hAnsi="Open Sans" w:cs="Open Sans"/>
                <w:b/>
                <w:color w:val="FFFFFF" w:themeColor="background1"/>
                <w:sz w:val="20"/>
                <w:szCs w:val="20"/>
              </w:rPr>
              <w:t>Total Costs</w:t>
            </w:r>
          </w:p>
        </w:tc>
        <w:tc>
          <w:tcPr>
            <w:tcW w:w="2059" w:type="dxa"/>
            <w:noWrap/>
            <w:hideMark/>
          </w:tcPr>
          <w:p w14:paraId="7604A81C" w14:textId="77777777" w:rsidR="00726E88" w:rsidRPr="005679AB" w:rsidRDefault="00726E88" w:rsidP="0003197A">
            <w:pPr>
              <w:tabs>
                <w:tab w:val="left" w:pos="5490"/>
              </w:tabs>
              <w:jc w:val="center"/>
              <w:rPr>
                <w:rFonts w:ascii="Open Sans" w:eastAsia="Aptos Narrow" w:hAnsi="Open Sans" w:cs="Open Sans"/>
                <w:b/>
                <w:color w:val="FFFFFF" w:themeColor="background1"/>
                <w:sz w:val="20"/>
                <w:szCs w:val="20"/>
              </w:rPr>
            </w:pPr>
            <w:r w:rsidRPr="005679AB">
              <w:rPr>
                <w:rFonts w:ascii="Open Sans" w:eastAsia="Aptos Narrow" w:hAnsi="Open Sans" w:cs="Open Sans"/>
                <w:b/>
                <w:color w:val="FFFFFF" w:themeColor="background1"/>
                <w:sz w:val="20"/>
                <w:szCs w:val="20"/>
              </w:rPr>
              <w:t>Federal Share Obligated</w:t>
            </w:r>
          </w:p>
        </w:tc>
        <w:tc>
          <w:tcPr>
            <w:tcW w:w="2076" w:type="dxa"/>
            <w:noWrap/>
            <w:hideMark/>
          </w:tcPr>
          <w:p w14:paraId="2BB22E50" w14:textId="169599C7" w:rsidR="00726E88" w:rsidRPr="005679AB" w:rsidRDefault="00726E88" w:rsidP="0003197A">
            <w:pPr>
              <w:tabs>
                <w:tab w:val="left" w:pos="5490"/>
              </w:tabs>
              <w:jc w:val="center"/>
              <w:rPr>
                <w:rFonts w:ascii="Open Sans" w:eastAsia="Times New Roman" w:hAnsi="Open Sans" w:cs="Open Sans"/>
                <w:b/>
                <w:color w:val="000000"/>
                <w:sz w:val="20"/>
                <w:szCs w:val="20"/>
              </w:rPr>
            </w:pPr>
            <w:r w:rsidRPr="005679AB">
              <w:rPr>
                <w:rFonts w:ascii="Open Sans" w:eastAsia="Aptos Narrow" w:hAnsi="Open Sans" w:cs="Open Sans"/>
                <w:b/>
                <w:color w:val="FFFFFF" w:themeColor="background1"/>
                <w:sz w:val="20"/>
                <w:szCs w:val="20"/>
              </w:rPr>
              <w:t xml:space="preserve">Non-federal Share </w:t>
            </w:r>
            <w:r w:rsidR="000B54BB">
              <w:rPr>
                <w:rFonts w:ascii="Open Sans" w:eastAsia="Aptos Narrow" w:hAnsi="Open Sans" w:cs="Open Sans"/>
                <w:b/>
                <w:color w:val="FFFFFF" w:themeColor="background1"/>
                <w:sz w:val="20"/>
                <w:szCs w:val="20"/>
              </w:rPr>
              <w:t>Needed</w:t>
            </w:r>
          </w:p>
        </w:tc>
      </w:tr>
      <w:tr w:rsidR="00241AAB" w:rsidRPr="002F66AB" w14:paraId="42E108F9" w14:textId="77777777" w:rsidTr="598F83B8">
        <w:trPr>
          <w:trHeight w:val="98"/>
        </w:trPr>
        <w:tc>
          <w:tcPr>
            <w:tcW w:w="2875" w:type="dxa"/>
            <w:noWrap/>
          </w:tcPr>
          <w:p w14:paraId="4D3A6998" w14:textId="7E2FF455" w:rsidR="00241AAB" w:rsidRPr="005679AB" w:rsidRDefault="00241AAB" w:rsidP="00187C4B">
            <w:pPr>
              <w:tabs>
                <w:tab w:val="left" w:pos="5490"/>
              </w:tabs>
              <w:rPr>
                <w:rFonts w:ascii="Open Sans" w:eastAsia="Aptos Narrow" w:hAnsi="Open Sans" w:cs="Open Sans"/>
                <w:color w:val="000000" w:themeColor="text1"/>
                <w:sz w:val="20"/>
                <w:szCs w:val="20"/>
              </w:rPr>
            </w:pPr>
            <w:r w:rsidRPr="005679AB">
              <w:rPr>
                <w:rFonts w:ascii="Open Sans" w:eastAsia="Aptos Narrow" w:hAnsi="Open Sans" w:cs="Open Sans"/>
                <w:color w:val="000000" w:themeColor="text1"/>
                <w:sz w:val="20"/>
                <w:szCs w:val="20"/>
              </w:rPr>
              <w:t>Safe Rooms</w:t>
            </w:r>
          </w:p>
        </w:tc>
        <w:tc>
          <w:tcPr>
            <w:tcW w:w="2340" w:type="dxa"/>
            <w:noWrap/>
          </w:tcPr>
          <w:p w14:paraId="54F1C2C3" w14:textId="0A6C837C"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D3B48E7" w:rsidRPr="1A8A3B8F">
              <w:rPr>
                <w:rFonts w:ascii="Open Sans" w:hAnsi="Open Sans" w:cs="Open Sans"/>
                <w:sz w:val="20"/>
                <w:szCs w:val="20"/>
              </w:rPr>
              <w:t>$</w:t>
            </w:r>
            <w:r w:rsidRPr="302437B2">
              <w:rPr>
                <w:rFonts w:ascii="Open Sans" w:hAnsi="Open Sans" w:cs="Open Sans"/>
                <w:sz w:val="20"/>
                <w:szCs w:val="20"/>
              </w:rPr>
              <w:t xml:space="preserve">15,817,939 </w:t>
            </w:r>
          </w:p>
        </w:tc>
        <w:tc>
          <w:tcPr>
            <w:tcW w:w="2059" w:type="dxa"/>
            <w:noWrap/>
          </w:tcPr>
          <w:p w14:paraId="59C984CF" w14:textId="39094A36"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F04554F" w:rsidRPr="1A8A3B8F">
              <w:rPr>
                <w:rFonts w:ascii="Open Sans" w:hAnsi="Open Sans" w:cs="Open Sans"/>
                <w:sz w:val="20"/>
                <w:szCs w:val="20"/>
              </w:rPr>
              <w:t>$</w:t>
            </w:r>
            <w:r w:rsidRPr="302437B2">
              <w:rPr>
                <w:rFonts w:ascii="Open Sans" w:hAnsi="Open Sans" w:cs="Open Sans"/>
                <w:sz w:val="20"/>
                <w:szCs w:val="20"/>
              </w:rPr>
              <w:t xml:space="preserve">11,863,454 </w:t>
            </w:r>
          </w:p>
        </w:tc>
        <w:tc>
          <w:tcPr>
            <w:tcW w:w="2076" w:type="dxa"/>
            <w:noWrap/>
          </w:tcPr>
          <w:p w14:paraId="22F8EE77" w14:textId="579B901F"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5CFE7150" w:rsidRPr="1A8A3B8F">
              <w:rPr>
                <w:rFonts w:ascii="Open Sans" w:hAnsi="Open Sans" w:cs="Open Sans"/>
                <w:sz w:val="20"/>
                <w:szCs w:val="20"/>
              </w:rPr>
              <w:t>$</w:t>
            </w:r>
            <w:r w:rsidRPr="302437B2">
              <w:rPr>
                <w:rFonts w:ascii="Open Sans" w:hAnsi="Open Sans" w:cs="Open Sans"/>
                <w:sz w:val="20"/>
                <w:szCs w:val="20"/>
              </w:rPr>
              <w:t xml:space="preserve">3,954,485 </w:t>
            </w:r>
          </w:p>
        </w:tc>
      </w:tr>
      <w:tr w:rsidR="00241AAB" w:rsidRPr="002F66AB" w14:paraId="55747CC1" w14:textId="77777777" w:rsidTr="598F83B8">
        <w:trPr>
          <w:trHeight w:val="300"/>
        </w:trPr>
        <w:tc>
          <w:tcPr>
            <w:tcW w:w="2875" w:type="dxa"/>
            <w:noWrap/>
          </w:tcPr>
          <w:p w14:paraId="4E2205B5" w14:textId="50FFADC8" w:rsidR="00241AAB" w:rsidRPr="005679AB" w:rsidRDefault="00241AAB" w:rsidP="00187C4B">
            <w:pPr>
              <w:tabs>
                <w:tab w:val="left" w:pos="5490"/>
              </w:tabs>
              <w:rPr>
                <w:rFonts w:ascii="Open Sans" w:eastAsia="Aptos Narrow" w:hAnsi="Open Sans" w:cs="Open Sans"/>
                <w:color w:val="000000" w:themeColor="text1"/>
                <w:sz w:val="20"/>
                <w:szCs w:val="20"/>
              </w:rPr>
            </w:pPr>
            <w:r w:rsidRPr="005679AB">
              <w:rPr>
                <w:rFonts w:ascii="Open Sans" w:eastAsia="Aptos Narrow" w:hAnsi="Open Sans" w:cs="Open Sans"/>
                <w:color w:val="000000" w:themeColor="text1"/>
                <w:sz w:val="20"/>
                <w:szCs w:val="20"/>
              </w:rPr>
              <w:t>Generators</w:t>
            </w:r>
          </w:p>
        </w:tc>
        <w:tc>
          <w:tcPr>
            <w:tcW w:w="2340" w:type="dxa"/>
            <w:noWrap/>
          </w:tcPr>
          <w:p w14:paraId="0A41D503" w14:textId="10EDDE35"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5BB0E1A" w:rsidRPr="1A8A3B8F">
              <w:rPr>
                <w:rFonts w:ascii="Open Sans" w:hAnsi="Open Sans" w:cs="Open Sans"/>
                <w:sz w:val="20"/>
                <w:szCs w:val="20"/>
              </w:rPr>
              <w:t>$</w:t>
            </w:r>
            <w:r w:rsidRPr="302437B2">
              <w:rPr>
                <w:rFonts w:ascii="Open Sans" w:hAnsi="Open Sans" w:cs="Open Sans"/>
                <w:sz w:val="20"/>
                <w:szCs w:val="20"/>
              </w:rPr>
              <w:t xml:space="preserve">479,788 </w:t>
            </w:r>
          </w:p>
        </w:tc>
        <w:tc>
          <w:tcPr>
            <w:tcW w:w="2059" w:type="dxa"/>
            <w:noWrap/>
          </w:tcPr>
          <w:p w14:paraId="1A9588EB" w14:textId="7ED520B3"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62605B81" w:rsidRPr="1A8A3B8F">
              <w:rPr>
                <w:rFonts w:ascii="Open Sans" w:hAnsi="Open Sans" w:cs="Open Sans"/>
                <w:sz w:val="20"/>
                <w:szCs w:val="20"/>
              </w:rPr>
              <w:t>$</w:t>
            </w:r>
            <w:r w:rsidRPr="302437B2">
              <w:rPr>
                <w:rFonts w:ascii="Open Sans" w:hAnsi="Open Sans" w:cs="Open Sans"/>
                <w:sz w:val="20"/>
                <w:szCs w:val="20"/>
              </w:rPr>
              <w:t xml:space="preserve">359,841 </w:t>
            </w:r>
          </w:p>
        </w:tc>
        <w:tc>
          <w:tcPr>
            <w:tcW w:w="2076" w:type="dxa"/>
            <w:noWrap/>
          </w:tcPr>
          <w:p w14:paraId="75B25504" w14:textId="18FF88E8"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79EF03D" w:rsidRPr="1A8A3B8F">
              <w:rPr>
                <w:rFonts w:ascii="Open Sans" w:hAnsi="Open Sans" w:cs="Open Sans"/>
                <w:sz w:val="20"/>
                <w:szCs w:val="20"/>
              </w:rPr>
              <w:t>$</w:t>
            </w:r>
            <w:r w:rsidRPr="302437B2">
              <w:rPr>
                <w:rFonts w:ascii="Open Sans" w:hAnsi="Open Sans" w:cs="Open Sans"/>
                <w:sz w:val="20"/>
                <w:szCs w:val="20"/>
              </w:rPr>
              <w:t xml:space="preserve">119,947 </w:t>
            </w:r>
          </w:p>
        </w:tc>
      </w:tr>
      <w:tr w:rsidR="00241AAB" w:rsidRPr="002F66AB" w14:paraId="58D1DF11" w14:textId="77777777" w:rsidTr="598F83B8">
        <w:trPr>
          <w:trHeight w:val="300"/>
        </w:trPr>
        <w:tc>
          <w:tcPr>
            <w:tcW w:w="2875" w:type="dxa"/>
            <w:noWrap/>
          </w:tcPr>
          <w:p w14:paraId="70E2CD27" w14:textId="5E44BBF2" w:rsidR="00241AAB" w:rsidRPr="005679AB" w:rsidRDefault="007A34BB" w:rsidP="00187C4B">
            <w:pPr>
              <w:tabs>
                <w:tab w:val="left" w:pos="5490"/>
              </w:tabs>
              <w:rPr>
                <w:rFonts w:ascii="Open Sans" w:eastAsia="Aptos Narrow" w:hAnsi="Open Sans" w:cs="Open Sans"/>
                <w:color w:val="000000" w:themeColor="text1"/>
                <w:sz w:val="20"/>
                <w:szCs w:val="20"/>
              </w:rPr>
            </w:pPr>
            <w:r w:rsidRPr="005679AB">
              <w:rPr>
                <w:rFonts w:ascii="Open Sans" w:eastAsia="Aptos Narrow" w:hAnsi="Open Sans" w:cs="Open Sans"/>
                <w:color w:val="000000" w:themeColor="text1"/>
                <w:sz w:val="20"/>
                <w:szCs w:val="20"/>
              </w:rPr>
              <w:t>Local Mitigation Plans</w:t>
            </w:r>
          </w:p>
        </w:tc>
        <w:tc>
          <w:tcPr>
            <w:tcW w:w="2340" w:type="dxa"/>
            <w:noWrap/>
          </w:tcPr>
          <w:p w14:paraId="47E55797" w14:textId="5BAEAA72"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26F4DCBC" w:rsidRPr="1A8A3B8F">
              <w:rPr>
                <w:rFonts w:ascii="Open Sans" w:hAnsi="Open Sans" w:cs="Open Sans"/>
                <w:sz w:val="20"/>
                <w:szCs w:val="20"/>
              </w:rPr>
              <w:t>$</w:t>
            </w:r>
            <w:r w:rsidRPr="302437B2">
              <w:rPr>
                <w:rFonts w:ascii="Open Sans" w:hAnsi="Open Sans" w:cs="Open Sans"/>
                <w:sz w:val="20"/>
                <w:szCs w:val="20"/>
              </w:rPr>
              <w:t xml:space="preserve">145,000 </w:t>
            </w:r>
          </w:p>
        </w:tc>
        <w:tc>
          <w:tcPr>
            <w:tcW w:w="2059" w:type="dxa"/>
            <w:noWrap/>
          </w:tcPr>
          <w:p w14:paraId="445E1099" w14:textId="51CDC75A"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B1493ED" w:rsidRPr="1A8A3B8F">
              <w:rPr>
                <w:rFonts w:ascii="Open Sans" w:hAnsi="Open Sans" w:cs="Open Sans"/>
                <w:sz w:val="20"/>
                <w:szCs w:val="20"/>
              </w:rPr>
              <w:t>$</w:t>
            </w:r>
            <w:r w:rsidRPr="302437B2">
              <w:rPr>
                <w:rFonts w:ascii="Open Sans" w:hAnsi="Open Sans" w:cs="Open Sans"/>
                <w:sz w:val="20"/>
                <w:szCs w:val="20"/>
              </w:rPr>
              <w:t xml:space="preserve">108,750 </w:t>
            </w:r>
          </w:p>
        </w:tc>
        <w:tc>
          <w:tcPr>
            <w:tcW w:w="2076" w:type="dxa"/>
            <w:noWrap/>
          </w:tcPr>
          <w:p w14:paraId="67AFA821" w14:textId="1B8CE0C4"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351B82C8" w:rsidRPr="1A8A3B8F">
              <w:rPr>
                <w:rFonts w:ascii="Open Sans" w:hAnsi="Open Sans" w:cs="Open Sans"/>
                <w:sz w:val="20"/>
                <w:szCs w:val="20"/>
              </w:rPr>
              <w:t>$</w:t>
            </w:r>
            <w:r w:rsidRPr="302437B2">
              <w:rPr>
                <w:rFonts w:ascii="Open Sans" w:hAnsi="Open Sans" w:cs="Open Sans"/>
                <w:sz w:val="20"/>
                <w:szCs w:val="20"/>
              </w:rPr>
              <w:t xml:space="preserve">36,250 </w:t>
            </w:r>
          </w:p>
        </w:tc>
      </w:tr>
      <w:tr w:rsidR="00241AAB" w:rsidRPr="002F66AB" w14:paraId="692FF44F" w14:textId="77777777" w:rsidTr="598F83B8">
        <w:trPr>
          <w:trHeight w:val="300"/>
        </w:trPr>
        <w:tc>
          <w:tcPr>
            <w:tcW w:w="2875" w:type="dxa"/>
            <w:noWrap/>
          </w:tcPr>
          <w:p w14:paraId="06676A4B" w14:textId="1DC09BCF" w:rsidR="00241AAB" w:rsidRPr="005679AB" w:rsidRDefault="007A34BB" w:rsidP="00187C4B">
            <w:pPr>
              <w:tabs>
                <w:tab w:val="left" w:pos="5490"/>
              </w:tabs>
              <w:rPr>
                <w:rFonts w:ascii="Open Sans" w:eastAsia="Aptos Narrow" w:hAnsi="Open Sans" w:cs="Open Sans"/>
                <w:color w:val="000000" w:themeColor="text1"/>
                <w:sz w:val="20"/>
                <w:szCs w:val="20"/>
              </w:rPr>
            </w:pPr>
            <w:r w:rsidRPr="005679AB">
              <w:rPr>
                <w:rFonts w:ascii="Open Sans" w:eastAsia="Aptos Narrow" w:hAnsi="Open Sans" w:cs="Open Sans"/>
                <w:color w:val="000000" w:themeColor="text1"/>
                <w:sz w:val="20"/>
                <w:szCs w:val="20"/>
              </w:rPr>
              <w:t>Management Costs</w:t>
            </w:r>
          </w:p>
        </w:tc>
        <w:tc>
          <w:tcPr>
            <w:tcW w:w="2340" w:type="dxa"/>
            <w:noWrap/>
          </w:tcPr>
          <w:p w14:paraId="48656DED" w14:textId="5E754754"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78792F4C" w:rsidRPr="1A8A3B8F">
              <w:rPr>
                <w:rFonts w:ascii="Open Sans" w:hAnsi="Open Sans" w:cs="Open Sans"/>
                <w:sz w:val="20"/>
                <w:szCs w:val="20"/>
              </w:rPr>
              <w:t>$</w:t>
            </w:r>
            <w:r w:rsidRPr="302437B2">
              <w:rPr>
                <w:rFonts w:ascii="Open Sans" w:hAnsi="Open Sans" w:cs="Open Sans"/>
                <w:sz w:val="20"/>
                <w:szCs w:val="20"/>
              </w:rPr>
              <w:t xml:space="preserve">1,901,762 </w:t>
            </w:r>
          </w:p>
        </w:tc>
        <w:tc>
          <w:tcPr>
            <w:tcW w:w="2059" w:type="dxa"/>
            <w:noWrap/>
          </w:tcPr>
          <w:p w14:paraId="7636FD27" w14:textId="1C4D9545" w:rsidR="00241AAB" w:rsidRPr="005679AB" w:rsidRDefault="00241AA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 xml:space="preserve"> </w:t>
            </w:r>
            <w:r w:rsidR="4C1EDB94" w:rsidRPr="1A8A3B8F">
              <w:rPr>
                <w:rFonts w:ascii="Open Sans" w:hAnsi="Open Sans" w:cs="Open Sans"/>
                <w:sz w:val="20"/>
                <w:szCs w:val="20"/>
              </w:rPr>
              <w:t>$</w:t>
            </w:r>
            <w:r w:rsidRPr="302437B2">
              <w:rPr>
                <w:rFonts w:ascii="Open Sans" w:hAnsi="Open Sans" w:cs="Open Sans"/>
                <w:sz w:val="20"/>
                <w:szCs w:val="20"/>
              </w:rPr>
              <w:t xml:space="preserve">1,901,762 </w:t>
            </w:r>
          </w:p>
        </w:tc>
        <w:tc>
          <w:tcPr>
            <w:tcW w:w="2076" w:type="dxa"/>
            <w:noWrap/>
          </w:tcPr>
          <w:p w14:paraId="369ABC20" w14:textId="183B7982" w:rsidR="00241AAB" w:rsidRPr="005679AB" w:rsidRDefault="09B1B55B" w:rsidP="00187C4B">
            <w:pPr>
              <w:tabs>
                <w:tab w:val="left" w:pos="5490"/>
              </w:tabs>
              <w:rPr>
                <w:rFonts w:ascii="Open Sans" w:eastAsia="Aptos Narrow" w:hAnsi="Open Sans" w:cs="Open Sans"/>
                <w:color w:val="000000" w:themeColor="text1"/>
                <w:sz w:val="20"/>
                <w:szCs w:val="20"/>
              </w:rPr>
            </w:pPr>
            <w:r w:rsidRPr="302437B2">
              <w:rPr>
                <w:rFonts w:ascii="Open Sans" w:hAnsi="Open Sans" w:cs="Open Sans"/>
                <w:sz w:val="20"/>
                <w:szCs w:val="20"/>
              </w:rPr>
              <w:t>N/A</w:t>
            </w:r>
            <w:r w:rsidR="00241AAB" w:rsidRPr="302437B2">
              <w:rPr>
                <w:rFonts w:ascii="Open Sans" w:hAnsi="Open Sans" w:cs="Open Sans"/>
                <w:sz w:val="20"/>
                <w:szCs w:val="20"/>
              </w:rPr>
              <w:t xml:space="preserve">   </w:t>
            </w:r>
          </w:p>
        </w:tc>
      </w:tr>
      <w:tr w:rsidR="00726E88" w:rsidRPr="002F66AB" w14:paraId="4C362DB4" w14:textId="77777777" w:rsidTr="598F83B8">
        <w:trPr>
          <w:trHeight w:val="300"/>
        </w:trPr>
        <w:tc>
          <w:tcPr>
            <w:tcW w:w="2875" w:type="dxa"/>
            <w:noWrap/>
            <w:hideMark/>
          </w:tcPr>
          <w:p w14:paraId="76F311FE" w14:textId="77777777" w:rsidR="00726E88" w:rsidRPr="007023D7" w:rsidRDefault="00726E88" w:rsidP="00187C4B">
            <w:pPr>
              <w:tabs>
                <w:tab w:val="left" w:pos="5490"/>
              </w:tabs>
              <w:rPr>
                <w:rFonts w:ascii="Open Sans" w:eastAsia="Aptos Narrow" w:hAnsi="Open Sans" w:cs="Open Sans"/>
                <w:b/>
                <w:sz w:val="20"/>
                <w:szCs w:val="20"/>
              </w:rPr>
            </w:pPr>
            <w:r w:rsidRPr="007023D7">
              <w:rPr>
                <w:rFonts w:ascii="Open Sans" w:eastAsia="Aptos Narrow" w:hAnsi="Open Sans" w:cs="Open Sans"/>
                <w:b/>
                <w:sz w:val="20"/>
                <w:szCs w:val="20"/>
              </w:rPr>
              <w:t>Grand Total</w:t>
            </w:r>
          </w:p>
        </w:tc>
        <w:tc>
          <w:tcPr>
            <w:tcW w:w="2340" w:type="dxa"/>
            <w:noWrap/>
            <w:hideMark/>
          </w:tcPr>
          <w:p w14:paraId="6606336F" w14:textId="04968674" w:rsidR="00726E88" w:rsidRPr="007023D7" w:rsidRDefault="10C6628A" w:rsidP="00187C4B">
            <w:pPr>
              <w:tabs>
                <w:tab w:val="left" w:pos="5490"/>
              </w:tabs>
              <w:rPr>
                <w:rFonts w:ascii="Open Sans" w:eastAsia="Aptos Narrow" w:hAnsi="Open Sans" w:cs="Open Sans"/>
                <w:b/>
                <w:sz w:val="20"/>
                <w:szCs w:val="20"/>
              </w:rPr>
            </w:pPr>
            <w:r w:rsidRPr="598F83B8">
              <w:rPr>
                <w:rFonts w:ascii="Open Sans" w:hAnsi="Open Sans" w:cs="Open Sans"/>
                <w:sz w:val="20"/>
                <w:szCs w:val="20"/>
              </w:rPr>
              <w:t xml:space="preserve"> </w:t>
            </w:r>
            <w:r w:rsidR="1C5E27C5" w:rsidRPr="598F83B8">
              <w:rPr>
                <w:rFonts w:ascii="Open Sans" w:hAnsi="Open Sans" w:cs="Open Sans"/>
                <w:b/>
                <w:bCs/>
                <w:sz w:val="20"/>
                <w:szCs w:val="20"/>
              </w:rPr>
              <w:t>$</w:t>
            </w:r>
            <w:r w:rsidRPr="598F83B8">
              <w:rPr>
                <w:rFonts w:ascii="Open Sans" w:hAnsi="Open Sans" w:cs="Open Sans"/>
                <w:b/>
                <w:bCs/>
                <w:sz w:val="20"/>
                <w:szCs w:val="20"/>
              </w:rPr>
              <w:t xml:space="preserve">18,344,489 </w:t>
            </w:r>
          </w:p>
        </w:tc>
        <w:tc>
          <w:tcPr>
            <w:tcW w:w="2059" w:type="dxa"/>
            <w:noWrap/>
            <w:hideMark/>
          </w:tcPr>
          <w:p w14:paraId="16F01466" w14:textId="5261C09B" w:rsidR="00726E88" w:rsidRPr="007023D7" w:rsidRDefault="6045145C" w:rsidP="00187C4B">
            <w:pPr>
              <w:tabs>
                <w:tab w:val="left" w:pos="5490"/>
              </w:tabs>
              <w:rPr>
                <w:rFonts w:ascii="Open Sans" w:eastAsia="Aptos Narrow" w:hAnsi="Open Sans" w:cs="Open Sans"/>
                <w:b/>
                <w:sz w:val="20"/>
                <w:szCs w:val="20"/>
              </w:rPr>
            </w:pPr>
            <w:r w:rsidRPr="598F83B8">
              <w:rPr>
                <w:rFonts w:ascii="Open Sans" w:hAnsi="Open Sans" w:cs="Open Sans"/>
                <w:b/>
                <w:bCs/>
                <w:sz w:val="20"/>
                <w:szCs w:val="20"/>
              </w:rPr>
              <w:t>$</w:t>
            </w:r>
            <w:r w:rsidR="10C6628A" w:rsidRPr="598F83B8">
              <w:rPr>
                <w:rFonts w:ascii="Open Sans" w:hAnsi="Open Sans" w:cs="Open Sans"/>
                <w:b/>
                <w:bCs/>
                <w:sz w:val="20"/>
                <w:szCs w:val="20"/>
              </w:rPr>
              <w:t>14,233,</w:t>
            </w:r>
            <w:r w:rsidR="6D9D172C" w:rsidRPr="598F83B8">
              <w:rPr>
                <w:rFonts w:ascii="Open Sans" w:hAnsi="Open Sans" w:cs="Open Sans"/>
                <w:b/>
                <w:bCs/>
                <w:sz w:val="20"/>
                <w:szCs w:val="20"/>
              </w:rPr>
              <w:t>80</w:t>
            </w:r>
            <w:r w:rsidR="577F3C45" w:rsidRPr="598F83B8">
              <w:rPr>
                <w:rFonts w:ascii="Open Sans" w:hAnsi="Open Sans" w:cs="Open Sans"/>
                <w:b/>
                <w:bCs/>
                <w:sz w:val="20"/>
                <w:szCs w:val="20"/>
              </w:rPr>
              <w:t>7</w:t>
            </w:r>
            <w:r w:rsidR="10C6628A" w:rsidRPr="598F83B8">
              <w:rPr>
                <w:rFonts w:ascii="Open Sans" w:hAnsi="Open Sans" w:cs="Open Sans"/>
                <w:sz w:val="20"/>
                <w:szCs w:val="20"/>
              </w:rPr>
              <w:t xml:space="preserve"> </w:t>
            </w:r>
          </w:p>
        </w:tc>
        <w:tc>
          <w:tcPr>
            <w:tcW w:w="2076" w:type="dxa"/>
            <w:noWrap/>
            <w:hideMark/>
          </w:tcPr>
          <w:p w14:paraId="134B5630" w14:textId="15B9CC61" w:rsidR="00726E88" w:rsidRPr="007023D7" w:rsidRDefault="10C6628A" w:rsidP="00187C4B">
            <w:pPr>
              <w:tabs>
                <w:tab w:val="left" w:pos="5490"/>
              </w:tabs>
              <w:rPr>
                <w:rFonts w:ascii="Open Sans" w:eastAsia="Aptos Narrow" w:hAnsi="Open Sans" w:cs="Open Sans"/>
                <w:b/>
                <w:sz w:val="20"/>
                <w:szCs w:val="20"/>
              </w:rPr>
            </w:pPr>
            <w:r w:rsidRPr="598F83B8">
              <w:rPr>
                <w:rFonts w:ascii="Open Sans" w:hAnsi="Open Sans" w:cs="Open Sans"/>
                <w:sz w:val="20"/>
                <w:szCs w:val="20"/>
              </w:rPr>
              <w:t xml:space="preserve"> </w:t>
            </w:r>
            <w:r w:rsidR="666FBA42" w:rsidRPr="598F83B8">
              <w:rPr>
                <w:rFonts w:ascii="Open Sans" w:hAnsi="Open Sans" w:cs="Open Sans"/>
                <w:b/>
                <w:bCs/>
                <w:sz w:val="20"/>
                <w:szCs w:val="20"/>
              </w:rPr>
              <w:t>$</w:t>
            </w:r>
            <w:r w:rsidRPr="598F83B8">
              <w:rPr>
                <w:rFonts w:ascii="Open Sans" w:hAnsi="Open Sans" w:cs="Open Sans"/>
                <w:b/>
                <w:bCs/>
                <w:sz w:val="20"/>
                <w:szCs w:val="20"/>
              </w:rPr>
              <w:t xml:space="preserve">4,110,682 </w:t>
            </w:r>
          </w:p>
        </w:tc>
      </w:tr>
    </w:tbl>
    <w:p w14:paraId="10A5CA06" w14:textId="3A13B793" w:rsidR="007A34BB" w:rsidRDefault="007A34BB" w:rsidP="005527BE">
      <w:pPr>
        <w:tabs>
          <w:tab w:val="left" w:pos="5490"/>
        </w:tabs>
        <w:spacing w:after="210" w:line="240" w:lineRule="auto"/>
        <w:jc w:val="both"/>
        <w:rPr>
          <w:rFonts w:ascii="Open Sans" w:eastAsia="Open Sans" w:hAnsi="Open Sans" w:cs="Open Sans"/>
          <w:sz w:val="16"/>
          <w:szCs w:val="16"/>
        </w:rPr>
      </w:pPr>
      <w:r w:rsidRPr="1CFB1D45">
        <w:rPr>
          <w:rFonts w:ascii="Open Sans" w:eastAsia="Open Sans" w:hAnsi="Open Sans" w:cs="Open Sans"/>
          <w:sz w:val="16"/>
          <w:szCs w:val="16"/>
        </w:rPr>
        <w:t xml:space="preserve">Reference: </w:t>
      </w:r>
      <w:hyperlink r:id="rId49">
        <w:r w:rsidRPr="1CFB1D45">
          <w:rPr>
            <w:rStyle w:val="Hyperlink"/>
            <w:rFonts w:ascii="Open Sans" w:eastAsia="Open Sans" w:hAnsi="Open Sans" w:cs="Open Sans"/>
            <w:sz w:val="16"/>
            <w:szCs w:val="16"/>
          </w:rPr>
          <w:t xml:space="preserve">FEMA </w:t>
        </w:r>
        <w:r w:rsidR="00B516D9" w:rsidRPr="00B516D9">
          <w:rPr>
            <w:rStyle w:val="Hyperlink"/>
            <w:rFonts w:ascii="Open Sans" w:eastAsia="Open Sans" w:hAnsi="Open Sans" w:cs="Open Sans"/>
            <w:sz w:val="16"/>
            <w:szCs w:val="16"/>
          </w:rPr>
          <w:t>Hazard Mitigation</w:t>
        </w:r>
        <w:r w:rsidR="00B516D9">
          <w:rPr>
            <w:rStyle w:val="Hyperlink"/>
            <w:rFonts w:ascii="Open Sans" w:eastAsia="Open Sans" w:hAnsi="Open Sans" w:cs="Open Sans"/>
            <w:sz w:val="16"/>
            <w:szCs w:val="16"/>
          </w:rPr>
          <w:t xml:space="preserve"> </w:t>
        </w:r>
        <w:r w:rsidRPr="1CFB1D45">
          <w:rPr>
            <w:rStyle w:val="Hyperlink"/>
            <w:rFonts w:ascii="Open Sans" w:eastAsia="Open Sans" w:hAnsi="Open Sans" w:cs="Open Sans"/>
            <w:sz w:val="16"/>
            <w:szCs w:val="16"/>
          </w:rPr>
          <w:t>Dataset, June 2025</w:t>
        </w:r>
      </w:hyperlink>
    </w:p>
    <w:p w14:paraId="756F9E31" w14:textId="2226E4D4" w:rsidR="00565B11" w:rsidRDefault="00565B11" w:rsidP="00565B11">
      <w:pPr>
        <w:rPr>
          <w:ins w:id="165" w:author="Gazley, Andrea" w:date="2026-07-27T11:46:00Z" w16du:dateUtc="2026-07-27T15:46:00Z"/>
          <w:rFonts w:ascii="Open Sans" w:hAnsi="Open Sans" w:cs="Open Sans"/>
        </w:rPr>
      </w:pPr>
      <w:bookmarkStart w:id="166" w:name="_Toc225848894"/>
      <w:commentRangeStart w:id="167"/>
      <w:ins w:id="168" w:author="Gazley, Andrea" w:date="2026-07-27T11:46:00Z" w16du:dateUtc="2026-07-27T15:46:00Z">
        <w:r w:rsidRPr="00B716D7">
          <w:rPr>
            <w:rFonts w:ascii="Open Sans" w:hAnsi="Open Sans" w:cs="Open Sans"/>
          </w:rPr>
          <w:t xml:space="preserve">ADFA reevaluated anticipated demand and implementation needs for the FEMA </w:t>
        </w:r>
      </w:ins>
      <w:ins w:id="169" w:author="Adrienne Duncan" w:date="2026-09-15T08:12:00Z" w16du:dateUtc="2026-09-15T13:12:00Z">
        <w:r w:rsidR="00E2075C">
          <w:rPr>
            <w:rFonts w:ascii="Open Sans" w:hAnsi="Open Sans" w:cs="Open Sans"/>
          </w:rPr>
          <w:t xml:space="preserve">non </w:t>
        </w:r>
      </w:ins>
      <w:ins w:id="170" w:author="Gazley, Andrea" w:date="2026-07-27T11:46:00Z" w16du:dateUtc="2026-07-27T15:46:00Z">
        <w:r w:rsidRPr="00B716D7">
          <w:rPr>
            <w:rFonts w:ascii="Open Sans" w:hAnsi="Open Sans" w:cs="Open Sans"/>
          </w:rPr>
          <w:t xml:space="preserve">Federal Match program and determined that limiting eligibility to FEMA Public Assistance (PA) projects will better align available CDBG-DR resources with identified </w:t>
        </w:r>
        <w:commentRangeStart w:id="171"/>
        <w:r w:rsidRPr="00B716D7">
          <w:rPr>
            <w:rFonts w:ascii="Open Sans" w:hAnsi="Open Sans" w:cs="Open Sans"/>
          </w:rPr>
          <w:t>recovery</w:t>
        </w:r>
      </w:ins>
      <w:commentRangeEnd w:id="171"/>
      <w:r w:rsidR="00CC30E6">
        <w:rPr>
          <w:rStyle w:val="CommentReference"/>
          <w:rFonts w:ascii="Open Sans" w:hAnsi="Open Sans" w:cs="Open Sans"/>
          <w:sz w:val="22"/>
          <w:szCs w:val="22"/>
        </w:rPr>
        <w:commentReference w:id="171"/>
      </w:r>
      <w:ins w:id="172" w:author="Blake Bumgardner" w:date="2026-09-15T14:48:00Z" w16du:dateUtc="2026-09-15T19:48:00Z">
        <w:r w:rsidR="00D52E47">
          <w:rPr>
            <w:rFonts w:ascii="Open Sans" w:hAnsi="Open Sans" w:cs="Open Sans"/>
          </w:rPr>
          <w:t xml:space="preserve"> and mitigation</w:t>
        </w:r>
      </w:ins>
      <w:ins w:id="173" w:author="Gazley, Andrea" w:date="2026-07-27T11:46:00Z" w16du:dateUtc="2026-07-27T15:46:00Z">
        <w:r w:rsidRPr="00B716D7">
          <w:rPr>
            <w:rFonts w:ascii="Open Sans" w:hAnsi="Open Sans" w:cs="Open Sans"/>
          </w:rPr>
          <w:t xml:space="preserve"> needs. Public Assistance projects address critical public infrastructure and community facilities that support long-term recovery and resilience in disaster-impacted communities.</w:t>
        </w:r>
      </w:ins>
    </w:p>
    <w:p w14:paraId="5614B589" w14:textId="7B729B44" w:rsidR="00565B11" w:rsidRPr="008A592C" w:rsidRDefault="00565B11" w:rsidP="00565B11">
      <w:pPr>
        <w:rPr>
          <w:ins w:id="174" w:author="Gazley, Andrea" w:date="2026-07-27T11:46:00Z" w16du:dateUtc="2026-07-27T15:46:00Z"/>
          <w:rFonts w:ascii="Open Sans" w:hAnsi="Open Sans" w:cs="Open Sans"/>
        </w:rPr>
      </w:pPr>
      <w:ins w:id="175" w:author="Gazley, Andrea" w:date="2026-07-27T11:46:00Z" w16du:dateUtc="2026-07-27T15:46:00Z">
        <w:r w:rsidRPr="00B716D7">
          <w:rPr>
            <w:rFonts w:ascii="Open Sans" w:hAnsi="Open Sans" w:cs="Open Sans"/>
          </w:rPr>
          <w:t xml:space="preserve">Based on further program development and consideration of available funding resources, ADFA determined that including Hazard Mitigation Grant Program (HMGP) activities within the FEMA Non-Federal Match program </w:t>
        </w:r>
      </w:ins>
      <w:ins w:id="176" w:author="Blake Bumgardner" w:date="2026-09-15T14:49:00Z" w16du:dateUtc="2026-09-15T19:49:00Z">
        <w:r w:rsidR="00D52E47">
          <w:rPr>
            <w:rFonts w:ascii="Open Sans" w:hAnsi="Open Sans" w:cs="Open Sans"/>
          </w:rPr>
          <w:t xml:space="preserve">will not </w:t>
        </w:r>
      </w:ins>
      <w:ins w:id="177" w:author="Blake Bumgardner" w:date="2026-09-15T14:50:00Z" w16du:dateUtc="2026-09-15T19:50:00Z">
        <w:r w:rsidR="00D52E47">
          <w:rPr>
            <w:rFonts w:ascii="Open Sans" w:hAnsi="Open Sans" w:cs="Open Sans"/>
          </w:rPr>
          <w:t xml:space="preserve">sufficiently align </w:t>
        </w:r>
      </w:ins>
      <w:ins w:id="178" w:author="Blake Bumgardner" w:date="2026-09-15T14:51:00Z" w16du:dateUtc="2026-09-15T19:51:00Z">
        <w:r w:rsidR="00D52E47">
          <w:rPr>
            <w:rFonts w:ascii="Open Sans" w:hAnsi="Open Sans" w:cs="Open Sans"/>
          </w:rPr>
          <w:t>with allocated resources</w:t>
        </w:r>
      </w:ins>
      <w:ins w:id="179" w:author="Gazley, Andrea" w:date="2026-07-27T11:46:00Z" w16du:dateUtc="2026-07-27T15:46:00Z">
        <w:r w:rsidRPr="00B716D7">
          <w:rPr>
            <w:rFonts w:ascii="Open Sans" w:hAnsi="Open Sans" w:cs="Open Sans"/>
          </w:rPr>
          <w:t xml:space="preserve"> to achieve the program's intended recovery objectives. By focusing available funding on eligible FEMA PA projects, ADFA can provide a more targeted </w:t>
        </w:r>
        <w:r w:rsidRPr="00B716D7">
          <w:rPr>
            <w:rFonts w:ascii="Open Sans" w:hAnsi="Open Sans" w:cs="Open Sans"/>
          </w:rPr>
          <w:lastRenderedPageBreak/>
          <w:t xml:space="preserve">approach to addressing unmet infrastructure and public facility </w:t>
        </w:r>
        <w:commentRangeStart w:id="180"/>
        <w:commentRangeStart w:id="181"/>
        <w:r w:rsidRPr="00B716D7">
          <w:rPr>
            <w:rFonts w:ascii="Open Sans" w:hAnsi="Open Sans" w:cs="Open Sans"/>
          </w:rPr>
          <w:t>recovery</w:t>
        </w:r>
      </w:ins>
      <w:commentRangeEnd w:id="180"/>
      <w:r w:rsidR="00533045">
        <w:rPr>
          <w:rStyle w:val="CommentReference"/>
          <w:rFonts w:ascii="Open Sans" w:hAnsi="Open Sans" w:cs="Open Sans"/>
          <w:sz w:val="22"/>
          <w:szCs w:val="22"/>
        </w:rPr>
        <w:commentReference w:id="180"/>
      </w:r>
      <w:commentRangeEnd w:id="181"/>
      <w:r w:rsidR="007C249B">
        <w:rPr>
          <w:rStyle w:val="CommentReference"/>
          <w:rFonts w:ascii="Open Sans" w:hAnsi="Open Sans" w:cs="Open Sans"/>
          <w:sz w:val="22"/>
          <w:szCs w:val="22"/>
        </w:rPr>
        <w:commentReference w:id="181"/>
      </w:r>
      <w:ins w:id="182" w:author="Blake Bumgardner" w:date="2026-09-15T14:52:00Z" w16du:dateUtc="2026-09-15T19:52:00Z">
        <w:r w:rsidR="00D52E47">
          <w:rPr>
            <w:rFonts w:ascii="Open Sans" w:hAnsi="Open Sans" w:cs="Open Sans"/>
          </w:rPr>
          <w:t xml:space="preserve"> and resilience</w:t>
        </w:r>
      </w:ins>
      <w:ins w:id="183" w:author="Gazley, Andrea" w:date="2026-07-27T11:46:00Z" w16du:dateUtc="2026-07-27T15:46:00Z">
        <w:r w:rsidRPr="00B716D7">
          <w:rPr>
            <w:rFonts w:ascii="Open Sans" w:hAnsi="Open Sans" w:cs="Open Sans"/>
          </w:rPr>
          <w:t xml:space="preserve"> needs while maintaining consistency with the State's overall recovery strategy.</w:t>
        </w:r>
      </w:ins>
      <w:commentRangeEnd w:id="167"/>
      <w:r>
        <w:rPr>
          <w:rStyle w:val="CommentReference"/>
          <w:rFonts w:ascii="Open Sans" w:hAnsi="Open Sans" w:cs="Open Sans"/>
          <w:sz w:val="22"/>
          <w:szCs w:val="22"/>
        </w:rPr>
        <w:commentReference w:id="167"/>
      </w:r>
      <w:ins w:id="184" w:author="Blake Bumgardner" w:date="2026-09-15T14:52:00Z" w16du:dateUtc="2026-09-15T19:52:00Z">
        <w:r w:rsidR="00D52E47">
          <w:rPr>
            <w:rFonts w:ascii="Open Sans" w:hAnsi="Open Sans" w:cs="Open Sans"/>
          </w:rPr>
          <w:t xml:space="preserve"> </w:t>
        </w:r>
      </w:ins>
      <w:ins w:id="185" w:author="Blake Bumgardner" w:date="2026-09-15T14:53:00Z" w16du:dateUtc="2026-09-15T19:53:00Z">
        <w:r w:rsidR="00D52E47">
          <w:rPr>
            <w:rFonts w:ascii="Open Sans" w:hAnsi="Open Sans" w:cs="Open Sans"/>
          </w:rPr>
          <w:t>The PA projects should incorporate mitigation measures that reduce the impact of future disasters on the community.</w:t>
        </w:r>
      </w:ins>
    </w:p>
    <w:p w14:paraId="4E96B312" w14:textId="77777777" w:rsidR="00D17DD6" w:rsidRPr="00565B11" w:rsidRDefault="00D17DD6">
      <w:pPr>
        <w:ind w:left="0"/>
        <w:rPr>
          <w:ins w:id="186" w:author="Gazley, Andrea" w:date="2026-07-27T11:45:00Z" w16du:dateUtc="2026-07-27T15:45:00Z"/>
        </w:rPr>
        <w:pPrChange w:id="187" w:author="Gazley, Andrea" w:date="2026-07-27T11:46:00Z" w16du:dateUtc="2026-07-27T15:46:00Z">
          <w:pPr>
            <w:pStyle w:val="Heading2"/>
            <w:ind w:left="576"/>
          </w:pPr>
        </w:pPrChange>
      </w:pPr>
    </w:p>
    <w:p w14:paraId="7833CC1B" w14:textId="56031057" w:rsidR="00333C2D" w:rsidRPr="005B0A2A" w:rsidRDefault="00333C2D" w:rsidP="00576DBD">
      <w:pPr>
        <w:pStyle w:val="Heading2"/>
        <w:ind w:left="576"/>
      </w:pPr>
      <w:bookmarkStart w:id="188" w:name="_Toc240377445"/>
      <w:r>
        <w:t>Economic Revitalization</w:t>
      </w:r>
      <w:bookmarkEnd w:id="166"/>
      <w:bookmarkEnd w:id="188"/>
    </w:p>
    <w:bookmarkEnd w:id="57"/>
    <w:p w14:paraId="56DECE67" w14:textId="04174FE8" w:rsidR="00792BA4" w:rsidRPr="00576DBD" w:rsidRDefault="00576DBD" w:rsidP="005527BE">
      <w:pPr>
        <w:tabs>
          <w:tab w:val="left" w:pos="5490"/>
        </w:tabs>
        <w:rPr>
          <w:rFonts w:ascii="Open Sans" w:hAnsi="Open Sans" w:cs="Open Sans"/>
        </w:rPr>
      </w:pPr>
      <w:r w:rsidRPr="00576DBD">
        <w:rPr>
          <w:rFonts w:ascii="Open Sans" w:hAnsi="Open Sans" w:cs="Open Sans"/>
        </w:rPr>
        <w:t xml:space="preserve">In addition to home loans, </w:t>
      </w:r>
      <w:r w:rsidR="0016515B" w:rsidRPr="0016515B">
        <w:rPr>
          <w:rFonts w:ascii="Open Sans" w:hAnsi="Open Sans" w:cs="Open Sans"/>
        </w:rPr>
        <w:t xml:space="preserve">the </w:t>
      </w:r>
      <w:r w:rsidRPr="00576DBD">
        <w:rPr>
          <w:rFonts w:ascii="Open Sans" w:hAnsi="Open Sans" w:cs="Open Sans"/>
        </w:rPr>
        <w:t xml:space="preserve">SBA </w:t>
      </w:r>
      <w:r w:rsidR="0016515B" w:rsidRPr="0016515B">
        <w:rPr>
          <w:rFonts w:ascii="Open Sans" w:hAnsi="Open Sans" w:cs="Open Sans"/>
        </w:rPr>
        <w:t>offers</w:t>
      </w:r>
      <w:r w:rsidRPr="00576DBD">
        <w:rPr>
          <w:rFonts w:ascii="Open Sans" w:hAnsi="Open Sans" w:cs="Open Sans"/>
        </w:rPr>
        <w:t xml:space="preserve"> disaster loans to businesses to </w:t>
      </w:r>
      <w:r w:rsidR="0016515B" w:rsidRPr="0016515B">
        <w:rPr>
          <w:rFonts w:ascii="Open Sans" w:hAnsi="Open Sans" w:cs="Open Sans"/>
        </w:rPr>
        <w:t xml:space="preserve">help </w:t>
      </w:r>
      <w:r w:rsidRPr="00576DBD">
        <w:rPr>
          <w:rFonts w:ascii="Open Sans" w:hAnsi="Open Sans" w:cs="Open Sans"/>
        </w:rPr>
        <w:t xml:space="preserve">cover </w:t>
      </w:r>
      <w:r w:rsidR="0016515B" w:rsidRPr="0016515B">
        <w:rPr>
          <w:rFonts w:ascii="Open Sans" w:hAnsi="Open Sans" w:cs="Open Sans"/>
        </w:rPr>
        <w:t xml:space="preserve">uninsured </w:t>
      </w:r>
      <w:r w:rsidRPr="00576DBD">
        <w:rPr>
          <w:rFonts w:ascii="Open Sans" w:hAnsi="Open Sans" w:cs="Open Sans"/>
        </w:rPr>
        <w:t xml:space="preserve">losses </w:t>
      </w:r>
      <w:r w:rsidR="0016515B" w:rsidRPr="0016515B">
        <w:rPr>
          <w:rFonts w:ascii="Open Sans" w:hAnsi="Open Sans" w:cs="Open Sans"/>
        </w:rPr>
        <w:t xml:space="preserve">or costs </w:t>
      </w:r>
      <w:r w:rsidRPr="00576DBD">
        <w:rPr>
          <w:rFonts w:ascii="Open Sans" w:hAnsi="Open Sans" w:cs="Open Sans"/>
        </w:rPr>
        <w:t xml:space="preserve">not </w:t>
      </w:r>
      <w:r w:rsidR="0016515B" w:rsidRPr="0016515B">
        <w:rPr>
          <w:rFonts w:ascii="Open Sans" w:hAnsi="Open Sans" w:cs="Open Sans"/>
        </w:rPr>
        <w:t>funded</w:t>
      </w:r>
      <w:r w:rsidRPr="00576DBD">
        <w:rPr>
          <w:rFonts w:ascii="Open Sans" w:hAnsi="Open Sans" w:cs="Open Sans"/>
        </w:rPr>
        <w:t xml:space="preserve"> by FEMA</w:t>
      </w:r>
      <w:r w:rsidR="0016515B" w:rsidRPr="0016515B">
        <w:rPr>
          <w:rFonts w:ascii="Open Sans" w:hAnsi="Open Sans" w:cs="Open Sans"/>
        </w:rPr>
        <w:t xml:space="preserve">. These loans can also be used for everyday </w:t>
      </w:r>
      <w:r w:rsidRPr="00576DBD">
        <w:rPr>
          <w:rFonts w:ascii="Open Sans" w:hAnsi="Open Sans" w:cs="Open Sans"/>
        </w:rPr>
        <w:t xml:space="preserve">operating expenses </w:t>
      </w:r>
      <w:r w:rsidR="0016515B" w:rsidRPr="0016515B">
        <w:rPr>
          <w:rFonts w:ascii="Open Sans" w:hAnsi="Open Sans" w:cs="Open Sans"/>
        </w:rPr>
        <w:t>the business would</w:t>
      </w:r>
      <w:r w:rsidRPr="00576DBD">
        <w:rPr>
          <w:rFonts w:ascii="Open Sans" w:hAnsi="Open Sans" w:cs="Open Sans"/>
        </w:rPr>
        <w:t xml:space="preserve"> have been </w:t>
      </w:r>
      <w:r w:rsidR="0016515B" w:rsidRPr="0016515B">
        <w:rPr>
          <w:rFonts w:ascii="Open Sans" w:hAnsi="Open Sans" w:cs="Open Sans"/>
        </w:rPr>
        <w:t>able to pay if</w:t>
      </w:r>
      <w:r w:rsidRPr="00576DBD">
        <w:rPr>
          <w:rFonts w:ascii="Open Sans" w:hAnsi="Open Sans" w:cs="Open Sans"/>
        </w:rPr>
        <w:t xml:space="preserve"> the disaster </w:t>
      </w:r>
      <w:r w:rsidR="0016515B" w:rsidRPr="0016515B">
        <w:rPr>
          <w:rFonts w:ascii="Open Sans" w:hAnsi="Open Sans" w:cs="Open Sans"/>
        </w:rPr>
        <w:t>hadn’t happened.</w:t>
      </w:r>
      <w:r w:rsidR="0016515B">
        <w:rPr>
          <w:rFonts w:ascii="Open Sans" w:hAnsi="Open Sans" w:cs="Open Sans"/>
        </w:rPr>
        <w:t xml:space="preserve"> </w:t>
      </w:r>
      <w:r w:rsidR="007A53B9">
        <w:rPr>
          <w:rFonts w:ascii="Open Sans" w:hAnsi="Open Sans" w:cs="Open Sans"/>
        </w:rPr>
        <w:t xml:space="preserve">SBA business loans approved in the wake of the disaster show a high concentration of need in the MID counties, accounting for </w:t>
      </w:r>
      <w:r w:rsidR="0012179C">
        <w:rPr>
          <w:rFonts w:ascii="Open Sans" w:hAnsi="Open Sans" w:cs="Open Sans"/>
        </w:rPr>
        <w:t xml:space="preserve">nearly 95% of all loans. </w:t>
      </w:r>
      <w:r w:rsidR="00662E6A">
        <w:rPr>
          <w:rFonts w:ascii="Open Sans" w:hAnsi="Open Sans" w:cs="Open Sans"/>
        </w:rPr>
        <w:t xml:space="preserve">In both Benton and Pulaski, the total verified loss is greater than the current SBA loan amount, pointing to economic </w:t>
      </w:r>
      <w:r w:rsidR="0016515B">
        <w:rPr>
          <w:rFonts w:ascii="Open Sans" w:hAnsi="Open Sans" w:cs="Open Sans"/>
        </w:rPr>
        <w:t>unmet need</w:t>
      </w:r>
      <w:r w:rsidR="00662E6A">
        <w:rPr>
          <w:rFonts w:ascii="Open Sans" w:hAnsi="Open Sans" w:cs="Open Sans"/>
        </w:rPr>
        <w:t xml:space="preserve">. </w:t>
      </w:r>
    </w:p>
    <w:p w14:paraId="4D3B33D4" w14:textId="70045FE7" w:rsidR="00A37E30" w:rsidRPr="00B4026B" w:rsidRDefault="001E6F48" w:rsidP="00FB6D8C">
      <w:pPr>
        <w:pStyle w:val="Caption"/>
      </w:pPr>
      <w:r>
        <w:t xml:space="preserve">Table 30: </w:t>
      </w:r>
      <w:r w:rsidR="00A37E30" w:rsidRPr="00B4026B">
        <w:t>Total Business Loans Approved by the SBA</w:t>
      </w:r>
    </w:p>
    <w:tbl>
      <w:tblPr>
        <w:tblStyle w:val="MEDCTable"/>
        <w:tblW w:w="0" w:type="auto"/>
        <w:tblLook w:val="04A0" w:firstRow="1" w:lastRow="0" w:firstColumn="1" w:lastColumn="0" w:noHBand="0" w:noVBand="1"/>
      </w:tblPr>
      <w:tblGrid>
        <w:gridCol w:w="1610"/>
        <w:gridCol w:w="1560"/>
        <w:gridCol w:w="1943"/>
        <w:gridCol w:w="2172"/>
        <w:gridCol w:w="2065"/>
      </w:tblGrid>
      <w:tr w:rsidR="0081629E" w:rsidRPr="00B4026B" w14:paraId="1C75F07C" w14:textId="77777777" w:rsidTr="00695E01">
        <w:trPr>
          <w:cnfStyle w:val="100000000000" w:firstRow="1" w:lastRow="0" w:firstColumn="0" w:lastColumn="0" w:oddVBand="0" w:evenVBand="0" w:oddHBand="0" w:evenHBand="0" w:firstRowFirstColumn="0" w:firstRowLastColumn="0" w:lastRowFirstColumn="0" w:lastRowLastColumn="0"/>
          <w:trHeight w:val="300"/>
        </w:trPr>
        <w:tc>
          <w:tcPr>
            <w:tcW w:w="1610" w:type="dxa"/>
            <w:noWrap/>
            <w:hideMark/>
          </w:tcPr>
          <w:p w14:paraId="69A496D0" w14:textId="2D416C2D" w:rsidR="00F94DA5" w:rsidRPr="005679AB" w:rsidRDefault="00F94DA5" w:rsidP="00476B47">
            <w:pPr>
              <w:tabs>
                <w:tab w:val="left" w:pos="5490"/>
              </w:tabs>
              <w:jc w:val="center"/>
              <w:rPr>
                <w:rFonts w:ascii="Open Sans" w:eastAsia="Aptos Narrow" w:hAnsi="Open Sans" w:cs="Open Sans"/>
                <w:b/>
                <w:color w:val="FFFFFF" w:themeColor="background1"/>
                <w:sz w:val="20"/>
                <w:szCs w:val="20"/>
              </w:rPr>
            </w:pPr>
            <w:r>
              <w:rPr>
                <w:rFonts w:ascii="Open Sans" w:eastAsia="Aptos Narrow" w:hAnsi="Open Sans" w:cs="Open Sans"/>
                <w:b/>
                <w:color w:val="FFFFFF" w:themeColor="background1"/>
                <w:sz w:val="20"/>
                <w:szCs w:val="20"/>
              </w:rPr>
              <w:t>County</w:t>
            </w:r>
          </w:p>
        </w:tc>
        <w:tc>
          <w:tcPr>
            <w:tcW w:w="1560" w:type="dxa"/>
            <w:noWrap/>
            <w:hideMark/>
          </w:tcPr>
          <w:p w14:paraId="6A3AAB43" w14:textId="584B60F3" w:rsidR="00F94DA5" w:rsidRPr="005679AB" w:rsidRDefault="00F94DA5" w:rsidP="00476B47">
            <w:pPr>
              <w:tabs>
                <w:tab w:val="left" w:pos="5490"/>
              </w:tabs>
              <w:jc w:val="center"/>
              <w:rPr>
                <w:rFonts w:ascii="Open Sans" w:eastAsia="Aptos Narrow" w:hAnsi="Open Sans" w:cs="Open Sans"/>
                <w:b/>
                <w:color w:val="FFFFFF" w:themeColor="background1"/>
                <w:sz w:val="20"/>
                <w:szCs w:val="20"/>
              </w:rPr>
            </w:pPr>
            <w:r>
              <w:rPr>
                <w:rFonts w:ascii="Open Sans" w:eastAsia="Aptos Narrow" w:hAnsi="Open Sans" w:cs="Open Sans"/>
                <w:b/>
                <w:color w:val="FFFFFF" w:themeColor="background1"/>
                <w:sz w:val="20"/>
                <w:szCs w:val="20"/>
              </w:rPr>
              <w:t># of Business Loans</w:t>
            </w:r>
          </w:p>
        </w:tc>
        <w:tc>
          <w:tcPr>
            <w:tcW w:w="1943" w:type="dxa"/>
            <w:noWrap/>
            <w:hideMark/>
          </w:tcPr>
          <w:p w14:paraId="67C91349" w14:textId="56F338B1" w:rsidR="00F94DA5" w:rsidRPr="005679AB" w:rsidRDefault="00F94DA5" w:rsidP="00476B47">
            <w:pPr>
              <w:tabs>
                <w:tab w:val="left" w:pos="5490"/>
              </w:tabs>
              <w:jc w:val="center"/>
              <w:rPr>
                <w:rFonts w:ascii="Open Sans" w:eastAsia="Aptos Narrow" w:hAnsi="Open Sans" w:cs="Open Sans"/>
                <w:b/>
                <w:color w:val="FFFFFF" w:themeColor="background1"/>
                <w:sz w:val="20"/>
                <w:szCs w:val="20"/>
              </w:rPr>
            </w:pPr>
            <w:r w:rsidRPr="00C229FB">
              <w:rPr>
                <w:rFonts w:ascii="Open Sans" w:hAnsi="Open Sans" w:cs="Open Sans"/>
                <w:b/>
                <w:bCs/>
                <w:color w:val="FFFFFF" w:themeColor="background1"/>
                <w:sz w:val="20"/>
                <w:szCs w:val="20"/>
              </w:rPr>
              <w:t>Total Verified Loss</w:t>
            </w:r>
          </w:p>
        </w:tc>
        <w:tc>
          <w:tcPr>
            <w:tcW w:w="2172" w:type="dxa"/>
          </w:tcPr>
          <w:p w14:paraId="4BBA9C06" w14:textId="4BD2CF5E" w:rsidR="00F94DA5" w:rsidRDefault="00F94DA5" w:rsidP="00476B47">
            <w:pPr>
              <w:tabs>
                <w:tab w:val="left" w:pos="5490"/>
              </w:tabs>
              <w:jc w:val="center"/>
              <w:rPr>
                <w:rFonts w:ascii="Open Sans" w:eastAsia="Aptos Narrow" w:hAnsi="Open Sans" w:cs="Open Sans"/>
                <w:b/>
                <w:color w:val="FFFFFF" w:themeColor="background1"/>
                <w:sz w:val="20"/>
                <w:szCs w:val="20"/>
              </w:rPr>
            </w:pPr>
            <w:r w:rsidRPr="00C229FB">
              <w:rPr>
                <w:rFonts w:ascii="Open Sans" w:hAnsi="Open Sans" w:cs="Open Sans"/>
                <w:b/>
                <w:bCs/>
                <w:color w:val="FFFFFF" w:themeColor="background1"/>
                <w:sz w:val="20"/>
                <w:szCs w:val="20"/>
              </w:rPr>
              <w:t>Current Loan Amount</w:t>
            </w:r>
          </w:p>
        </w:tc>
        <w:tc>
          <w:tcPr>
            <w:tcW w:w="2065" w:type="dxa"/>
            <w:noWrap/>
            <w:hideMark/>
          </w:tcPr>
          <w:p w14:paraId="27F5D194" w14:textId="1059EF40" w:rsidR="00F94DA5" w:rsidRPr="005679AB" w:rsidRDefault="00F94DA5" w:rsidP="00476B47">
            <w:pPr>
              <w:tabs>
                <w:tab w:val="left" w:pos="5490"/>
              </w:tabs>
              <w:jc w:val="center"/>
              <w:rPr>
                <w:rFonts w:ascii="Open Sans" w:eastAsia="Times New Roman" w:hAnsi="Open Sans" w:cs="Open Sans"/>
                <w:b/>
                <w:bCs/>
                <w:color w:val="000000"/>
                <w:sz w:val="20"/>
                <w:szCs w:val="20"/>
              </w:rPr>
            </w:pPr>
            <w:r w:rsidRPr="00C229FB">
              <w:rPr>
                <w:rFonts w:ascii="Open Sans" w:hAnsi="Open Sans" w:cs="Open Sans"/>
                <w:b/>
                <w:bCs/>
                <w:color w:val="FFFFFF" w:themeColor="background1"/>
                <w:sz w:val="20"/>
                <w:szCs w:val="20"/>
              </w:rPr>
              <w:t>Loan Amount Disbursed</w:t>
            </w:r>
          </w:p>
        </w:tc>
      </w:tr>
      <w:tr w:rsidR="0081629E" w:rsidRPr="00B4026B" w14:paraId="411FB06E" w14:textId="77777777" w:rsidTr="00695E01">
        <w:trPr>
          <w:trHeight w:val="98"/>
        </w:trPr>
        <w:tc>
          <w:tcPr>
            <w:tcW w:w="1610" w:type="dxa"/>
            <w:noWrap/>
          </w:tcPr>
          <w:p w14:paraId="73979717" w14:textId="44A5C23E"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Baxter</w:t>
            </w:r>
          </w:p>
        </w:tc>
        <w:tc>
          <w:tcPr>
            <w:tcW w:w="1560" w:type="dxa"/>
            <w:noWrap/>
          </w:tcPr>
          <w:p w14:paraId="198C4997" w14:textId="59A27542"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3</w:t>
            </w:r>
          </w:p>
        </w:tc>
        <w:tc>
          <w:tcPr>
            <w:tcW w:w="1943" w:type="dxa"/>
            <w:noWrap/>
          </w:tcPr>
          <w:p w14:paraId="35EFDFA0" w14:textId="4C717B82"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$135,991 </w:t>
            </w:r>
          </w:p>
        </w:tc>
        <w:tc>
          <w:tcPr>
            <w:tcW w:w="2172" w:type="dxa"/>
          </w:tcPr>
          <w:p w14:paraId="7655C638" w14:textId="505460FB" w:rsidR="00F94DA5" w:rsidRPr="00C22EE5" w:rsidRDefault="00F94DA5" w:rsidP="006E7AEC">
            <w:pPr>
              <w:tabs>
                <w:tab w:val="left" w:pos="5490"/>
              </w:tabs>
              <w:rPr>
                <w:rFonts w:ascii="Open Sans" w:hAnsi="Open Sans" w:cs="Open Sans"/>
                <w:sz w:val="20"/>
                <w:szCs w:val="20"/>
              </w:rPr>
            </w:pPr>
            <w:r w:rsidRPr="00C22EE5">
              <w:rPr>
                <w:rFonts w:ascii="Open Sans" w:hAnsi="Open Sans" w:cs="Open Sans"/>
                <w:sz w:val="20"/>
                <w:szCs w:val="20"/>
              </w:rPr>
              <w:t xml:space="preserve"> $72,700 </w:t>
            </w:r>
          </w:p>
        </w:tc>
        <w:tc>
          <w:tcPr>
            <w:tcW w:w="2065" w:type="dxa"/>
            <w:noWrap/>
          </w:tcPr>
          <w:p w14:paraId="4E62D8B0" w14:textId="19665E0A"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$72,700 </w:t>
            </w:r>
          </w:p>
        </w:tc>
      </w:tr>
      <w:tr w:rsidR="0081629E" w:rsidRPr="00B4026B" w14:paraId="46BC8467" w14:textId="77777777" w:rsidTr="00695E01">
        <w:trPr>
          <w:trHeight w:val="503"/>
        </w:trPr>
        <w:tc>
          <w:tcPr>
            <w:tcW w:w="1610" w:type="dxa"/>
            <w:noWrap/>
          </w:tcPr>
          <w:p w14:paraId="06CF980C" w14:textId="08BD1E53" w:rsidR="00F94DA5" w:rsidRPr="002A671A" w:rsidRDefault="00F94DA5" w:rsidP="006E7AEC">
            <w:pPr>
              <w:tabs>
                <w:tab w:val="left" w:pos="5490"/>
              </w:tabs>
              <w:rPr>
                <w:rFonts w:ascii="Open Sans" w:eastAsia="Aptos Narrow" w:hAnsi="Open Sans" w:cs="Open Sans"/>
                <w:b/>
                <w:color w:val="000000" w:themeColor="text1"/>
                <w:sz w:val="20"/>
                <w:szCs w:val="20"/>
              </w:rPr>
            </w:pPr>
            <w:r w:rsidRPr="00C22EE5">
              <w:rPr>
                <w:rFonts w:ascii="Open Sans" w:hAnsi="Open Sans" w:cs="Open Sans"/>
                <w:b/>
                <w:sz w:val="20"/>
                <w:szCs w:val="20"/>
              </w:rPr>
              <w:t>Benton</w:t>
            </w:r>
            <w:r w:rsidR="002A671A" w:rsidRPr="00C22EE5">
              <w:rPr>
                <w:rFonts w:ascii="Open Sans" w:hAnsi="Open Sans" w:cs="Open Sans"/>
                <w:b/>
                <w:sz w:val="20"/>
                <w:szCs w:val="20"/>
              </w:rPr>
              <w:t xml:space="preserve"> (MID)</w:t>
            </w:r>
          </w:p>
        </w:tc>
        <w:tc>
          <w:tcPr>
            <w:tcW w:w="1560" w:type="dxa"/>
            <w:noWrap/>
          </w:tcPr>
          <w:p w14:paraId="6508B86F" w14:textId="727C3AC7"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241</w:t>
            </w:r>
          </w:p>
        </w:tc>
        <w:tc>
          <w:tcPr>
            <w:tcW w:w="1943" w:type="dxa"/>
            <w:noWrap/>
          </w:tcPr>
          <w:p w14:paraId="1A985D62" w14:textId="5239C518"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$37,311,54</w:t>
            </w:r>
            <w:r w:rsidR="001B278D">
              <w:rPr>
                <w:rFonts w:ascii="Open Sans" w:hAnsi="Open Sans" w:cs="Open Sans"/>
                <w:sz w:val="20"/>
                <w:szCs w:val="20"/>
              </w:rPr>
              <w:t>3</w:t>
            </w:r>
            <w:r w:rsidRPr="00C22EE5">
              <w:rPr>
                <w:rFonts w:ascii="Open Sans" w:hAnsi="Open Sans" w:cs="Open Sans"/>
                <w:sz w:val="20"/>
                <w:szCs w:val="20"/>
              </w:rPr>
              <w:t xml:space="preserve"> </w:t>
            </w:r>
          </w:p>
        </w:tc>
        <w:tc>
          <w:tcPr>
            <w:tcW w:w="2172" w:type="dxa"/>
          </w:tcPr>
          <w:p w14:paraId="13B75619" w14:textId="0C6B1EE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$28,970,158 </w:t>
            </w:r>
          </w:p>
        </w:tc>
        <w:tc>
          <w:tcPr>
            <w:tcW w:w="2065" w:type="dxa"/>
            <w:noWrap/>
          </w:tcPr>
          <w:p w14:paraId="62433105" w14:textId="6AAD642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$20,870,722 </w:t>
            </w:r>
          </w:p>
        </w:tc>
      </w:tr>
      <w:tr w:rsidR="0081629E" w:rsidRPr="00B4026B" w14:paraId="405890CB" w14:textId="77777777" w:rsidTr="00695E01">
        <w:trPr>
          <w:trHeight w:val="98"/>
        </w:trPr>
        <w:tc>
          <w:tcPr>
            <w:tcW w:w="1610" w:type="dxa"/>
            <w:noWrap/>
          </w:tcPr>
          <w:p w14:paraId="2FB38319" w14:textId="40951F2E"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Boone</w:t>
            </w:r>
          </w:p>
        </w:tc>
        <w:tc>
          <w:tcPr>
            <w:tcW w:w="1560" w:type="dxa"/>
            <w:noWrap/>
          </w:tcPr>
          <w:p w14:paraId="14B9146D" w14:textId="35CB272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4</w:t>
            </w:r>
          </w:p>
        </w:tc>
        <w:tc>
          <w:tcPr>
            <w:tcW w:w="1943" w:type="dxa"/>
            <w:noWrap/>
          </w:tcPr>
          <w:p w14:paraId="1B5151DF" w14:textId="5DD643F2"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$1,815,443 </w:t>
            </w:r>
          </w:p>
        </w:tc>
        <w:tc>
          <w:tcPr>
            <w:tcW w:w="2172" w:type="dxa"/>
          </w:tcPr>
          <w:p w14:paraId="5D8A8373" w14:textId="1D06849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$1,929,000 </w:t>
            </w:r>
          </w:p>
        </w:tc>
        <w:tc>
          <w:tcPr>
            <w:tcW w:w="2065" w:type="dxa"/>
            <w:noWrap/>
          </w:tcPr>
          <w:p w14:paraId="19BE9B4D" w14:textId="23506EF1"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$217,800 </w:t>
            </w:r>
          </w:p>
        </w:tc>
      </w:tr>
      <w:tr w:rsidR="0081629E" w:rsidRPr="00B4026B" w14:paraId="057B922B" w14:textId="77777777" w:rsidTr="00695E01">
        <w:trPr>
          <w:trHeight w:val="98"/>
        </w:trPr>
        <w:tc>
          <w:tcPr>
            <w:tcW w:w="1610" w:type="dxa"/>
            <w:noWrap/>
          </w:tcPr>
          <w:p w14:paraId="23B6EDF3" w14:textId="79DB5439" w:rsidR="00F94DA5" w:rsidRPr="002A671A" w:rsidRDefault="00F94DA5" w:rsidP="006E7AEC">
            <w:pPr>
              <w:tabs>
                <w:tab w:val="left" w:pos="5490"/>
              </w:tabs>
              <w:rPr>
                <w:rFonts w:ascii="Open Sans" w:eastAsia="Aptos Narrow" w:hAnsi="Open Sans" w:cs="Open Sans"/>
                <w:b/>
                <w:color w:val="000000" w:themeColor="text1"/>
                <w:sz w:val="20"/>
                <w:szCs w:val="20"/>
              </w:rPr>
            </w:pPr>
            <w:r w:rsidRPr="00C22EE5">
              <w:rPr>
                <w:rFonts w:ascii="Open Sans" w:hAnsi="Open Sans" w:cs="Open Sans"/>
                <w:b/>
                <w:sz w:val="20"/>
                <w:szCs w:val="20"/>
              </w:rPr>
              <w:t>Cross</w:t>
            </w:r>
            <w:r w:rsidR="002A671A" w:rsidRPr="00C22EE5">
              <w:rPr>
                <w:rFonts w:ascii="Open Sans" w:hAnsi="Open Sans" w:cs="Open Sans"/>
                <w:b/>
                <w:sz w:val="20"/>
                <w:szCs w:val="20"/>
              </w:rPr>
              <w:t xml:space="preserve"> (MID)</w:t>
            </w:r>
          </w:p>
        </w:tc>
        <w:tc>
          <w:tcPr>
            <w:tcW w:w="1560" w:type="dxa"/>
            <w:noWrap/>
          </w:tcPr>
          <w:p w14:paraId="3BD34165" w14:textId="11AB9E85"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8</w:t>
            </w:r>
          </w:p>
        </w:tc>
        <w:tc>
          <w:tcPr>
            <w:tcW w:w="1943" w:type="dxa"/>
            <w:noWrap/>
          </w:tcPr>
          <w:p w14:paraId="3280896C" w14:textId="6784113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$150,438.30 </w:t>
            </w:r>
          </w:p>
        </w:tc>
        <w:tc>
          <w:tcPr>
            <w:tcW w:w="2172" w:type="dxa"/>
          </w:tcPr>
          <w:p w14:paraId="31EFF34C" w14:textId="43C07D7F"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$154,200 </w:t>
            </w:r>
          </w:p>
        </w:tc>
        <w:tc>
          <w:tcPr>
            <w:tcW w:w="2065" w:type="dxa"/>
            <w:noWrap/>
          </w:tcPr>
          <w:p w14:paraId="0824C3E3" w14:textId="2BE76186"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$154,200 </w:t>
            </w:r>
          </w:p>
        </w:tc>
      </w:tr>
      <w:tr w:rsidR="0081629E" w:rsidRPr="00B4026B" w14:paraId="097165E6" w14:textId="77777777" w:rsidTr="00695E01">
        <w:trPr>
          <w:trHeight w:val="98"/>
        </w:trPr>
        <w:tc>
          <w:tcPr>
            <w:tcW w:w="1610" w:type="dxa"/>
            <w:noWrap/>
          </w:tcPr>
          <w:p w14:paraId="7451F7DA" w14:textId="4E210865"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Fulton</w:t>
            </w:r>
          </w:p>
        </w:tc>
        <w:tc>
          <w:tcPr>
            <w:tcW w:w="1560" w:type="dxa"/>
            <w:noWrap/>
          </w:tcPr>
          <w:p w14:paraId="079E5E62" w14:textId="42903115"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2</w:t>
            </w:r>
          </w:p>
        </w:tc>
        <w:tc>
          <w:tcPr>
            <w:tcW w:w="1943" w:type="dxa"/>
            <w:noWrap/>
          </w:tcPr>
          <w:p w14:paraId="61979690" w14:textId="1AABF818"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   </w:t>
            </w:r>
          </w:p>
        </w:tc>
        <w:tc>
          <w:tcPr>
            <w:tcW w:w="2172" w:type="dxa"/>
          </w:tcPr>
          <w:p w14:paraId="587A47C3" w14:textId="70ADE840"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$4,200 </w:t>
            </w:r>
          </w:p>
        </w:tc>
        <w:tc>
          <w:tcPr>
            <w:tcW w:w="2065" w:type="dxa"/>
            <w:noWrap/>
          </w:tcPr>
          <w:p w14:paraId="0F77FEA9" w14:textId="5A3641BC"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$4,200 </w:t>
            </w:r>
          </w:p>
        </w:tc>
      </w:tr>
      <w:tr w:rsidR="0081629E" w:rsidRPr="00B4026B" w14:paraId="5376AC7F" w14:textId="77777777" w:rsidTr="00695E01">
        <w:trPr>
          <w:trHeight w:val="98"/>
        </w:trPr>
        <w:tc>
          <w:tcPr>
            <w:tcW w:w="1610" w:type="dxa"/>
            <w:noWrap/>
          </w:tcPr>
          <w:p w14:paraId="20608921" w14:textId="644BDB3D"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Lonoke</w:t>
            </w:r>
          </w:p>
        </w:tc>
        <w:tc>
          <w:tcPr>
            <w:tcW w:w="1560" w:type="dxa"/>
            <w:noWrap/>
          </w:tcPr>
          <w:p w14:paraId="327977F4" w14:textId="173FDCDA"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1</w:t>
            </w:r>
          </w:p>
        </w:tc>
        <w:tc>
          <w:tcPr>
            <w:tcW w:w="1943" w:type="dxa"/>
            <w:noWrap/>
          </w:tcPr>
          <w:p w14:paraId="78FB919F" w14:textId="4E08F9EF"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   </w:t>
            </w:r>
          </w:p>
        </w:tc>
        <w:tc>
          <w:tcPr>
            <w:tcW w:w="2172" w:type="dxa"/>
          </w:tcPr>
          <w:p w14:paraId="2180001D" w14:textId="6301A51A"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$22,100 </w:t>
            </w:r>
          </w:p>
        </w:tc>
        <w:tc>
          <w:tcPr>
            <w:tcW w:w="2065" w:type="dxa"/>
            <w:noWrap/>
          </w:tcPr>
          <w:p w14:paraId="660E73A0" w14:textId="1937DF96"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$22,100 </w:t>
            </w:r>
          </w:p>
        </w:tc>
      </w:tr>
      <w:tr w:rsidR="0081629E" w:rsidRPr="00B4026B" w14:paraId="4DDFA5FF" w14:textId="77777777" w:rsidTr="00695E01">
        <w:trPr>
          <w:trHeight w:val="98"/>
        </w:trPr>
        <w:tc>
          <w:tcPr>
            <w:tcW w:w="1610" w:type="dxa"/>
            <w:noWrap/>
          </w:tcPr>
          <w:p w14:paraId="4150FDDD" w14:textId="4D26971D"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Marion</w:t>
            </w:r>
          </w:p>
        </w:tc>
        <w:tc>
          <w:tcPr>
            <w:tcW w:w="1560" w:type="dxa"/>
            <w:noWrap/>
          </w:tcPr>
          <w:p w14:paraId="5B27E9ED" w14:textId="45080D6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2</w:t>
            </w:r>
          </w:p>
        </w:tc>
        <w:tc>
          <w:tcPr>
            <w:tcW w:w="1943" w:type="dxa"/>
            <w:noWrap/>
          </w:tcPr>
          <w:p w14:paraId="25461B24" w14:textId="70832FA8"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$12,000 </w:t>
            </w:r>
          </w:p>
        </w:tc>
        <w:tc>
          <w:tcPr>
            <w:tcW w:w="2172" w:type="dxa"/>
          </w:tcPr>
          <w:p w14:paraId="1F439FE7" w14:textId="230FAA4A"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$19,000 </w:t>
            </w:r>
          </w:p>
        </w:tc>
        <w:tc>
          <w:tcPr>
            <w:tcW w:w="2065" w:type="dxa"/>
            <w:noWrap/>
          </w:tcPr>
          <w:p w14:paraId="0D8BF917" w14:textId="1AEF7DF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$19,000 </w:t>
            </w:r>
          </w:p>
        </w:tc>
      </w:tr>
      <w:tr w:rsidR="0081629E" w:rsidRPr="00B4026B" w14:paraId="219963F6" w14:textId="77777777" w:rsidTr="00695E01">
        <w:trPr>
          <w:trHeight w:val="300"/>
        </w:trPr>
        <w:tc>
          <w:tcPr>
            <w:tcW w:w="1610" w:type="dxa"/>
            <w:noWrap/>
          </w:tcPr>
          <w:p w14:paraId="77C0334A" w14:textId="5C801936"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McDonald</w:t>
            </w:r>
          </w:p>
        </w:tc>
        <w:tc>
          <w:tcPr>
            <w:tcW w:w="1560" w:type="dxa"/>
            <w:noWrap/>
          </w:tcPr>
          <w:p w14:paraId="237C9B17" w14:textId="0995771F"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4</w:t>
            </w:r>
          </w:p>
        </w:tc>
        <w:tc>
          <w:tcPr>
            <w:tcW w:w="1943" w:type="dxa"/>
            <w:noWrap/>
          </w:tcPr>
          <w:p w14:paraId="7E5688E9" w14:textId="2D1B1CFB"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   </w:t>
            </w:r>
          </w:p>
        </w:tc>
        <w:tc>
          <w:tcPr>
            <w:tcW w:w="2172" w:type="dxa"/>
          </w:tcPr>
          <w:p w14:paraId="01C78BD1" w14:textId="4C970570" w:rsidR="00F94DA5" w:rsidRPr="00C22EE5" w:rsidRDefault="00F94DA5" w:rsidP="006E7AEC">
            <w:pPr>
              <w:tabs>
                <w:tab w:val="left" w:pos="5490"/>
              </w:tabs>
              <w:rPr>
                <w:rFonts w:ascii="Open Sans" w:hAnsi="Open Sans" w:cs="Open Sans"/>
                <w:sz w:val="20"/>
                <w:szCs w:val="20"/>
              </w:rPr>
            </w:pPr>
            <w:r w:rsidRPr="00C22EE5">
              <w:rPr>
                <w:rFonts w:ascii="Open Sans" w:hAnsi="Open Sans" w:cs="Open Sans"/>
                <w:sz w:val="20"/>
                <w:szCs w:val="20"/>
              </w:rPr>
              <w:t xml:space="preserve"> $1,106,000 </w:t>
            </w:r>
          </w:p>
        </w:tc>
        <w:tc>
          <w:tcPr>
            <w:tcW w:w="2065" w:type="dxa"/>
            <w:noWrap/>
          </w:tcPr>
          <w:p w14:paraId="58CF3E64" w14:textId="230B6A71"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$1,106,000 </w:t>
            </w:r>
          </w:p>
        </w:tc>
      </w:tr>
      <w:tr w:rsidR="0081629E" w:rsidRPr="00B4026B" w14:paraId="11CB0B16" w14:textId="77777777" w:rsidTr="00695E01">
        <w:trPr>
          <w:trHeight w:val="300"/>
        </w:trPr>
        <w:tc>
          <w:tcPr>
            <w:tcW w:w="1610" w:type="dxa"/>
            <w:noWrap/>
          </w:tcPr>
          <w:p w14:paraId="149CA1D9" w14:textId="6418941C" w:rsidR="00F94DA5" w:rsidRPr="00B03417" w:rsidRDefault="00F94DA5" w:rsidP="006E7AEC">
            <w:pPr>
              <w:tabs>
                <w:tab w:val="left" w:pos="5490"/>
              </w:tabs>
              <w:rPr>
                <w:rFonts w:ascii="Open Sans" w:eastAsia="Aptos Narrow" w:hAnsi="Open Sans" w:cs="Open Sans"/>
                <w:b/>
                <w:color w:val="000000" w:themeColor="text1"/>
                <w:sz w:val="20"/>
                <w:szCs w:val="20"/>
              </w:rPr>
            </w:pPr>
            <w:r w:rsidRPr="00C22EE5">
              <w:rPr>
                <w:rFonts w:ascii="Open Sans" w:hAnsi="Open Sans" w:cs="Open Sans"/>
                <w:b/>
                <w:sz w:val="20"/>
                <w:szCs w:val="20"/>
              </w:rPr>
              <w:t>Pulaski</w:t>
            </w:r>
            <w:r w:rsidR="00B03417" w:rsidRPr="00C22EE5">
              <w:rPr>
                <w:rFonts w:ascii="Open Sans" w:hAnsi="Open Sans" w:cs="Open Sans"/>
                <w:b/>
                <w:sz w:val="20"/>
                <w:szCs w:val="20"/>
              </w:rPr>
              <w:t xml:space="preserve"> (MID)</w:t>
            </w:r>
          </w:p>
        </w:tc>
        <w:tc>
          <w:tcPr>
            <w:tcW w:w="1560" w:type="dxa"/>
            <w:noWrap/>
          </w:tcPr>
          <w:p w14:paraId="57F9AE43" w14:textId="2AFDD3DE"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79</w:t>
            </w:r>
          </w:p>
        </w:tc>
        <w:tc>
          <w:tcPr>
            <w:tcW w:w="1943" w:type="dxa"/>
            <w:noWrap/>
          </w:tcPr>
          <w:p w14:paraId="209F3588" w14:textId="4E803DAF"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$5,696,317 </w:t>
            </w:r>
          </w:p>
        </w:tc>
        <w:tc>
          <w:tcPr>
            <w:tcW w:w="2172" w:type="dxa"/>
          </w:tcPr>
          <w:p w14:paraId="1EA92994" w14:textId="069DD347" w:rsidR="00F94DA5" w:rsidRPr="00C22EE5" w:rsidRDefault="00F94DA5" w:rsidP="006E7AEC">
            <w:pPr>
              <w:tabs>
                <w:tab w:val="left" w:pos="5490"/>
              </w:tabs>
              <w:rPr>
                <w:rFonts w:ascii="Open Sans" w:hAnsi="Open Sans" w:cs="Open Sans"/>
                <w:sz w:val="20"/>
                <w:szCs w:val="20"/>
              </w:rPr>
            </w:pPr>
            <w:r w:rsidRPr="00C22EE5">
              <w:rPr>
                <w:rFonts w:ascii="Open Sans" w:hAnsi="Open Sans" w:cs="Open Sans"/>
                <w:sz w:val="20"/>
                <w:szCs w:val="20"/>
              </w:rPr>
              <w:t xml:space="preserve"> $3,874,800 </w:t>
            </w:r>
          </w:p>
        </w:tc>
        <w:tc>
          <w:tcPr>
            <w:tcW w:w="2065" w:type="dxa"/>
            <w:noWrap/>
          </w:tcPr>
          <w:p w14:paraId="16D5592F" w14:textId="66171ECD"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$3,874,800 </w:t>
            </w:r>
          </w:p>
        </w:tc>
      </w:tr>
      <w:tr w:rsidR="0081629E" w:rsidRPr="00B4026B" w14:paraId="1A6B121D" w14:textId="77777777" w:rsidTr="00695E01">
        <w:trPr>
          <w:trHeight w:val="300"/>
        </w:trPr>
        <w:tc>
          <w:tcPr>
            <w:tcW w:w="1610" w:type="dxa"/>
            <w:noWrap/>
          </w:tcPr>
          <w:p w14:paraId="35750882" w14:textId="6A5447F9"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Saline</w:t>
            </w:r>
          </w:p>
        </w:tc>
        <w:tc>
          <w:tcPr>
            <w:tcW w:w="1560" w:type="dxa"/>
            <w:noWrap/>
          </w:tcPr>
          <w:p w14:paraId="65D441EF" w14:textId="66D918E8"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2</w:t>
            </w:r>
          </w:p>
        </w:tc>
        <w:tc>
          <w:tcPr>
            <w:tcW w:w="1943" w:type="dxa"/>
            <w:noWrap/>
          </w:tcPr>
          <w:p w14:paraId="1AF25E72" w14:textId="6F16BB1F"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   </w:t>
            </w:r>
          </w:p>
        </w:tc>
        <w:tc>
          <w:tcPr>
            <w:tcW w:w="2172" w:type="dxa"/>
          </w:tcPr>
          <w:p w14:paraId="4EC7005C" w14:textId="08EE4D1F" w:rsidR="00F94DA5" w:rsidRPr="00C22EE5" w:rsidRDefault="00F94DA5" w:rsidP="006E7AEC">
            <w:pPr>
              <w:tabs>
                <w:tab w:val="left" w:pos="5490"/>
              </w:tabs>
              <w:rPr>
                <w:rFonts w:ascii="Open Sans" w:hAnsi="Open Sans" w:cs="Open Sans"/>
                <w:sz w:val="20"/>
                <w:szCs w:val="20"/>
              </w:rPr>
            </w:pPr>
            <w:r w:rsidRPr="00C22EE5">
              <w:rPr>
                <w:rFonts w:ascii="Open Sans" w:hAnsi="Open Sans" w:cs="Open Sans"/>
                <w:sz w:val="20"/>
                <w:szCs w:val="20"/>
              </w:rPr>
              <w:t xml:space="preserve"> $511,600 </w:t>
            </w:r>
          </w:p>
        </w:tc>
        <w:tc>
          <w:tcPr>
            <w:tcW w:w="2065" w:type="dxa"/>
            <w:noWrap/>
          </w:tcPr>
          <w:p w14:paraId="5F1DEF1D" w14:textId="1D908345" w:rsidR="00F94DA5" w:rsidRPr="0081629E" w:rsidRDefault="00F94DA5" w:rsidP="006E7AEC">
            <w:pPr>
              <w:tabs>
                <w:tab w:val="left" w:pos="5490"/>
              </w:tabs>
              <w:rPr>
                <w:rFonts w:ascii="Open Sans" w:eastAsia="Aptos Narrow" w:hAnsi="Open Sans" w:cs="Open Sans"/>
                <w:color w:val="000000" w:themeColor="text1"/>
                <w:sz w:val="20"/>
                <w:szCs w:val="20"/>
              </w:rPr>
            </w:pPr>
            <w:r w:rsidRPr="00C22EE5">
              <w:rPr>
                <w:rFonts w:ascii="Open Sans" w:hAnsi="Open Sans" w:cs="Open Sans"/>
                <w:sz w:val="20"/>
                <w:szCs w:val="20"/>
              </w:rPr>
              <w:t xml:space="preserve"> $511,600 </w:t>
            </w:r>
          </w:p>
        </w:tc>
      </w:tr>
      <w:tr w:rsidR="0081629E" w:rsidRPr="00B4026B" w14:paraId="058ADCFA" w14:textId="77777777" w:rsidTr="00695E01">
        <w:trPr>
          <w:trHeight w:val="300"/>
        </w:trPr>
        <w:tc>
          <w:tcPr>
            <w:tcW w:w="1610" w:type="dxa"/>
            <w:noWrap/>
            <w:hideMark/>
          </w:tcPr>
          <w:p w14:paraId="18A2AF90" w14:textId="77777777" w:rsidR="00F94DA5" w:rsidRPr="00695E01" w:rsidRDefault="00F94DA5" w:rsidP="006E7AEC">
            <w:pPr>
              <w:tabs>
                <w:tab w:val="left" w:pos="5490"/>
              </w:tabs>
              <w:rPr>
                <w:rFonts w:ascii="Open Sans" w:eastAsia="Aptos Narrow" w:hAnsi="Open Sans" w:cs="Open Sans"/>
                <w:b/>
                <w:sz w:val="20"/>
                <w:szCs w:val="20"/>
              </w:rPr>
            </w:pPr>
            <w:r w:rsidRPr="00695E01">
              <w:rPr>
                <w:rFonts w:ascii="Open Sans" w:eastAsia="Aptos Narrow" w:hAnsi="Open Sans" w:cs="Open Sans"/>
                <w:b/>
                <w:sz w:val="20"/>
                <w:szCs w:val="20"/>
              </w:rPr>
              <w:t>Grand Total</w:t>
            </w:r>
          </w:p>
        </w:tc>
        <w:tc>
          <w:tcPr>
            <w:tcW w:w="1560" w:type="dxa"/>
            <w:noWrap/>
          </w:tcPr>
          <w:p w14:paraId="3435F6AA" w14:textId="1AA88D54" w:rsidR="00F94DA5" w:rsidRPr="00695E01" w:rsidRDefault="00F94DA5" w:rsidP="006E7AEC">
            <w:pPr>
              <w:tabs>
                <w:tab w:val="left" w:pos="5490"/>
              </w:tabs>
              <w:rPr>
                <w:rFonts w:ascii="Open Sans" w:eastAsia="Aptos Narrow" w:hAnsi="Open Sans" w:cs="Open Sans"/>
                <w:b/>
                <w:sz w:val="20"/>
                <w:szCs w:val="20"/>
              </w:rPr>
            </w:pPr>
            <w:r w:rsidRPr="00695E01">
              <w:rPr>
                <w:rFonts w:ascii="Open Sans" w:eastAsia="Aptos Narrow" w:hAnsi="Open Sans" w:cs="Open Sans"/>
                <w:b/>
                <w:sz w:val="20"/>
                <w:szCs w:val="20"/>
              </w:rPr>
              <w:t xml:space="preserve"> 346 </w:t>
            </w:r>
          </w:p>
        </w:tc>
        <w:tc>
          <w:tcPr>
            <w:tcW w:w="1943" w:type="dxa"/>
            <w:noWrap/>
          </w:tcPr>
          <w:p w14:paraId="154498F3" w14:textId="2D9D8516" w:rsidR="00F94DA5" w:rsidRPr="00695E01" w:rsidRDefault="00F94DA5" w:rsidP="006E7AEC">
            <w:pPr>
              <w:tabs>
                <w:tab w:val="left" w:pos="5490"/>
              </w:tabs>
              <w:rPr>
                <w:rFonts w:ascii="Open Sans" w:eastAsia="Aptos Narrow" w:hAnsi="Open Sans" w:cs="Open Sans"/>
                <w:b/>
                <w:sz w:val="20"/>
                <w:szCs w:val="20"/>
              </w:rPr>
            </w:pPr>
            <w:r w:rsidRPr="00695E01">
              <w:rPr>
                <w:rFonts w:ascii="Open Sans" w:eastAsia="Aptos Narrow" w:hAnsi="Open Sans" w:cs="Open Sans"/>
                <w:b/>
                <w:sz w:val="20"/>
                <w:szCs w:val="20"/>
              </w:rPr>
              <w:t xml:space="preserve">$45,121,733 </w:t>
            </w:r>
          </w:p>
        </w:tc>
        <w:tc>
          <w:tcPr>
            <w:tcW w:w="2172" w:type="dxa"/>
          </w:tcPr>
          <w:p w14:paraId="3D969352" w14:textId="49C4E4FA" w:rsidR="00F94DA5" w:rsidRPr="00695E01" w:rsidRDefault="00F94DA5" w:rsidP="006E7AEC">
            <w:pPr>
              <w:tabs>
                <w:tab w:val="left" w:pos="5490"/>
              </w:tabs>
              <w:rPr>
                <w:rFonts w:ascii="Open Sans" w:eastAsia="Aptos Narrow" w:hAnsi="Open Sans" w:cs="Open Sans"/>
                <w:b/>
                <w:sz w:val="20"/>
                <w:szCs w:val="20"/>
              </w:rPr>
            </w:pPr>
            <w:r w:rsidRPr="00695E01">
              <w:rPr>
                <w:rFonts w:ascii="Open Sans" w:eastAsia="Aptos Narrow" w:hAnsi="Open Sans" w:cs="Open Sans"/>
                <w:b/>
                <w:sz w:val="20"/>
                <w:szCs w:val="20"/>
              </w:rPr>
              <w:t xml:space="preserve"> $36,663,758 </w:t>
            </w:r>
          </w:p>
        </w:tc>
        <w:tc>
          <w:tcPr>
            <w:tcW w:w="2065" w:type="dxa"/>
            <w:noWrap/>
          </w:tcPr>
          <w:p w14:paraId="03AC56CE" w14:textId="0B45F2CB" w:rsidR="00F94DA5" w:rsidRPr="00695E01" w:rsidRDefault="00F94DA5" w:rsidP="006E7AEC">
            <w:pPr>
              <w:tabs>
                <w:tab w:val="left" w:pos="5490"/>
              </w:tabs>
              <w:rPr>
                <w:rFonts w:ascii="Open Sans" w:eastAsia="Aptos Narrow" w:hAnsi="Open Sans" w:cs="Open Sans"/>
                <w:b/>
                <w:sz w:val="20"/>
                <w:szCs w:val="20"/>
              </w:rPr>
            </w:pPr>
            <w:r w:rsidRPr="00695E01">
              <w:rPr>
                <w:rFonts w:ascii="Open Sans" w:eastAsia="Aptos Narrow" w:hAnsi="Open Sans" w:cs="Open Sans"/>
                <w:b/>
                <w:sz w:val="20"/>
                <w:szCs w:val="20"/>
              </w:rPr>
              <w:t xml:space="preserve"> $26,853,122 </w:t>
            </w:r>
          </w:p>
        </w:tc>
      </w:tr>
    </w:tbl>
    <w:p w14:paraId="741769B9" w14:textId="5941FC15" w:rsidR="00A37E30" w:rsidRPr="00A2151F" w:rsidRDefault="00A2151F" w:rsidP="005527BE">
      <w:pPr>
        <w:tabs>
          <w:tab w:val="left" w:pos="5490"/>
        </w:tabs>
        <w:rPr>
          <w:rFonts w:ascii="Open Sans" w:eastAsia="Open Sans" w:hAnsi="Open Sans" w:cs="Open Sans"/>
          <w:sz w:val="16"/>
          <w:szCs w:val="16"/>
        </w:rPr>
      </w:pPr>
      <w:r w:rsidRPr="00A2151F">
        <w:rPr>
          <w:rFonts w:ascii="Open Sans" w:eastAsia="Open Sans" w:hAnsi="Open Sans" w:cs="Open Sans"/>
          <w:sz w:val="16"/>
          <w:szCs w:val="16"/>
        </w:rPr>
        <w:t>Reference: SBA Data on Disaster Business Loan Applications – August 2025</w:t>
      </w:r>
    </w:p>
    <w:p w14:paraId="48C3AF2E" w14:textId="60912CE1" w:rsidR="00AE24F5" w:rsidRDefault="00A37E30" w:rsidP="00E75E8D">
      <w:pPr>
        <w:pStyle w:val="Heading2"/>
        <w:ind w:left="576"/>
      </w:pPr>
      <w:bookmarkStart w:id="189" w:name="_Toc225848895"/>
      <w:bookmarkStart w:id="190" w:name="_Toc240377446"/>
      <w:r>
        <w:t>Public Services</w:t>
      </w:r>
      <w:bookmarkEnd w:id="189"/>
      <w:bookmarkEnd w:id="190"/>
    </w:p>
    <w:p w14:paraId="5D3A3D6B" w14:textId="59A6BF50" w:rsidR="00A37E30" w:rsidRPr="00A15638" w:rsidRDefault="004C2870" w:rsidP="00BB580F">
      <w:pPr>
        <w:tabs>
          <w:tab w:val="left" w:pos="5490"/>
        </w:tabs>
        <w:rPr>
          <w:rFonts w:ascii="Open Sans" w:hAnsi="Open Sans" w:cs="Open Sans"/>
        </w:rPr>
      </w:pPr>
      <w:r w:rsidRPr="00A15638">
        <w:rPr>
          <w:rFonts w:ascii="Open Sans" w:hAnsi="Open Sans" w:cs="Open Sans"/>
        </w:rPr>
        <w:t xml:space="preserve">There is currently no identified unmet need for public services. If </w:t>
      </w:r>
      <w:r w:rsidR="00A15638">
        <w:rPr>
          <w:rFonts w:ascii="Open Sans" w:hAnsi="Open Sans" w:cs="Open Sans"/>
        </w:rPr>
        <w:t xml:space="preserve">ADFA </w:t>
      </w:r>
      <w:r w:rsidRPr="00A15638">
        <w:rPr>
          <w:rFonts w:ascii="Open Sans" w:hAnsi="Open Sans" w:cs="Open Sans"/>
        </w:rPr>
        <w:t>determines that a public service unmet need requiring CDBG-DR funding arises, this section will be revised to reflect that need. </w:t>
      </w:r>
    </w:p>
    <w:p w14:paraId="761D5567" w14:textId="1C853B7F" w:rsidR="00D4683F" w:rsidRDefault="00A15638" w:rsidP="00BB580F">
      <w:pPr>
        <w:pStyle w:val="Heading2"/>
        <w:ind w:left="576"/>
      </w:pPr>
      <w:bookmarkStart w:id="191" w:name="_Toc225848896"/>
      <w:bookmarkStart w:id="192" w:name="_Toc240377447"/>
      <w:r>
        <w:t>Conclusion</w:t>
      </w:r>
      <w:bookmarkEnd w:id="191"/>
      <w:bookmarkEnd w:id="192"/>
      <w:r>
        <w:t xml:space="preserve"> </w:t>
      </w:r>
    </w:p>
    <w:p w14:paraId="76976872" w14:textId="0D187568" w:rsidR="1A8A3B8F" w:rsidRPr="00337C32" w:rsidRDefault="00BE36D2" w:rsidP="00BB580F">
      <w:pPr>
        <w:spacing w:line="252" w:lineRule="auto"/>
        <w:rPr>
          <w:rFonts w:ascii="Open Sans" w:eastAsia="Open Sans" w:hAnsi="Open Sans" w:cs="Open Sans"/>
        </w:rPr>
      </w:pPr>
      <w:r w:rsidRPr="00ED7BB6">
        <w:rPr>
          <w:rFonts w:ascii="Open Sans" w:eastAsia="Open Sans" w:hAnsi="Open Sans" w:cs="Open Sans"/>
        </w:rPr>
        <w:t xml:space="preserve">ADFA </w:t>
      </w:r>
      <w:r w:rsidR="00824294" w:rsidRPr="00ED7BB6">
        <w:rPr>
          <w:rFonts w:ascii="Open Sans" w:eastAsia="Open Sans" w:hAnsi="Open Sans" w:cs="Open Sans"/>
        </w:rPr>
        <w:t xml:space="preserve">has taken careful steps to gather, collect, and analyze data </w:t>
      </w:r>
      <w:r w:rsidR="002AE32E" w:rsidRPr="00ED7BB6">
        <w:rPr>
          <w:rFonts w:ascii="Open Sans" w:eastAsia="Open Sans" w:hAnsi="Open Sans" w:cs="Open Sans"/>
        </w:rPr>
        <w:t>from</w:t>
      </w:r>
      <w:r w:rsidR="00824294" w:rsidRPr="00ED7BB6">
        <w:rPr>
          <w:rFonts w:ascii="Open Sans" w:eastAsia="Open Sans" w:hAnsi="Open Sans" w:cs="Open Sans"/>
        </w:rPr>
        <w:t xml:space="preserve"> federal, state, and local resources to identify where Arkansans have faced impacts from declared </w:t>
      </w:r>
      <w:r w:rsidR="002AE32E" w:rsidRPr="00ED7BB6">
        <w:rPr>
          <w:rFonts w:ascii="Open Sans" w:eastAsia="Open Sans" w:hAnsi="Open Sans" w:cs="Open Sans"/>
        </w:rPr>
        <w:t xml:space="preserve">disasters </w:t>
      </w:r>
      <w:r w:rsidR="00824294" w:rsidRPr="00ED7BB6">
        <w:rPr>
          <w:rFonts w:ascii="Open Sans" w:eastAsia="Open Sans" w:hAnsi="Open Sans" w:cs="Open Sans"/>
        </w:rPr>
        <w:t>and what types of needs persist.</w:t>
      </w:r>
      <w:r w:rsidR="00337C32">
        <w:rPr>
          <w:rFonts w:ascii="Open Sans" w:eastAsia="Open Sans" w:hAnsi="Open Sans" w:cs="Open Sans"/>
        </w:rPr>
        <w:t xml:space="preserve"> </w:t>
      </w:r>
      <w:r w:rsidR="00824294" w:rsidRPr="00ED7BB6">
        <w:rPr>
          <w:rFonts w:ascii="Open Sans" w:eastAsia="Open Sans" w:hAnsi="Open Sans" w:cs="Open Sans"/>
        </w:rPr>
        <w:t xml:space="preserve">The unmet needs </w:t>
      </w:r>
      <w:r w:rsidR="009A2566">
        <w:rPr>
          <w:rFonts w:ascii="Open Sans" w:eastAsia="Open Sans" w:hAnsi="Open Sans" w:cs="Open Sans"/>
        </w:rPr>
        <w:t xml:space="preserve">analysis shows </w:t>
      </w:r>
      <w:r w:rsidR="00824294" w:rsidRPr="00ED7BB6">
        <w:rPr>
          <w:rFonts w:ascii="Open Sans" w:eastAsia="Open Sans" w:hAnsi="Open Sans" w:cs="Open Sans"/>
        </w:rPr>
        <w:t xml:space="preserve">remaining </w:t>
      </w:r>
      <w:r w:rsidR="007A7398">
        <w:rPr>
          <w:rFonts w:ascii="Open Sans" w:eastAsia="Open Sans" w:hAnsi="Open Sans" w:cs="Open Sans"/>
        </w:rPr>
        <w:t xml:space="preserve">unmet </w:t>
      </w:r>
      <w:r w:rsidR="00824294" w:rsidRPr="00ED7BB6">
        <w:rPr>
          <w:rFonts w:ascii="Open Sans" w:eastAsia="Open Sans" w:hAnsi="Open Sans" w:cs="Open Sans"/>
        </w:rPr>
        <w:t>need</w:t>
      </w:r>
      <w:r w:rsidR="008632DA">
        <w:rPr>
          <w:rFonts w:ascii="Open Sans" w:eastAsia="Open Sans" w:hAnsi="Open Sans" w:cs="Open Sans"/>
        </w:rPr>
        <w:t xml:space="preserve"> in the areas of housing and </w:t>
      </w:r>
      <w:r w:rsidR="005C5875">
        <w:rPr>
          <w:rFonts w:ascii="Open Sans" w:eastAsia="Open Sans" w:hAnsi="Open Sans" w:cs="Open Sans"/>
        </w:rPr>
        <w:t>infrastructure</w:t>
      </w:r>
      <w:r w:rsidR="00824294" w:rsidRPr="00ED7BB6">
        <w:rPr>
          <w:rFonts w:ascii="Open Sans" w:eastAsia="Open Sans" w:hAnsi="Open Sans" w:cs="Open Sans"/>
        </w:rPr>
        <w:t xml:space="preserve">, especially within the MID areas of </w:t>
      </w:r>
      <w:r w:rsidR="00824294" w:rsidRPr="00ED7BB6">
        <w:rPr>
          <w:rFonts w:ascii="Open Sans" w:eastAsia="Open Sans" w:hAnsi="Open Sans" w:cs="Open Sans"/>
        </w:rPr>
        <w:lastRenderedPageBreak/>
        <w:t>Benton, Cross, and Pulaski countie</w:t>
      </w:r>
      <w:r w:rsidR="00D63E90">
        <w:rPr>
          <w:rFonts w:ascii="Open Sans" w:eastAsia="Open Sans" w:hAnsi="Open Sans" w:cs="Open Sans"/>
        </w:rPr>
        <w:t>s</w:t>
      </w:r>
      <w:r w:rsidR="00824294" w:rsidRPr="00ED7BB6">
        <w:rPr>
          <w:rFonts w:ascii="Open Sans" w:eastAsia="Open Sans" w:hAnsi="Open Sans" w:cs="Open Sans"/>
        </w:rPr>
        <w:t>.</w:t>
      </w:r>
      <w:r w:rsidR="00D63E90">
        <w:rPr>
          <w:rFonts w:ascii="Open Sans" w:eastAsia="Open Sans" w:hAnsi="Open Sans" w:cs="Open Sans"/>
        </w:rPr>
        <w:t xml:space="preserve"> </w:t>
      </w:r>
      <w:r w:rsidR="008632DA">
        <w:rPr>
          <w:rFonts w:ascii="Open Sans" w:eastAsia="Open Sans" w:hAnsi="Open Sans" w:cs="Open Sans"/>
        </w:rPr>
        <w:t xml:space="preserve">The data on </w:t>
      </w:r>
      <w:r w:rsidR="005C5875">
        <w:rPr>
          <w:rFonts w:ascii="Open Sans" w:eastAsia="Open Sans" w:hAnsi="Open Sans" w:cs="Open Sans"/>
        </w:rPr>
        <w:t xml:space="preserve">commercial </w:t>
      </w:r>
      <w:r w:rsidR="00FC39DC">
        <w:rPr>
          <w:rFonts w:ascii="Open Sans" w:eastAsia="Open Sans" w:hAnsi="Open Sans" w:cs="Open Sans"/>
        </w:rPr>
        <w:t>vacancies</w:t>
      </w:r>
      <w:r w:rsidR="005C5875">
        <w:rPr>
          <w:rFonts w:ascii="Open Sans" w:eastAsia="Open Sans" w:hAnsi="Open Sans" w:cs="Open Sans"/>
        </w:rPr>
        <w:t xml:space="preserve"> and building </w:t>
      </w:r>
      <w:r w:rsidR="00D63E90">
        <w:rPr>
          <w:rFonts w:ascii="Open Sans" w:eastAsia="Open Sans" w:hAnsi="Open Sans" w:cs="Open Sans"/>
        </w:rPr>
        <w:t>permits</w:t>
      </w:r>
      <w:r w:rsidR="005C5875">
        <w:rPr>
          <w:rFonts w:ascii="Open Sans" w:eastAsia="Open Sans" w:hAnsi="Open Sans" w:cs="Open Sans"/>
        </w:rPr>
        <w:t xml:space="preserve"> seem to indicate that</w:t>
      </w:r>
      <w:r w:rsidR="008632DA">
        <w:rPr>
          <w:rFonts w:ascii="Open Sans" w:eastAsia="Open Sans" w:hAnsi="Open Sans" w:cs="Open Sans"/>
        </w:rPr>
        <w:t xml:space="preserve"> businesses in the area </w:t>
      </w:r>
      <w:r w:rsidR="005C5875">
        <w:rPr>
          <w:rFonts w:ascii="Open Sans" w:eastAsia="Open Sans" w:hAnsi="Open Sans" w:cs="Open Sans"/>
        </w:rPr>
        <w:t xml:space="preserve">are recovering.  </w:t>
      </w:r>
    </w:p>
    <w:p w14:paraId="34E6E617" w14:textId="342389EC" w:rsidR="5398B76B" w:rsidRPr="005B0A2A" w:rsidRDefault="5398B76B" w:rsidP="005527BE">
      <w:pPr>
        <w:tabs>
          <w:tab w:val="left" w:pos="5490"/>
        </w:tabs>
        <w:rPr>
          <w:rFonts w:ascii="Open Sans" w:hAnsi="Open Sans" w:cs="Open Sans"/>
        </w:rPr>
      </w:pPr>
    </w:p>
    <w:p w14:paraId="144224F4" w14:textId="77777777" w:rsidR="00756616" w:rsidRDefault="00756616" w:rsidP="00620935">
      <w:pPr>
        <w:tabs>
          <w:tab w:val="left" w:pos="5490"/>
        </w:tabs>
        <w:ind w:left="0"/>
        <w:rPr>
          <w:rFonts w:ascii="Open Sans" w:hAnsi="Open Sans" w:cs="Open Sans"/>
        </w:rPr>
      </w:pPr>
      <w:r>
        <w:rPr>
          <w:rFonts w:ascii="Open Sans" w:hAnsi="Open Sans" w:cs="Open Sans"/>
        </w:rPr>
        <w:br w:type="page"/>
      </w:r>
    </w:p>
    <w:p w14:paraId="7F5B50B2" w14:textId="32DADD4C" w:rsidR="009F1452" w:rsidRPr="005B0A2A" w:rsidRDefault="009F1452" w:rsidP="005527BE">
      <w:pPr>
        <w:tabs>
          <w:tab w:val="left" w:pos="5490"/>
        </w:tabs>
        <w:rPr>
          <w:rFonts w:ascii="Open Sans" w:hAnsi="Open Sans" w:cs="Open Sans"/>
        </w:rPr>
      </w:pPr>
    </w:p>
    <w:p w14:paraId="7642F28F" w14:textId="76C87B86" w:rsidR="009F1452" w:rsidRPr="005B0A2A" w:rsidRDefault="009F1452" w:rsidP="005527BE">
      <w:pPr>
        <w:tabs>
          <w:tab w:val="left" w:pos="5490"/>
        </w:tabs>
        <w:rPr>
          <w:rFonts w:ascii="Open Sans" w:hAnsi="Open Sans" w:cs="Open Sans"/>
        </w:rPr>
      </w:pPr>
    </w:p>
    <w:p w14:paraId="63AB52EA" w14:textId="12ADF25F" w:rsidR="00756616" w:rsidRDefault="00756616" w:rsidP="005527BE">
      <w:pPr>
        <w:tabs>
          <w:tab w:val="left" w:pos="5490"/>
        </w:tabs>
        <w:rPr>
          <w:rFonts w:ascii="Open Sans" w:hAnsi="Open Sans" w:cs="Open Sans"/>
        </w:rPr>
      </w:pPr>
    </w:p>
    <w:p w14:paraId="06B753F8" w14:textId="553B3E74" w:rsidR="00756616" w:rsidRDefault="00756616" w:rsidP="005527BE">
      <w:pPr>
        <w:tabs>
          <w:tab w:val="left" w:pos="5490"/>
        </w:tabs>
        <w:rPr>
          <w:rFonts w:ascii="Open Sans" w:hAnsi="Open Sans" w:cs="Open Sans"/>
        </w:rPr>
      </w:pPr>
    </w:p>
    <w:p w14:paraId="6E22A843" w14:textId="08320F08" w:rsidR="00756616" w:rsidRDefault="00756616" w:rsidP="005527BE">
      <w:pPr>
        <w:tabs>
          <w:tab w:val="left" w:pos="5490"/>
        </w:tabs>
        <w:rPr>
          <w:rFonts w:ascii="Open Sans" w:hAnsi="Open Sans" w:cs="Open Sans"/>
        </w:rPr>
      </w:pPr>
    </w:p>
    <w:p w14:paraId="4112A018" w14:textId="157A7673" w:rsidR="00756616" w:rsidRDefault="00756616" w:rsidP="005527BE">
      <w:pPr>
        <w:tabs>
          <w:tab w:val="left" w:pos="5490"/>
        </w:tabs>
        <w:rPr>
          <w:rFonts w:ascii="Open Sans" w:hAnsi="Open Sans" w:cs="Open Sans"/>
        </w:rPr>
      </w:pPr>
    </w:p>
    <w:p w14:paraId="184BAF2F" w14:textId="1FA9D482" w:rsidR="00756616" w:rsidRDefault="00566022" w:rsidP="005527BE">
      <w:pPr>
        <w:tabs>
          <w:tab w:val="left" w:pos="5490"/>
        </w:tabs>
        <w:rPr>
          <w:rFonts w:ascii="Open Sans" w:hAnsi="Open Sans" w:cs="Open Sans"/>
        </w:rPr>
      </w:pPr>
      <w:r w:rsidRPr="00B4026B">
        <w:rPr>
          <w:rFonts w:ascii="Open Sans" w:hAnsi="Open Sans" w:cs="Open Sans"/>
          <w:b/>
          <w:bCs/>
          <w:noProof/>
          <w:color w:val="03617A"/>
          <w:sz w:val="72"/>
          <w:szCs w:val="72"/>
        </w:rPr>
        <mc:AlternateContent>
          <mc:Choice Requires="wpg">
            <w:drawing>
              <wp:anchor distT="0" distB="0" distL="114300" distR="114300" simplePos="0" relativeHeight="251658264" behindDoc="0" locked="0" layoutInCell="1" allowOverlap="1" wp14:anchorId="4736B7E4" wp14:editId="1DACC4CD">
                <wp:simplePos x="0" y="0"/>
                <wp:positionH relativeFrom="margin">
                  <wp:posOffset>-21443</wp:posOffset>
                </wp:positionH>
                <wp:positionV relativeFrom="paragraph">
                  <wp:posOffset>188595</wp:posOffset>
                </wp:positionV>
                <wp:extent cx="5886450" cy="4026535"/>
                <wp:effectExtent l="0" t="0" r="0" b="0"/>
                <wp:wrapNone/>
                <wp:docPr id="600448992" name="Group 37"/>
                <wp:cNvGraphicFramePr/>
                <a:graphic xmlns:a="http://schemas.openxmlformats.org/drawingml/2006/main">
                  <a:graphicData uri="http://schemas.microsoft.com/office/word/2010/wordprocessingGroup">
                    <wpg:wgp>
                      <wpg:cNvGrpSpPr/>
                      <wpg:grpSpPr>
                        <a:xfrm>
                          <a:off x="0" y="0"/>
                          <a:ext cx="5886450" cy="4026535"/>
                          <a:chOff x="-77373" y="271869"/>
                          <a:chExt cx="5886450" cy="4026535"/>
                        </a:xfrm>
                      </wpg:grpSpPr>
                      <wps:wsp>
                        <wps:cNvPr id="1449371381" name="Text Box 37"/>
                        <wps:cNvSpPr txBox="1"/>
                        <wps:spPr>
                          <a:xfrm>
                            <a:off x="2305493" y="271869"/>
                            <a:ext cx="2879606" cy="4026535"/>
                          </a:xfrm>
                          <a:prstGeom prst="rect">
                            <a:avLst/>
                          </a:prstGeom>
                          <a:solidFill>
                            <a:schemeClr val="lt1"/>
                          </a:solidFill>
                          <a:ln w="6350">
                            <a:noFill/>
                          </a:ln>
                        </wps:spPr>
                        <wps:txbx>
                          <w:txbxContent>
                            <w:p w14:paraId="7AAB44A2" w14:textId="6A9962AF"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7100023" name="Text Box 37"/>
                        <wps:cNvSpPr txBox="1"/>
                        <wps:spPr>
                          <a:xfrm>
                            <a:off x="-77373" y="2063159"/>
                            <a:ext cx="5886450" cy="698500"/>
                          </a:xfrm>
                          <a:prstGeom prst="rect">
                            <a:avLst/>
                          </a:prstGeom>
                          <a:solidFill>
                            <a:schemeClr val="lt1"/>
                          </a:solidFill>
                          <a:ln w="6350">
                            <a:noFill/>
                          </a:ln>
                        </wps:spPr>
                        <wps:txbx>
                          <w:txbxContent>
                            <w:p w14:paraId="1774EE65" w14:textId="4C733C96"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Mitigation Needs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1260680" name="Straight Connector 38"/>
                        <wps:cNvCnPr/>
                        <wps:spPr>
                          <a:xfrm flipV="1">
                            <a:off x="628650" y="1733550"/>
                            <a:ext cx="462746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36B7E4" id="Group 37" o:spid="_x0000_s1043" style="position:absolute;left:0;text-align:left;margin-left:-1.7pt;margin-top:14.85pt;width:463.5pt;height:317.05pt;z-index:251658264;mso-position-horizontal-relative:margin" coordorigin="-773,2718" coordsize="58864,40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">
                <v:shape id="_x0000_s1044" type="#_x0000_t202" style="position:absolute;left:23054;top:2718;width:28796;height:40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" fillcolor="white [3201]" stroked="f" strokeweight=".5pt">
                  <v:textbox>
                    <w:txbxContent>
                      <w:p w14:paraId="7AAB44A2" w14:textId="6A9962AF"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4</w:t>
                        </w:r>
                      </w:p>
                    </w:txbxContent>
                  </v:textbox>
                </v:shape>
                <v:shape id="_x0000_s1045" type="#_x0000_t202" style="position:absolute;left:-773;top:20631;width:58863;height:6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" fillcolor="white [3201]" stroked="f" strokeweight=".5pt">
                  <v:textbox>
                    <w:txbxContent>
                      <w:p w14:paraId="1774EE65" w14:textId="4C733C96"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Mitigation Needs Assessment</w:t>
                        </w:r>
                      </w:p>
                    </w:txbxContent>
                  </v:textbox>
                </v:shape>
                <v:line id="Straight Connector 38" o:spid="_x0000_s1046" style="position:absolute;flip:y;visibility:visible;mso-wrap-style:square" from="6286,17335" to="52561,17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" strokecolor="#2c459f" strokeweight="1.5pt">
                  <v:stroke joinstyle="miter"/>
                </v:line>
                <w10:wrap anchorx="margin"/>
              </v:group>
            </w:pict>
          </mc:Fallback>
        </mc:AlternateContent>
      </w:r>
    </w:p>
    <w:p w14:paraId="679F6EAD" w14:textId="1C4F0CC6" w:rsidR="00756616" w:rsidRDefault="00756616" w:rsidP="005527BE">
      <w:pPr>
        <w:tabs>
          <w:tab w:val="left" w:pos="5490"/>
        </w:tabs>
        <w:rPr>
          <w:rFonts w:ascii="Open Sans" w:hAnsi="Open Sans" w:cs="Open Sans"/>
        </w:rPr>
      </w:pPr>
    </w:p>
    <w:p w14:paraId="5DFE66D9" w14:textId="77777777" w:rsidR="00756616" w:rsidRPr="005B0A2A" w:rsidRDefault="00756616" w:rsidP="005527BE">
      <w:pPr>
        <w:tabs>
          <w:tab w:val="left" w:pos="5490"/>
        </w:tabs>
        <w:rPr>
          <w:rFonts w:ascii="Open Sans" w:hAnsi="Open Sans" w:cs="Open Sans"/>
        </w:rPr>
      </w:pPr>
    </w:p>
    <w:p w14:paraId="4744E0EF" w14:textId="4598EEE5" w:rsidR="009F1452" w:rsidRPr="005B0A2A" w:rsidRDefault="009F1452" w:rsidP="005527BE">
      <w:pPr>
        <w:pStyle w:val="ListParagraph"/>
        <w:tabs>
          <w:tab w:val="left" w:pos="5490"/>
        </w:tabs>
        <w:ind w:left="1080" w:firstLine="0"/>
        <w:rPr>
          <w:rFonts w:cs="Open Sans"/>
          <w:b/>
          <w:bCs/>
          <w:color w:val="03617A"/>
          <w:sz w:val="72"/>
          <w:szCs w:val="72"/>
        </w:rPr>
      </w:pPr>
    </w:p>
    <w:p w14:paraId="20F48AEB" w14:textId="140FFD3A" w:rsidR="009F1452" w:rsidRPr="005B0A2A" w:rsidRDefault="009F1452" w:rsidP="005527BE">
      <w:pPr>
        <w:pStyle w:val="ListParagraph"/>
        <w:tabs>
          <w:tab w:val="left" w:pos="5490"/>
        </w:tabs>
        <w:ind w:left="1080" w:firstLine="0"/>
        <w:rPr>
          <w:rFonts w:cs="Open Sans"/>
          <w:b/>
          <w:bCs/>
          <w:color w:val="03617A"/>
          <w:sz w:val="72"/>
          <w:szCs w:val="72"/>
        </w:rPr>
      </w:pPr>
    </w:p>
    <w:p w14:paraId="7AF6D2B0" w14:textId="1954746A" w:rsidR="009F1452" w:rsidRPr="005B0A2A" w:rsidRDefault="009F1452" w:rsidP="005527BE">
      <w:pPr>
        <w:pStyle w:val="ListParagraph"/>
        <w:tabs>
          <w:tab w:val="left" w:pos="5490"/>
        </w:tabs>
        <w:ind w:left="1080" w:firstLine="0"/>
        <w:rPr>
          <w:rFonts w:cs="Open Sans"/>
        </w:rPr>
      </w:pPr>
    </w:p>
    <w:p w14:paraId="1B56FA8F" w14:textId="77777777" w:rsidR="009F1452" w:rsidRPr="005B0A2A" w:rsidRDefault="009F1452" w:rsidP="005527BE">
      <w:pPr>
        <w:pStyle w:val="ListParagraph"/>
        <w:tabs>
          <w:tab w:val="left" w:pos="5490"/>
        </w:tabs>
        <w:ind w:left="1080" w:firstLine="0"/>
        <w:rPr>
          <w:rFonts w:cs="Open Sans"/>
        </w:rPr>
      </w:pPr>
    </w:p>
    <w:p w14:paraId="6DBCB5C2" w14:textId="1530C410" w:rsidR="009F1452" w:rsidRPr="005B0A2A" w:rsidRDefault="009F1452" w:rsidP="005527BE">
      <w:pPr>
        <w:pStyle w:val="ListParagraph"/>
        <w:tabs>
          <w:tab w:val="left" w:pos="5490"/>
        </w:tabs>
        <w:ind w:left="1080" w:firstLine="0"/>
        <w:rPr>
          <w:rFonts w:cs="Open Sans"/>
        </w:rPr>
      </w:pPr>
      <w:r w:rsidRPr="005B0A2A">
        <w:rPr>
          <w:rFonts w:cs="Open Sans"/>
        </w:rPr>
        <w:br/>
      </w:r>
    </w:p>
    <w:p w14:paraId="2B86BD4F" w14:textId="77777777" w:rsidR="009F1452" w:rsidRPr="005B0A2A" w:rsidRDefault="009F1452" w:rsidP="005527BE">
      <w:pPr>
        <w:pStyle w:val="ListParagraph"/>
        <w:tabs>
          <w:tab w:val="left" w:pos="5490"/>
        </w:tabs>
        <w:ind w:left="1080" w:firstLine="0"/>
        <w:rPr>
          <w:rFonts w:cs="Open Sans"/>
        </w:rPr>
      </w:pPr>
    </w:p>
    <w:p w14:paraId="6234BDE8" w14:textId="77777777" w:rsidR="009F1452" w:rsidRPr="005B0A2A" w:rsidRDefault="009F1452" w:rsidP="005527BE">
      <w:pPr>
        <w:pStyle w:val="ListParagraph"/>
        <w:tabs>
          <w:tab w:val="left" w:pos="5490"/>
        </w:tabs>
        <w:ind w:left="1080" w:firstLine="0"/>
        <w:rPr>
          <w:rFonts w:cs="Open Sans"/>
        </w:rPr>
      </w:pPr>
    </w:p>
    <w:p w14:paraId="34100982" w14:textId="77777777" w:rsidR="009F1452" w:rsidRPr="005B0A2A" w:rsidRDefault="009F1452" w:rsidP="005527BE">
      <w:pPr>
        <w:pStyle w:val="ListParagraph"/>
        <w:tabs>
          <w:tab w:val="left" w:pos="5490"/>
        </w:tabs>
        <w:ind w:left="1080" w:firstLine="0"/>
        <w:rPr>
          <w:rFonts w:cs="Open Sans"/>
        </w:rPr>
      </w:pPr>
    </w:p>
    <w:p w14:paraId="2674CBF0" w14:textId="77777777" w:rsidR="009F1452" w:rsidRPr="005B0A2A" w:rsidRDefault="009F1452" w:rsidP="005527BE">
      <w:pPr>
        <w:pStyle w:val="ListParagraph"/>
        <w:tabs>
          <w:tab w:val="left" w:pos="5490"/>
        </w:tabs>
        <w:ind w:left="1080" w:firstLine="0"/>
        <w:rPr>
          <w:rFonts w:cs="Open Sans"/>
        </w:rPr>
      </w:pPr>
    </w:p>
    <w:p w14:paraId="4CE1D1BB" w14:textId="181014F5" w:rsidR="009F1452" w:rsidRPr="005B0A2A" w:rsidRDefault="009F1452" w:rsidP="005527BE">
      <w:pPr>
        <w:pStyle w:val="ListParagraph"/>
        <w:tabs>
          <w:tab w:val="left" w:pos="5490"/>
        </w:tabs>
        <w:ind w:left="1080" w:firstLine="0"/>
        <w:rPr>
          <w:rFonts w:cs="Open Sans"/>
        </w:rPr>
      </w:pPr>
    </w:p>
    <w:p w14:paraId="348943FF" w14:textId="77777777" w:rsidR="009F1452" w:rsidRDefault="009F1452" w:rsidP="005527BE">
      <w:pPr>
        <w:pStyle w:val="ListParagraph"/>
        <w:tabs>
          <w:tab w:val="left" w:pos="5490"/>
        </w:tabs>
        <w:ind w:left="1080" w:firstLine="0"/>
        <w:rPr>
          <w:rFonts w:cs="Open Sans"/>
        </w:rPr>
      </w:pPr>
    </w:p>
    <w:p w14:paraId="7F51C67F" w14:textId="77777777" w:rsidR="00310E10" w:rsidRDefault="00310E10" w:rsidP="005527BE">
      <w:pPr>
        <w:pStyle w:val="ListParagraph"/>
        <w:tabs>
          <w:tab w:val="left" w:pos="5490"/>
        </w:tabs>
        <w:ind w:left="1080" w:firstLine="0"/>
        <w:rPr>
          <w:rFonts w:cs="Open Sans"/>
        </w:rPr>
      </w:pPr>
    </w:p>
    <w:p w14:paraId="47AB3537" w14:textId="77777777" w:rsidR="00310E10" w:rsidRDefault="00310E10" w:rsidP="005527BE">
      <w:pPr>
        <w:pStyle w:val="ListParagraph"/>
        <w:tabs>
          <w:tab w:val="left" w:pos="5490"/>
        </w:tabs>
        <w:ind w:left="1080" w:firstLine="0"/>
        <w:rPr>
          <w:rFonts w:cs="Open Sans"/>
        </w:rPr>
      </w:pPr>
    </w:p>
    <w:p w14:paraId="1D91DC25" w14:textId="77777777" w:rsidR="00310E10" w:rsidRDefault="00310E10" w:rsidP="005527BE">
      <w:pPr>
        <w:pStyle w:val="ListParagraph"/>
        <w:tabs>
          <w:tab w:val="left" w:pos="5490"/>
        </w:tabs>
        <w:ind w:left="1080" w:firstLine="0"/>
        <w:rPr>
          <w:rFonts w:cs="Open Sans"/>
        </w:rPr>
      </w:pPr>
    </w:p>
    <w:p w14:paraId="1339EC8F" w14:textId="77777777" w:rsidR="00310E10" w:rsidRDefault="00310E10" w:rsidP="005527BE">
      <w:pPr>
        <w:pStyle w:val="ListParagraph"/>
        <w:tabs>
          <w:tab w:val="left" w:pos="5490"/>
        </w:tabs>
        <w:ind w:left="1080" w:firstLine="0"/>
        <w:rPr>
          <w:rFonts w:cs="Open Sans"/>
        </w:rPr>
      </w:pPr>
    </w:p>
    <w:p w14:paraId="5ABD0068" w14:textId="77777777" w:rsidR="00310E10" w:rsidRDefault="00310E10" w:rsidP="005527BE">
      <w:pPr>
        <w:pStyle w:val="ListParagraph"/>
        <w:tabs>
          <w:tab w:val="left" w:pos="5490"/>
        </w:tabs>
        <w:ind w:left="1080" w:firstLine="0"/>
        <w:rPr>
          <w:rFonts w:cs="Open Sans"/>
        </w:rPr>
      </w:pPr>
    </w:p>
    <w:p w14:paraId="168B9D90" w14:textId="77777777" w:rsidR="00310E10" w:rsidRDefault="00310E10" w:rsidP="005527BE">
      <w:pPr>
        <w:pStyle w:val="ListParagraph"/>
        <w:tabs>
          <w:tab w:val="left" w:pos="5490"/>
        </w:tabs>
        <w:ind w:left="1080" w:firstLine="0"/>
        <w:rPr>
          <w:rFonts w:cs="Open Sans"/>
        </w:rPr>
      </w:pPr>
    </w:p>
    <w:p w14:paraId="007CD009" w14:textId="77777777" w:rsidR="00310E10" w:rsidRDefault="00310E10" w:rsidP="005527BE">
      <w:pPr>
        <w:pStyle w:val="ListParagraph"/>
        <w:tabs>
          <w:tab w:val="left" w:pos="5490"/>
        </w:tabs>
        <w:ind w:left="1080" w:firstLine="0"/>
        <w:rPr>
          <w:rFonts w:cs="Open Sans"/>
        </w:rPr>
      </w:pPr>
    </w:p>
    <w:p w14:paraId="3F7776E7" w14:textId="77777777" w:rsidR="00310E10" w:rsidRDefault="00310E10" w:rsidP="005527BE">
      <w:pPr>
        <w:pStyle w:val="ListParagraph"/>
        <w:tabs>
          <w:tab w:val="left" w:pos="5490"/>
        </w:tabs>
        <w:ind w:left="1080" w:firstLine="0"/>
        <w:rPr>
          <w:rFonts w:cs="Open Sans"/>
        </w:rPr>
      </w:pPr>
    </w:p>
    <w:p w14:paraId="2BCF344F" w14:textId="03BC6FD2" w:rsidR="00310E10" w:rsidRDefault="00756616" w:rsidP="005527BE">
      <w:pPr>
        <w:tabs>
          <w:tab w:val="left" w:pos="5490"/>
        </w:tabs>
        <w:rPr>
          <w:rFonts w:ascii="Open Sans" w:eastAsia="Times New Roman" w:hAnsi="Open Sans" w:cs="Open Sans"/>
        </w:rPr>
      </w:pPr>
      <w:r w:rsidRPr="00B4026B">
        <w:rPr>
          <w:rFonts w:ascii="Open Sans" w:hAnsi="Open Sans" w:cs="Open Sans"/>
        </w:rPr>
        <w:br w:type="page"/>
      </w:r>
    </w:p>
    <w:p w14:paraId="6F1A8EB9" w14:textId="77777777" w:rsidR="00310E10" w:rsidRDefault="00310E10" w:rsidP="005527BE">
      <w:pPr>
        <w:pStyle w:val="ListParagraph"/>
        <w:tabs>
          <w:tab w:val="left" w:pos="5490"/>
        </w:tabs>
        <w:ind w:left="1080" w:firstLine="0"/>
        <w:rPr>
          <w:rFonts w:cs="Open Sans"/>
        </w:rPr>
      </w:pPr>
    </w:p>
    <w:p w14:paraId="208BC524" w14:textId="77777777" w:rsidR="00310E10" w:rsidRPr="005B0A2A" w:rsidRDefault="00310E10" w:rsidP="005527BE">
      <w:pPr>
        <w:pStyle w:val="ListParagraph"/>
        <w:tabs>
          <w:tab w:val="left" w:pos="5490"/>
        </w:tabs>
        <w:ind w:left="1080" w:firstLine="0"/>
        <w:rPr>
          <w:rFonts w:cs="Open Sans"/>
        </w:rPr>
      </w:pPr>
    </w:p>
    <w:p w14:paraId="1EFA9837" w14:textId="0DC4471E" w:rsidR="00122FDC" w:rsidRPr="005B0A2A" w:rsidRDefault="00142C8D" w:rsidP="005527BE">
      <w:pPr>
        <w:pStyle w:val="Heading1"/>
        <w:tabs>
          <w:tab w:val="left" w:pos="5490"/>
        </w:tabs>
        <w:rPr>
          <w:rFonts w:cs="Open Sans"/>
        </w:rPr>
      </w:pPr>
      <w:bookmarkStart w:id="193" w:name="_Grantee_Proposed_Use"/>
      <w:bookmarkStart w:id="194" w:name="_Grantees’_Proposed_Use"/>
      <w:bookmarkStart w:id="195" w:name="_Toc193892978"/>
      <w:bookmarkEnd w:id="193"/>
      <w:bookmarkEnd w:id="194"/>
      <w:r w:rsidRPr="51E3170F">
        <w:rPr>
          <w:rFonts w:cs="Open Sans"/>
        </w:rPr>
        <w:t xml:space="preserve"> </w:t>
      </w:r>
      <w:bookmarkStart w:id="196" w:name="_Toc225848897"/>
      <w:bookmarkStart w:id="197" w:name="_Toc240377448"/>
      <w:r w:rsidR="00DB32AD" w:rsidRPr="51E3170F">
        <w:rPr>
          <w:rFonts w:cs="Open Sans"/>
        </w:rPr>
        <w:t>Mitigation Needs Assessment</w:t>
      </w:r>
      <w:bookmarkEnd w:id="195"/>
      <w:bookmarkEnd w:id="196"/>
      <w:bookmarkEnd w:id="197"/>
    </w:p>
    <w:p w14:paraId="393D758B" w14:textId="3DE90A90" w:rsidR="009F1452" w:rsidRPr="005B0A2A" w:rsidRDefault="00C22E07" w:rsidP="00E75E8D">
      <w:pPr>
        <w:pStyle w:val="Heading2"/>
        <w:ind w:left="576"/>
      </w:pPr>
      <w:bookmarkStart w:id="198" w:name="_Toc101306991"/>
      <w:bookmarkStart w:id="199" w:name="_Toc193892979"/>
      <w:bookmarkStart w:id="200" w:name="_Toc225848898"/>
      <w:bookmarkStart w:id="201" w:name="_Toc240377449"/>
      <w:r>
        <w:t>Overview</w:t>
      </w:r>
      <w:bookmarkEnd w:id="198"/>
      <w:bookmarkEnd w:id="199"/>
      <w:bookmarkEnd w:id="200"/>
      <w:bookmarkEnd w:id="201"/>
    </w:p>
    <w:p w14:paraId="39569058" w14:textId="525FEDC5" w:rsidR="00EB5CC2" w:rsidRPr="00193CF8" w:rsidRDefault="00EB5CC2" w:rsidP="005527BE">
      <w:pPr>
        <w:tabs>
          <w:tab w:val="left" w:pos="5490"/>
        </w:tabs>
        <w:rPr>
          <w:rFonts w:ascii="Open Sans" w:hAnsi="Open Sans" w:cs="Open Sans"/>
        </w:rPr>
      </w:pPr>
      <w:r w:rsidRPr="00193CF8">
        <w:rPr>
          <w:rFonts w:ascii="Open Sans" w:hAnsi="Open Sans" w:cs="Open Sans"/>
        </w:rPr>
        <w:t xml:space="preserve">In accordance with HUD guidance, the State of Arkansas completed the following Mitigation Needs Assessment. The State reviewed existing hazard plans, and past Action Plans of the State’s earlier CDBG-DR grants recently approved by HUD, to develop a multi-hazard risk-based Mitigation Needs Assessment. This assessment informs and </w:t>
      </w:r>
      <w:r w:rsidR="00525864" w:rsidRPr="00525864">
        <w:rPr>
          <w:rFonts w:ascii="Open Sans" w:hAnsi="Open Sans" w:cs="Open Sans"/>
        </w:rPr>
        <w:t>supports the</w:t>
      </w:r>
      <w:r w:rsidRPr="00193CF8">
        <w:rPr>
          <w:rFonts w:ascii="Open Sans" w:hAnsi="Open Sans" w:cs="Open Sans"/>
        </w:rPr>
        <w:t xml:space="preserve"> mitigation activities proposed in this Action Plan, with a focus on addressing and analyzing all significant current and future hazard risks. This mitigation needs assessment analyzes statewide risks with specific sections detailing hazards in the most impacted areas</w:t>
      </w:r>
      <w:r w:rsidR="00194DEE">
        <w:rPr>
          <w:rFonts w:ascii="Open Sans" w:hAnsi="Open Sans" w:cs="Open Sans"/>
        </w:rPr>
        <w:t xml:space="preserve"> (Benton, Cross, and Pulaski Counties)</w:t>
      </w:r>
      <w:r w:rsidRPr="00193CF8">
        <w:rPr>
          <w:rFonts w:ascii="Open Sans" w:hAnsi="Open Sans" w:cs="Open Sans"/>
        </w:rPr>
        <w:t xml:space="preserve">.  </w:t>
      </w:r>
    </w:p>
    <w:p w14:paraId="48EC5B02" w14:textId="2F169AF9" w:rsidR="00EB5CC2" w:rsidRPr="00193CF8" w:rsidRDefault="00EB5CC2" w:rsidP="005527BE">
      <w:pPr>
        <w:tabs>
          <w:tab w:val="left" w:pos="5490"/>
        </w:tabs>
        <w:rPr>
          <w:rFonts w:ascii="Open Sans" w:hAnsi="Open Sans" w:cs="Open Sans"/>
        </w:rPr>
      </w:pPr>
      <w:r w:rsidRPr="00193CF8">
        <w:rPr>
          <w:rFonts w:ascii="Open Sans" w:hAnsi="Open Sans" w:cs="Open Sans"/>
        </w:rPr>
        <w:t xml:space="preserve">There have been </w:t>
      </w:r>
      <w:r w:rsidR="007F34BB" w:rsidRPr="00B4026B">
        <w:rPr>
          <w:rFonts w:ascii="Open Sans" w:hAnsi="Open Sans" w:cs="Open Sans"/>
        </w:rPr>
        <w:t>forty-one</w:t>
      </w:r>
      <w:r w:rsidRPr="00193CF8">
        <w:rPr>
          <w:rFonts w:ascii="Open Sans" w:hAnsi="Open Sans" w:cs="Open Sans"/>
        </w:rPr>
        <w:t xml:space="preserve"> presidentially declared disasters in the State of Arkansas since 2000. The most common natural disasters that cause damages to an extent that results in a federal disaster declaration are severe storms. Since 2000, there have been </w:t>
      </w:r>
      <w:r w:rsidR="007F34BB" w:rsidRPr="00B4026B">
        <w:rPr>
          <w:rFonts w:ascii="Open Sans" w:hAnsi="Open Sans" w:cs="Open Sans"/>
        </w:rPr>
        <w:t>thirty-one</w:t>
      </w:r>
      <w:r w:rsidRPr="00193CF8">
        <w:rPr>
          <w:rFonts w:ascii="Open Sans" w:hAnsi="Open Sans" w:cs="Open Sans"/>
        </w:rPr>
        <w:t xml:space="preserve"> declared severe storm-related disasters (excluding severe winter storms) and </w:t>
      </w:r>
      <w:r w:rsidR="007F34BB" w:rsidRPr="00B4026B">
        <w:rPr>
          <w:rFonts w:ascii="Open Sans" w:hAnsi="Open Sans" w:cs="Open Sans"/>
        </w:rPr>
        <w:t>ten</w:t>
      </w:r>
      <w:r w:rsidRPr="00193CF8">
        <w:rPr>
          <w:rFonts w:ascii="Open Sans" w:hAnsi="Open Sans" w:cs="Open Sans"/>
        </w:rPr>
        <w:t xml:space="preserve"> tornado-related disasters.</w:t>
      </w:r>
      <w:r w:rsidRPr="00193CF8">
        <w:rPr>
          <w:rStyle w:val="FootnoteReference"/>
          <w:rFonts w:ascii="Open Sans" w:hAnsi="Open Sans" w:cs="Open Sans"/>
        </w:rPr>
        <w:footnoteReference w:id="17"/>
      </w:r>
      <w:r w:rsidRPr="00193CF8">
        <w:rPr>
          <w:rFonts w:ascii="Open Sans" w:hAnsi="Open Sans" w:cs="Open Sans"/>
        </w:rPr>
        <w:t xml:space="preserve"> This historical pattern of extreme weather is expected to continue and become more severe due to increasing hazards. Based on this, mitigation measures to reduce impacts caused by these types of hazards are critical.  </w:t>
      </w:r>
    </w:p>
    <w:p w14:paraId="2E6C29CE" w14:textId="77777777" w:rsidR="00EB5CC2" w:rsidRPr="00193CF8" w:rsidRDefault="00EB5CC2" w:rsidP="005527BE">
      <w:pPr>
        <w:tabs>
          <w:tab w:val="left" w:pos="5490"/>
        </w:tabs>
        <w:rPr>
          <w:rFonts w:ascii="Open Sans" w:hAnsi="Open Sans" w:cs="Open Sans"/>
        </w:rPr>
      </w:pPr>
      <w:r w:rsidRPr="00193CF8">
        <w:rPr>
          <w:rFonts w:ascii="Open Sans" w:hAnsi="Open Sans" w:cs="Open Sans"/>
        </w:rPr>
        <w:t xml:space="preserve">Every county in the State has been impacted by one or more of these events and has resulted in the devastating loss of life and hardship of Arkansas residents, forcing many to relocate, exhaust their financial assets and undermine the security of living in their homes or investing in their properties or businesses. Flood loss insurance claims are particularly costly with 5,723 claims totaling over $185,461,057.83 in Arkansas since 1991. </w:t>
      </w:r>
      <w:r w:rsidRPr="00193CF8">
        <w:rPr>
          <w:rStyle w:val="FootnoteReference"/>
          <w:rFonts w:ascii="Open Sans" w:hAnsi="Open Sans" w:cs="Open Sans"/>
        </w:rPr>
        <w:footnoteReference w:id="18"/>
      </w:r>
      <w:r w:rsidRPr="00193CF8">
        <w:rPr>
          <w:rFonts w:ascii="Open Sans" w:hAnsi="Open Sans" w:cs="Open Sans"/>
        </w:rPr>
        <w:t xml:space="preserve"> </w:t>
      </w:r>
    </w:p>
    <w:p w14:paraId="068C81A8" w14:textId="77777777" w:rsidR="00EB5CC2" w:rsidRPr="00B4026B" w:rsidRDefault="00EB5CC2" w:rsidP="005527BE">
      <w:pPr>
        <w:tabs>
          <w:tab w:val="left" w:pos="5490"/>
        </w:tabs>
        <w:rPr>
          <w:rFonts w:ascii="Open Sans" w:hAnsi="Open Sans" w:cs="Open Sans"/>
        </w:rPr>
      </w:pPr>
    </w:p>
    <w:p w14:paraId="5756B7E3" w14:textId="77777777" w:rsidR="00EB5CC2" w:rsidRPr="00B4026B" w:rsidRDefault="00EB5CC2" w:rsidP="005527BE">
      <w:pPr>
        <w:tabs>
          <w:tab w:val="left" w:pos="5490"/>
        </w:tabs>
        <w:rPr>
          <w:rFonts w:ascii="Open Sans" w:hAnsi="Open Sans" w:cs="Open Sans"/>
        </w:rPr>
      </w:pPr>
    </w:p>
    <w:p w14:paraId="34D95F99" w14:textId="77777777" w:rsidR="00EB5CC2" w:rsidRPr="00B4026B" w:rsidRDefault="00EB5CC2" w:rsidP="005527BE">
      <w:pPr>
        <w:tabs>
          <w:tab w:val="left" w:pos="5490"/>
        </w:tabs>
        <w:rPr>
          <w:rFonts w:ascii="Open Sans" w:hAnsi="Open Sans" w:cs="Open Sans"/>
        </w:rPr>
      </w:pPr>
    </w:p>
    <w:p w14:paraId="12354C26" w14:textId="77777777" w:rsidR="00EB5CC2" w:rsidRPr="00B4026B" w:rsidRDefault="00EB5CC2" w:rsidP="005527BE">
      <w:pPr>
        <w:tabs>
          <w:tab w:val="left" w:pos="5490"/>
        </w:tabs>
        <w:rPr>
          <w:rFonts w:ascii="Open Sans" w:hAnsi="Open Sans" w:cs="Open Sans"/>
        </w:rPr>
      </w:pPr>
    </w:p>
    <w:p w14:paraId="21B6FFEF" w14:textId="77777777" w:rsidR="00EB5CC2" w:rsidRPr="00B4026B" w:rsidRDefault="00EB5CC2" w:rsidP="005527BE">
      <w:pPr>
        <w:tabs>
          <w:tab w:val="left" w:pos="5490"/>
        </w:tabs>
        <w:rPr>
          <w:rFonts w:ascii="Open Sans" w:hAnsi="Open Sans" w:cs="Open Sans"/>
        </w:rPr>
      </w:pPr>
    </w:p>
    <w:p w14:paraId="04853B29" w14:textId="040F517F" w:rsidR="00EB5CC2" w:rsidRDefault="00EB5CC2" w:rsidP="00FB6D8C">
      <w:pPr>
        <w:pStyle w:val="Caption"/>
      </w:pPr>
      <w:r>
        <w:t>Fig</w:t>
      </w:r>
      <w:r w:rsidRPr="002D1320">
        <w:t xml:space="preserve">ure </w:t>
      </w:r>
      <w:r w:rsidR="00E24193">
        <w:t>6</w:t>
      </w:r>
      <w:r>
        <w:t>: F</w:t>
      </w:r>
      <w:r w:rsidRPr="00CE7103">
        <w:t xml:space="preserve">ederal </w:t>
      </w:r>
      <w:r>
        <w:t>D</w:t>
      </w:r>
      <w:r w:rsidRPr="00CE7103">
        <w:t xml:space="preserve">isaster </w:t>
      </w:r>
      <w:r>
        <w:t>D</w:t>
      </w:r>
      <w:r w:rsidRPr="00CE7103">
        <w:t>eclarations</w:t>
      </w:r>
      <w:r>
        <w:t xml:space="preserve"> Per C</w:t>
      </w:r>
      <w:r w:rsidRPr="00CE7103">
        <w:t>ounty 2013-2023</w:t>
      </w:r>
    </w:p>
    <w:p w14:paraId="063B4461" w14:textId="4492AD1E" w:rsidR="00EB5CC2" w:rsidRPr="00B4026B" w:rsidRDefault="00337C32" w:rsidP="005527BE">
      <w:pPr>
        <w:tabs>
          <w:tab w:val="left" w:pos="5490"/>
        </w:tabs>
        <w:rPr>
          <w:rFonts w:ascii="Open Sans" w:hAnsi="Open Sans" w:cs="Open Sans"/>
        </w:rPr>
      </w:pPr>
      <w:r w:rsidRPr="00B4026B">
        <w:rPr>
          <w:rFonts w:ascii="Open Sans" w:hAnsi="Open Sans" w:cs="Open Sans"/>
          <w:noProof/>
        </w:rPr>
        <mc:AlternateContent>
          <mc:Choice Requires="wps">
            <w:drawing>
              <wp:anchor distT="0" distB="0" distL="114300" distR="114300" simplePos="0" relativeHeight="251658256" behindDoc="0" locked="0" layoutInCell="1" allowOverlap="1" wp14:anchorId="4AA78FA6" wp14:editId="2791B4F4">
                <wp:simplePos x="0" y="0"/>
                <wp:positionH relativeFrom="column">
                  <wp:posOffset>3239167</wp:posOffset>
                </wp:positionH>
                <wp:positionV relativeFrom="paragraph">
                  <wp:posOffset>1184048</wp:posOffset>
                </wp:positionV>
                <wp:extent cx="405856" cy="293390"/>
                <wp:effectExtent l="19050" t="19050" r="13335" b="11430"/>
                <wp:wrapNone/>
                <wp:docPr id="1099319794" name="Rectangle 4"/>
                <wp:cNvGraphicFramePr/>
                <a:graphic xmlns:a="http://schemas.openxmlformats.org/drawingml/2006/main">
                  <a:graphicData uri="http://schemas.microsoft.com/office/word/2010/wordprocessingShape">
                    <wps:wsp>
                      <wps:cNvSpPr/>
                      <wps:spPr>
                        <a:xfrm>
                          <a:off x="0" y="0"/>
                          <a:ext cx="405856" cy="29339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2789A2C1">
              <v:rect id="Rectangle 4" style="position:absolute;margin-left:255.05pt;margin-top:93.25pt;width:31.95pt;height:23.1pt;z-index:2516582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3FDFA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"/>
            </w:pict>
          </mc:Fallback>
        </mc:AlternateContent>
      </w:r>
      <w:r w:rsidRPr="00B4026B">
        <w:rPr>
          <w:rFonts w:ascii="Open Sans" w:hAnsi="Open Sans" w:cs="Open Sans"/>
          <w:noProof/>
        </w:rPr>
        <mc:AlternateContent>
          <mc:Choice Requires="wps">
            <w:drawing>
              <wp:anchor distT="0" distB="0" distL="114300" distR="114300" simplePos="0" relativeHeight="251658255" behindDoc="0" locked="0" layoutInCell="1" allowOverlap="1" wp14:anchorId="6010C734" wp14:editId="74216091">
                <wp:simplePos x="0" y="0"/>
                <wp:positionH relativeFrom="column">
                  <wp:posOffset>2059154</wp:posOffset>
                </wp:positionH>
                <wp:positionV relativeFrom="paragraph">
                  <wp:posOffset>1669887</wp:posOffset>
                </wp:positionV>
                <wp:extent cx="320991" cy="396587"/>
                <wp:effectExtent l="19050" t="19050" r="22225" b="22860"/>
                <wp:wrapNone/>
                <wp:docPr id="807299118" name="Rectangle 3"/>
                <wp:cNvGraphicFramePr/>
                <a:graphic xmlns:a="http://schemas.openxmlformats.org/drawingml/2006/main">
                  <a:graphicData uri="http://schemas.microsoft.com/office/word/2010/wordprocessingShape">
                    <wps:wsp>
                      <wps:cNvSpPr/>
                      <wps:spPr>
                        <a:xfrm>
                          <a:off x="0" y="0"/>
                          <a:ext cx="320991" cy="396587"/>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36241EBA">
              <v:rect id="Rectangle 3" style="position:absolute;margin-left:162.15pt;margin-top:131.5pt;width:25.25pt;height:31.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c00000" strokeweight="2.25pt" w14:anchorId="73DE89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"/>
            </w:pict>
          </mc:Fallback>
        </mc:AlternateContent>
      </w:r>
      <w:r w:rsidR="00EB5CC2" w:rsidRPr="00B4026B">
        <w:rPr>
          <w:rFonts w:ascii="Open Sans" w:hAnsi="Open Sans" w:cs="Open Sans"/>
          <w:noProof/>
        </w:rPr>
        <mc:AlternateContent>
          <mc:Choice Requires="wps">
            <w:drawing>
              <wp:anchor distT="0" distB="0" distL="114300" distR="114300" simplePos="0" relativeHeight="251658254" behindDoc="0" locked="0" layoutInCell="1" allowOverlap="1" wp14:anchorId="7EB72A57" wp14:editId="17FDD26F">
                <wp:simplePos x="0" y="0"/>
                <wp:positionH relativeFrom="column">
                  <wp:posOffset>483889</wp:posOffset>
                </wp:positionH>
                <wp:positionV relativeFrom="paragraph">
                  <wp:posOffset>67882</wp:posOffset>
                </wp:positionV>
                <wp:extent cx="513943" cy="381917"/>
                <wp:effectExtent l="19050" t="19050" r="19685" b="18415"/>
                <wp:wrapNone/>
                <wp:docPr id="438800512" name="Rectangle 2"/>
                <wp:cNvGraphicFramePr/>
                <a:graphic xmlns:a="http://schemas.openxmlformats.org/drawingml/2006/main">
                  <a:graphicData uri="http://schemas.microsoft.com/office/word/2010/wordprocessingShape">
                    <wps:wsp>
                      <wps:cNvSpPr/>
                      <wps:spPr>
                        <a:xfrm>
                          <a:off x="0" y="0"/>
                          <a:ext cx="513943" cy="381917"/>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0457292A">
              <v:rect id="Rectangle 2" style="position:absolute;margin-left:38.1pt;margin-top:5.35pt;width:40.45pt;height:30.0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c00000" strokeweight="2.25pt" w14:anchorId="796260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"/>
            </w:pict>
          </mc:Fallback>
        </mc:AlternateContent>
      </w:r>
      <w:r w:rsidR="00EB5CC2" w:rsidRPr="00B4026B">
        <w:rPr>
          <w:rFonts w:ascii="Open Sans" w:hAnsi="Open Sans" w:cs="Open Sans"/>
          <w:noProof/>
        </w:rPr>
        <w:drawing>
          <wp:inline distT="0" distB="0" distL="0" distR="0" wp14:anchorId="158DAA38" wp14:editId="4D029B67">
            <wp:extent cx="4155538" cy="3866515"/>
            <wp:effectExtent l="19050" t="19050" r="16510" b="19685"/>
            <wp:docPr id="549600215" name="Picture 1" descr="A map of arkansas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00215" name="Picture 1" descr="A map of arkansas with blue squares&#10;&#10;AI-generated content may be incorrect."/>
                    <pic:cNvPicPr/>
                  </pic:nvPicPr>
                  <pic:blipFill>
                    <a:blip r:embed="rId50">
                      <a:extLst>
                        <a:ext uri="{28A0092B-C50C-407E-A947-70E740481C1C}">
                          <a14:useLocalDpi xmlns:a14="http://schemas.microsoft.com/office/drawing/2010/main" val="0"/>
                        </a:ext>
                      </a:extLst>
                    </a:blip>
                    <a:stretch>
                      <a:fillRect/>
                    </a:stretch>
                  </pic:blipFill>
                  <pic:spPr>
                    <a:xfrm>
                      <a:off x="0" y="0"/>
                      <a:ext cx="4163640" cy="3874054"/>
                    </a:xfrm>
                    <a:prstGeom prst="rect">
                      <a:avLst/>
                    </a:prstGeom>
                    <a:ln>
                      <a:solidFill>
                        <a:srgbClr val="06038D"/>
                      </a:solidFill>
                    </a:ln>
                  </pic:spPr>
                </pic:pic>
              </a:graphicData>
            </a:graphic>
          </wp:inline>
        </w:drawing>
      </w:r>
    </w:p>
    <w:p w14:paraId="2ABADE5C" w14:textId="67961D78" w:rsidR="00EB5CC2" w:rsidRPr="00746812" w:rsidRDefault="00337C32" w:rsidP="005527BE">
      <w:pPr>
        <w:tabs>
          <w:tab w:val="left" w:pos="5490"/>
        </w:tabs>
        <w:rPr>
          <w:rFonts w:ascii="Open Sans" w:hAnsi="Open Sans" w:cs="Open Sans"/>
          <w:sz w:val="16"/>
          <w:szCs w:val="16"/>
        </w:rPr>
      </w:pPr>
      <w:hyperlink r:id="rId51" w:history="1">
        <w:r w:rsidRPr="00746812">
          <w:rPr>
            <w:rStyle w:val="Hyperlink"/>
            <w:rFonts w:ascii="Open Sans" w:hAnsi="Open Sans" w:cs="Open Sans"/>
            <w:sz w:val="16"/>
            <w:szCs w:val="16"/>
          </w:rPr>
          <w:t>Reference</w:t>
        </w:r>
        <w:r w:rsidR="00EB5CC2" w:rsidRPr="00746812">
          <w:rPr>
            <w:rStyle w:val="Hyperlink"/>
            <w:rFonts w:ascii="Open Sans" w:hAnsi="Open Sans" w:cs="Open Sans"/>
            <w:sz w:val="16"/>
            <w:szCs w:val="16"/>
          </w:rPr>
          <w:t>: 2023 State of Arkansas Hazard Mitigation Plan</w:t>
        </w:r>
      </w:hyperlink>
    </w:p>
    <w:p w14:paraId="08785059" w14:textId="10DE3557" w:rsidR="00EB5CC2" w:rsidRPr="00193CF8" w:rsidRDefault="00EB5CC2" w:rsidP="005527BE">
      <w:pPr>
        <w:tabs>
          <w:tab w:val="left" w:pos="5490"/>
        </w:tabs>
        <w:rPr>
          <w:rFonts w:ascii="Open Sans" w:hAnsi="Open Sans" w:cs="Open Sans"/>
        </w:rPr>
      </w:pPr>
      <w:r w:rsidRPr="00193CF8">
        <w:rPr>
          <w:rFonts w:ascii="Open Sans" w:hAnsi="Open Sans" w:cs="Open Sans"/>
        </w:rPr>
        <w:t>The most impacted and distressed (MID) counties are Pulaski, Cross, and Benton counties. These are highlighted above within the red squares. The distribution of federal disaster declarations in central and northern regions of the state indicate a pattern of significant disasters. This assessment will provide a basis upon which to propose programs and projects as part of this plan that will mitigate current and future hazards. In addition, it will inform all projects undertaken through CDBG-DR such that, at a minimum, they do not exacerbate natural hazard threats and make use of scarce resources for recovery and mitigation. As part of this assessment, the State also sought to identify and address risks to indispensable services, or those services that enable continuous operation of critical business and government functions, and/or are critical to human health and safety and economic security.</w:t>
      </w:r>
    </w:p>
    <w:p w14:paraId="0AAF2580" w14:textId="77777777" w:rsidR="00EB5CC2" w:rsidRPr="00B4026B" w:rsidRDefault="00EB5CC2" w:rsidP="005527BE">
      <w:pPr>
        <w:tabs>
          <w:tab w:val="left" w:pos="5490"/>
        </w:tabs>
        <w:rPr>
          <w:rFonts w:ascii="Open Sans" w:hAnsi="Open Sans" w:cs="Open Sans"/>
        </w:rPr>
      </w:pPr>
    </w:p>
    <w:p w14:paraId="7C3E57B1" w14:textId="77777777" w:rsidR="00EB5CC2" w:rsidRPr="00B4026B" w:rsidRDefault="00EB5CC2" w:rsidP="005527BE">
      <w:pPr>
        <w:tabs>
          <w:tab w:val="left" w:pos="5490"/>
        </w:tabs>
        <w:rPr>
          <w:rFonts w:ascii="Open Sans" w:hAnsi="Open Sans" w:cs="Open Sans"/>
        </w:rPr>
      </w:pPr>
    </w:p>
    <w:p w14:paraId="0423FAF8" w14:textId="77777777" w:rsidR="00EB5CC2" w:rsidRPr="00B4026B" w:rsidRDefault="00EB5CC2" w:rsidP="005527BE">
      <w:pPr>
        <w:tabs>
          <w:tab w:val="left" w:pos="5490"/>
        </w:tabs>
        <w:rPr>
          <w:rFonts w:ascii="Open Sans" w:hAnsi="Open Sans" w:cs="Open Sans"/>
        </w:rPr>
      </w:pPr>
    </w:p>
    <w:p w14:paraId="48983CF8" w14:textId="77777777" w:rsidR="00BF4B5B" w:rsidRPr="00B4026B" w:rsidRDefault="00BF4B5B" w:rsidP="0061383C">
      <w:pPr>
        <w:pStyle w:val="Heading2"/>
        <w:ind w:left="576"/>
      </w:pPr>
      <w:bookmarkStart w:id="202" w:name="_Toc225848899"/>
      <w:bookmarkStart w:id="203" w:name="_Toc240377450"/>
      <w:r>
        <w:lastRenderedPageBreak/>
        <w:t>Increasing Hazards</w:t>
      </w:r>
      <w:bookmarkEnd w:id="202"/>
      <w:bookmarkEnd w:id="203"/>
    </w:p>
    <w:p w14:paraId="1367D8B4" w14:textId="4578D0BC" w:rsidR="00BF4B5B" w:rsidRPr="00193CF8" w:rsidRDefault="00BF4B5B" w:rsidP="00395710">
      <w:pPr>
        <w:tabs>
          <w:tab w:val="left" w:pos="5490"/>
        </w:tabs>
        <w:rPr>
          <w:rFonts w:ascii="Open Sans" w:hAnsi="Open Sans" w:cs="Open Sans"/>
        </w:rPr>
      </w:pPr>
      <w:r w:rsidRPr="00193CF8">
        <w:rPr>
          <w:rFonts w:ascii="Open Sans" w:hAnsi="Open Sans" w:cs="Open Sans"/>
        </w:rPr>
        <w:t xml:space="preserve">Increasing hazards is a term used to categorize significant variations in expected weather events ranging from extreme temperatures, weather occurrences outside of average date ranges for that specific weather, and weather events not typical for a given geographic location. Arkansas is one of the largest agricultural producing states in the nation. Given the right impact on the climate, this could have a profound impact on not only the economy but also the health and wellbeing of citizens. </w:t>
      </w:r>
      <w:r w:rsidR="000C0A74" w:rsidRPr="000C0A74">
        <w:rPr>
          <w:rFonts w:ascii="Open Sans" w:hAnsi="Open Sans" w:cs="Open Sans"/>
        </w:rPr>
        <w:t>Projections must account for regional variability, as</w:t>
      </w:r>
      <w:r w:rsidRPr="00193CF8">
        <w:rPr>
          <w:rFonts w:ascii="Open Sans" w:hAnsi="Open Sans" w:cs="Open Sans"/>
        </w:rPr>
        <w:t xml:space="preserve"> not all natural disasters are </w:t>
      </w:r>
      <w:r w:rsidR="000C0A74" w:rsidRPr="000C0A74">
        <w:rPr>
          <w:rFonts w:ascii="Open Sans" w:hAnsi="Open Sans" w:cs="Open Sans"/>
        </w:rPr>
        <w:t>worsening uniformly</w:t>
      </w:r>
      <w:r w:rsidRPr="00193CF8">
        <w:rPr>
          <w:rFonts w:ascii="Open Sans" w:hAnsi="Open Sans" w:cs="Open Sans"/>
        </w:rPr>
        <w:t xml:space="preserve"> across the state</w:t>
      </w:r>
      <w:r w:rsidR="000C0A74" w:rsidRPr="000C0A74">
        <w:rPr>
          <w:rFonts w:ascii="Open Sans" w:hAnsi="Open Sans" w:cs="Open Sans"/>
        </w:rPr>
        <w:t>—</w:t>
      </w:r>
      <w:r w:rsidRPr="00193CF8">
        <w:rPr>
          <w:rFonts w:ascii="Open Sans" w:hAnsi="Open Sans" w:cs="Open Sans"/>
        </w:rPr>
        <w:t xml:space="preserve">and some </w:t>
      </w:r>
      <w:r w:rsidR="000C0A74" w:rsidRPr="000C0A74">
        <w:rPr>
          <w:rFonts w:ascii="Open Sans" w:hAnsi="Open Sans" w:cs="Open Sans"/>
        </w:rPr>
        <w:t>may</w:t>
      </w:r>
      <w:r w:rsidRPr="00193CF8">
        <w:rPr>
          <w:rFonts w:ascii="Open Sans" w:hAnsi="Open Sans" w:cs="Open Sans"/>
        </w:rPr>
        <w:t xml:space="preserve"> not </w:t>
      </w:r>
      <w:r w:rsidR="000C0A74" w:rsidRPr="000C0A74">
        <w:rPr>
          <w:rFonts w:ascii="Open Sans" w:hAnsi="Open Sans" w:cs="Open Sans"/>
        </w:rPr>
        <w:t>be intensifying at all</w:t>
      </w:r>
      <w:r w:rsidR="000C0A74">
        <w:rPr>
          <w:rFonts w:ascii="Open Sans" w:hAnsi="Open Sans" w:cs="Open Sans"/>
        </w:rPr>
        <w:t>.</w:t>
      </w:r>
      <w:r w:rsidRPr="00193CF8">
        <w:rPr>
          <w:rFonts w:ascii="Open Sans" w:hAnsi="Open Sans" w:cs="Open Sans"/>
        </w:rPr>
        <w:t xml:space="preserve"> To prepare for and mitigate the effects of increasing hazards on Arkansas</w:t>
      </w:r>
      <w:r w:rsidRPr="00193CF8">
        <w:rPr>
          <w:rFonts w:ascii="Open Sans" w:eastAsia="MS Mincho" w:hAnsi="Open Sans" w:cs="Open Sans"/>
        </w:rPr>
        <w:t>’</w:t>
      </w:r>
      <w:r w:rsidRPr="00193CF8">
        <w:rPr>
          <w:rFonts w:ascii="Open Sans" w:hAnsi="Open Sans" w:cs="Open Sans"/>
        </w:rPr>
        <w:t xml:space="preserve"> prosperity, culture, and natural resources, planners considering future conditions should take the potential effects of increasing hazards into account.</w:t>
      </w:r>
    </w:p>
    <w:p w14:paraId="12B6E92B" w14:textId="605159AB" w:rsidR="00AE54B6" w:rsidRPr="00B4026B" w:rsidRDefault="00AE54B6" w:rsidP="00395710">
      <w:pPr>
        <w:pStyle w:val="Heading2"/>
        <w:ind w:left="576"/>
      </w:pPr>
      <w:bookmarkStart w:id="204" w:name="_Toc225848900"/>
      <w:bookmarkStart w:id="205" w:name="_Toc240377451"/>
      <w:r>
        <w:t>Greatest Risk Hazards</w:t>
      </w:r>
      <w:bookmarkEnd w:id="204"/>
      <w:bookmarkEnd w:id="205"/>
    </w:p>
    <w:p w14:paraId="0E1BD3FE" w14:textId="77777777" w:rsidR="00AE54B6" w:rsidRPr="00193CF8" w:rsidRDefault="00AE54B6" w:rsidP="00395710">
      <w:pPr>
        <w:tabs>
          <w:tab w:val="left" w:pos="5490"/>
        </w:tabs>
        <w:rPr>
          <w:rFonts w:ascii="Open Sans" w:hAnsi="Open Sans" w:cs="Open Sans"/>
        </w:rPr>
      </w:pPr>
      <w:r w:rsidRPr="00193CF8">
        <w:rPr>
          <w:rFonts w:ascii="Open Sans" w:hAnsi="Open Sans" w:cs="Open Sans"/>
        </w:rPr>
        <w:t>Analysts identified the ‘greatest risk hazards’ as hazards with the highest damage costs and the highest frequencies of occurrence as designated by the NOAA National Centers for Environmental Information (NCEI) 2025 data.</w:t>
      </w:r>
    </w:p>
    <w:p w14:paraId="5CA061AE" w14:textId="0B48D428" w:rsidR="00AE54B6" w:rsidRDefault="00AE54B6" w:rsidP="00FB6D8C">
      <w:pPr>
        <w:pStyle w:val="Caption"/>
      </w:pPr>
      <w:r>
        <w:t xml:space="preserve">Table </w:t>
      </w:r>
      <w:r w:rsidR="00CF4A67">
        <w:t>31</w:t>
      </w:r>
      <w:r>
        <w:t xml:space="preserve">: </w:t>
      </w:r>
      <w:r w:rsidRPr="00200A2B">
        <w:t xml:space="preserve">Billion-Dollar Events to Affect </w:t>
      </w:r>
      <w:r>
        <w:t>Arkansas</w:t>
      </w:r>
      <w:r w:rsidRPr="00200A2B">
        <w:t>, 1980-2024 (CPI-Adjusted)</w:t>
      </w:r>
    </w:p>
    <w:tbl>
      <w:tblPr>
        <w:tblStyle w:val="MEDCTable"/>
        <w:tblW w:w="8907" w:type="dxa"/>
        <w:tblLook w:val="04A0" w:firstRow="1" w:lastRow="0" w:firstColumn="1" w:lastColumn="0" w:noHBand="0" w:noVBand="1"/>
      </w:tblPr>
      <w:tblGrid>
        <w:gridCol w:w="1726"/>
        <w:gridCol w:w="1017"/>
        <w:gridCol w:w="1368"/>
        <w:gridCol w:w="1398"/>
        <w:gridCol w:w="1762"/>
        <w:gridCol w:w="1636"/>
      </w:tblGrid>
      <w:tr w:rsidR="00AE54B6" w:rsidRPr="00193CF8" w14:paraId="19A17377" w14:textId="77777777" w:rsidTr="00FF6C30">
        <w:trPr>
          <w:cnfStyle w:val="100000000000" w:firstRow="1" w:lastRow="0" w:firstColumn="0" w:lastColumn="0" w:oddVBand="0" w:evenVBand="0" w:oddHBand="0" w:evenHBand="0" w:firstRowFirstColumn="0" w:firstRowLastColumn="0" w:lastRowFirstColumn="0" w:lastRowLastColumn="0"/>
          <w:trHeight w:val="300"/>
        </w:trPr>
        <w:tc>
          <w:tcPr>
            <w:tcW w:w="1726" w:type="dxa"/>
            <w:hideMark/>
          </w:tcPr>
          <w:p w14:paraId="0FD04913"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Disaster Type</w:t>
            </w:r>
            <w:r w:rsidRPr="00FF4521">
              <w:rPr>
                <w:rFonts w:ascii="Open Sans" w:eastAsia="Century Gothic" w:hAnsi="Open Sans" w:cs="Open Sans"/>
                <w:color w:val="FFFFFF" w:themeColor="background1"/>
                <w:sz w:val="20"/>
                <w:szCs w:val="20"/>
              </w:rPr>
              <w:t> </w:t>
            </w:r>
          </w:p>
        </w:tc>
        <w:tc>
          <w:tcPr>
            <w:tcW w:w="1017" w:type="dxa"/>
            <w:hideMark/>
          </w:tcPr>
          <w:p w14:paraId="449010DB"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Events</w:t>
            </w:r>
            <w:r w:rsidRPr="00FF4521">
              <w:rPr>
                <w:rFonts w:ascii="Open Sans" w:eastAsia="Century Gothic" w:hAnsi="Open Sans" w:cs="Open Sans"/>
                <w:color w:val="FFFFFF" w:themeColor="background1"/>
                <w:sz w:val="20"/>
                <w:szCs w:val="20"/>
              </w:rPr>
              <w:t> </w:t>
            </w:r>
          </w:p>
        </w:tc>
        <w:tc>
          <w:tcPr>
            <w:tcW w:w="1368" w:type="dxa"/>
            <w:hideMark/>
          </w:tcPr>
          <w:p w14:paraId="65E368D0"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Events/​Year</w:t>
            </w:r>
            <w:r w:rsidRPr="00FF4521">
              <w:rPr>
                <w:rFonts w:ascii="Open Sans" w:eastAsia="Century Gothic" w:hAnsi="Open Sans" w:cs="Open Sans"/>
                <w:color w:val="FFFFFF" w:themeColor="background1"/>
                <w:sz w:val="20"/>
                <w:szCs w:val="20"/>
              </w:rPr>
              <w:t> </w:t>
            </w:r>
          </w:p>
        </w:tc>
        <w:tc>
          <w:tcPr>
            <w:tcW w:w="1398" w:type="dxa"/>
            <w:hideMark/>
          </w:tcPr>
          <w:p w14:paraId="6038E9CC"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Percent Frequency</w:t>
            </w:r>
            <w:r w:rsidRPr="00FF4521">
              <w:rPr>
                <w:rFonts w:ascii="Open Sans" w:eastAsia="Century Gothic" w:hAnsi="Open Sans" w:cs="Open Sans"/>
                <w:color w:val="FFFFFF" w:themeColor="background1"/>
                <w:sz w:val="20"/>
                <w:szCs w:val="20"/>
              </w:rPr>
              <w:t> </w:t>
            </w:r>
          </w:p>
        </w:tc>
        <w:tc>
          <w:tcPr>
            <w:tcW w:w="1762" w:type="dxa"/>
            <w:hideMark/>
          </w:tcPr>
          <w:p w14:paraId="026E2914"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Total Costs</w:t>
            </w:r>
            <w:r w:rsidRPr="00FF4521">
              <w:rPr>
                <w:rFonts w:ascii="Open Sans" w:eastAsia="Century Gothic" w:hAnsi="Open Sans" w:cs="Open Sans"/>
                <w:color w:val="FFFFFF" w:themeColor="background1"/>
                <w:sz w:val="20"/>
                <w:szCs w:val="20"/>
              </w:rPr>
              <w:t> </w:t>
            </w:r>
          </w:p>
        </w:tc>
        <w:tc>
          <w:tcPr>
            <w:tcW w:w="1636" w:type="dxa"/>
            <w:hideMark/>
          </w:tcPr>
          <w:p w14:paraId="572AA24E" w14:textId="77777777" w:rsidR="00AE54B6" w:rsidRPr="00FF4521" w:rsidRDefault="00AE54B6" w:rsidP="00FF4521">
            <w:pPr>
              <w:tabs>
                <w:tab w:val="left" w:pos="5490"/>
              </w:tabs>
              <w:spacing w:line="257" w:lineRule="auto"/>
              <w:rPr>
                <w:rFonts w:ascii="Open Sans" w:eastAsia="Century Gothic" w:hAnsi="Open Sans" w:cs="Open Sans"/>
                <w:color w:val="FFFFFF" w:themeColor="background1"/>
                <w:sz w:val="20"/>
                <w:szCs w:val="20"/>
              </w:rPr>
            </w:pPr>
            <w:r w:rsidRPr="00FF4521">
              <w:rPr>
                <w:rFonts w:ascii="Open Sans" w:eastAsia="Century Gothic" w:hAnsi="Open Sans" w:cs="Open Sans"/>
                <w:b/>
                <w:color w:val="FFFFFF" w:themeColor="background1"/>
                <w:sz w:val="20"/>
                <w:szCs w:val="20"/>
              </w:rPr>
              <w:t>Percent of Total Costs</w:t>
            </w:r>
            <w:r w:rsidRPr="00FF4521">
              <w:rPr>
                <w:rFonts w:ascii="Open Sans" w:eastAsia="Century Gothic" w:hAnsi="Open Sans" w:cs="Open Sans"/>
                <w:color w:val="FFFFFF" w:themeColor="background1"/>
                <w:sz w:val="20"/>
                <w:szCs w:val="20"/>
              </w:rPr>
              <w:t> </w:t>
            </w:r>
          </w:p>
        </w:tc>
      </w:tr>
      <w:tr w:rsidR="00AE54B6" w:rsidRPr="00193CF8" w14:paraId="5484579C" w14:textId="77777777" w:rsidTr="00FF6C30">
        <w:trPr>
          <w:trHeight w:val="300"/>
        </w:trPr>
        <w:tc>
          <w:tcPr>
            <w:tcW w:w="1726" w:type="dxa"/>
          </w:tcPr>
          <w:p w14:paraId="61D760A3"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Severe Storm</w:t>
            </w:r>
          </w:p>
        </w:tc>
        <w:tc>
          <w:tcPr>
            <w:tcW w:w="1017" w:type="dxa"/>
          </w:tcPr>
          <w:p w14:paraId="1EA34733"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55</w:t>
            </w:r>
          </w:p>
        </w:tc>
        <w:tc>
          <w:tcPr>
            <w:tcW w:w="1368" w:type="dxa"/>
          </w:tcPr>
          <w:p w14:paraId="78EF3E46"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1.2</w:t>
            </w:r>
          </w:p>
        </w:tc>
        <w:tc>
          <w:tcPr>
            <w:tcW w:w="1398" w:type="dxa"/>
          </w:tcPr>
          <w:p w14:paraId="0D34FFF7"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56.7%</w:t>
            </w:r>
          </w:p>
        </w:tc>
        <w:tc>
          <w:tcPr>
            <w:tcW w:w="1762" w:type="dxa"/>
          </w:tcPr>
          <w:p w14:paraId="454C5603"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$10.0B-20.0B</w:t>
            </w:r>
          </w:p>
        </w:tc>
        <w:tc>
          <w:tcPr>
            <w:tcW w:w="1636" w:type="dxa"/>
          </w:tcPr>
          <w:p w14:paraId="1C8C7C2C"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46.1%</w:t>
            </w:r>
          </w:p>
        </w:tc>
      </w:tr>
      <w:tr w:rsidR="00AE54B6" w:rsidRPr="00193CF8" w14:paraId="5D88F54D" w14:textId="77777777" w:rsidTr="00FF6C30">
        <w:trPr>
          <w:trHeight w:val="300"/>
        </w:trPr>
        <w:tc>
          <w:tcPr>
            <w:tcW w:w="1726" w:type="dxa"/>
          </w:tcPr>
          <w:p w14:paraId="7421DB47"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Drought</w:t>
            </w:r>
          </w:p>
        </w:tc>
        <w:tc>
          <w:tcPr>
            <w:tcW w:w="1017" w:type="dxa"/>
          </w:tcPr>
          <w:p w14:paraId="51E62A4E"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17</w:t>
            </w:r>
          </w:p>
        </w:tc>
        <w:tc>
          <w:tcPr>
            <w:tcW w:w="1368" w:type="dxa"/>
          </w:tcPr>
          <w:p w14:paraId="05F1C164"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0.4</w:t>
            </w:r>
          </w:p>
        </w:tc>
        <w:tc>
          <w:tcPr>
            <w:tcW w:w="1398" w:type="dxa"/>
          </w:tcPr>
          <w:p w14:paraId="2694BEA5"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17.5%</w:t>
            </w:r>
          </w:p>
        </w:tc>
        <w:tc>
          <w:tcPr>
            <w:tcW w:w="1762" w:type="dxa"/>
          </w:tcPr>
          <w:p w14:paraId="336284F4"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$5.0B-10.0B</w:t>
            </w:r>
          </w:p>
        </w:tc>
        <w:tc>
          <w:tcPr>
            <w:tcW w:w="1636" w:type="dxa"/>
          </w:tcPr>
          <w:p w14:paraId="65934347"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26.6%</w:t>
            </w:r>
          </w:p>
        </w:tc>
      </w:tr>
      <w:tr w:rsidR="00AE54B6" w:rsidRPr="00193CF8" w14:paraId="597A1F2B" w14:textId="77777777" w:rsidTr="00FF6C30">
        <w:trPr>
          <w:trHeight w:val="300"/>
        </w:trPr>
        <w:tc>
          <w:tcPr>
            <w:tcW w:w="1726" w:type="dxa"/>
          </w:tcPr>
          <w:p w14:paraId="6A376423"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Winter Storm</w:t>
            </w:r>
          </w:p>
        </w:tc>
        <w:tc>
          <w:tcPr>
            <w:tcW w:w="1017" w:type="dxa"/>
          </w:tcPr>
          <w:p w14:paraId="6A097265"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9</w:t>
            </w:r>
          </w:p>
        </w:tc>
        <w:tc>
          <w:tcPr>
            <w:tcW w:w="1368" w:type="dxa"/>
          </w:tcPr>
          <w:p w14:paraId="07768B2D"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0.4</w:t>
            </w:r>
          </w:p>
        </w:tc>
        <w:tc>
          <w:tcPr>
            <w:tcW w:w="1398" w:type="dxa"/>
          </w:tcPr>
          <w:p w14:paraId="69C5E1D6"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18.6%</w:t>
            </w:r>
          </w:p>
        </w:tc>
        <w:tc>
          <w:tcPr>
            <w:tcW w:w="1762" w:type="dxa"/>
          </w:tcPr>
          <w:p w14:paraId="6775BA30"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$10B-20B</w:t>
            </w:r>
          </w:p>
        </w:tc>
        <w:tc>
          <w:tcPr>
            <w:tcW w:w="1636" w:type="dxa"/>
          </w:tcPr>
          <w:p w14:paraId="2A74AF69"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25.5%</w:t>
            </w:r>
          </w:p>
        </w:tc>
      </w:tr>
      <w:tr w:rsidR="00AE54B6" w:rsidRPr="00193CF8" w14:paraId="5495D126" w14:textId="77777777" w:rsidTr="00FF6C30">
        <w:trPr>
          <w:trHeight w:val="300"/>
        </w:trPr>
        <w:tc>
          <w:tcPr>
            <w:tcW w:w="1726" w:type="dxa"/>
            <w:hideMark/>
          </w:tcPr>
          <w:p w14:paraId="3D0A8E29"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Flooding</w:t>
            </w:r>
          </w:p>
        </w:tc>
        <w:tc>
          <w:tcPr>
            <w:tcW w:w="1017" w:type="dxa"/>
            <w:hideMark/>
          </w:tcPr>
          <w:p w14:paraId="58FC970E"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9</w:t>
            </w:r>
          </w:p>
        </w:tc>
        <w:tc>
          <w:tcPr>
            <w:tcW w:w="1368" w:type="dxa"/>
            <w:hideMark/>
          </w:tcPr>
          <w:p w14:paraId="6D3BDDF5"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0.2</w:t>
            </w:r>
          </w:p>
        </w:tc>
        <w:tc>
          <w:tcPr>
            <w:tcW w:w="1398" w:type="dxa"/>
            <w:hideMark/>
          </w:tcPr>
          <w:p w14:paraId="2CBEF318"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9.3%</w:t>
            </w:r>
          </w:p>
        </w:tc>
        <w:tc>
          <w:tcPr>
            <w:tcW w:w="1762" w:type="dxa"/>
            <w:hideMark/>
          </w:tcPr>
          <w:p w14:paraId="3480B98F"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$2.0B-5.0B</w:t>
            </w:r>
          </w:p>
        </w:tc>
        <w:tc>
          <w:tcPr>
            <w:tcW w:w="1636" w:type="dxa"/>
            <w:hideMark/>
          </w:tcPr>
          <w:p w14:paraId="495B749F"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18.1%</w:t>
            </w:r>
          </w:p>
        </w:tc>
      </w:tr>
      <w:tr w:rsidR="00AE54B6" w:rsidRPr="00193CF8" w14:paraId="28D14164" w14:textId="77777777" w:rsidTr="00FF6C30">
        <w:trPr>
          <w:trHeight w:val="300"/>
        </w:trPr>
        <w:tc>
          <w:tcPr>
            <w:tcW w:w="1726" w:type="dxa"/>
          </w:tcPr>
          <w:p w14:paraId="12859365"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Tropical Cyclone</w:t>
            </w:r>
          </w:p>
        </w:tc>
        <w:tc>
          <w:tcPr>
            <w:tcW w:w="1017" w:type="dxa"/>
          </w:tcPr>
          <w:p w14:paraId="29745572"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5</w:t>
            </w:r>
          </w:p>
        </w:tc>
        <w:tc>
          <w:tcPr>
            <w:tcW w:w="1368" w:type="dxa"/>
          </w:tcPr>
          <w:p w14:paraId="6EFEC264"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0.1</w:t>
            </w:r>
          </w:p>
        </w:tc>
        <w:tc>
          <w:tcPr>
            <w:tcW w:w="1398" w:type="dxa"/>
          </w:tcPr>
          <w:p w14:paraId="3E745736"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5.2%</w:t>
            </w:r>
          </w:p>
        </w:tc>
        <w:tc>
          <w:tcPr>
            <w:tcW w:w="1762" w:type="dxa"/>
          </w:tcPr>
          <w:p w14:paraId="10428737"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$500M-1.0B</w:t>
            </w:r>
          </w:p>
        </w:tc>
        <w:tc>
          <w:tcPr>
            <w:tcW w:w="1636" w:type="dxa"/>
          </w:tcPr>
          <w:p w14:paraId="6349FF3A"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2.8%</w:t>
            </w:r>
          </w:p>
        </w:tc>
      </w:tr>
      <w:tr w:rsidR="00AE54B6" w:rsidRPr="00193CF8" w14:paraId="48504FE5" w14:textId="77777777" w:rsidTr="00FF6C30">
        <w:trPr>
          <w:trHeight w:val="300"/>
        </w:trPr>
        <w:tc>
          <w:tcPr>
            <w:tcW w:w="1726" w:type="dxa"/>
          </w:tcPr>
          <w:p w14:paraId="7EC673B0"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Freeze</w:t>
            </w:r>
          </w:p>
        </w:tc>
        <w:tc>
          <w:tcPr>
            <w:tcW w:w="1017" w:type="dxa"/>
          </w:tcPr>
          <w:p w14:paraId="1E512964"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2</w:t>
            </w:r>
          </w:p>
        </w:tc>
        <w:tc>
          <w:tcPr>
            <w:tcW w:w="1368" w:type="dxa"/>
          </w:tcPr>
          <w:p w14:paraId="2AAD9DF2"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0.0</w:t>
            </w:r>
          </w:p>
        </w:tc>
        <w:tc>
          <w:tcPr>
            <w:tcW w:w="1398" w:type="dxa"/>
          </w:tcPr>
          <w:p w14:paraId="619124BA"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9.3%</w:t>
            </w:r>
          </w:p>
        </w:tc>
        <w:tc>
          <w:tcPr>
            <w:tcW w:w="1762" w:type="dxa"/>
          </w:tcPr>
          <w:p w14:paraId="183AEF48"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$1.0B-$2.0B</w:t>
            </w:r>
          </w:p>
        </w:tc>
        <w:tc>
          <w:tcPr>
            <w:tcW w:w="1636" w:type="dxa"/>
          </w:tcPr>
          <w:p w14:paraId="27FA4C5D"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sz w:val="20"/>
                <w:szCs w:val="20"/>
              </w:rPr>
              <w:t xml:space="preserve"> 5.2%</w:t>
            </w:r>
          </w:p>
        </w:tc>
      </w:tr>
      <w:tr w:rsidR="00AE54B6" w:rsidRPr="00193CF8" w14:paraId="06BBA03D" w14:textId="77777777" w:rsidTr="00FF6C30">
        <w:trPr>
          <w:trHeight w:val="300"/>
        </w:trPr>
        <w:tc>
          <w:tcPr>
            <w:tcW w:w="1726" w:type="dxa"/>
            <w:hideMark/>
          </w:tcPr>
          <w:p w14:paraId="4C15E24D"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b/>
                <w:sz w:val="20"/>
                <w:szCs w:val="20"/>
              </w:rPr>
              <w:t>All Disasters</w:t>
            </w:r>
            <w:r w:rsidRPr="00FF4521">
              <w:rPr>
                <w:rFonts w:ascii="Open Sans" w:eastAsia="Century Gothic" w:hAnsi="Open Sans" w:cs="Open Sans"/>
                <w:sz w:val="20"/>
                <w:szCs w:val="20"/>
              </w:rPr>
              <w:t> </w:t>
            </w:r>
          </w:p>
        </w:tc>
        <w:tc>
          <w:tcPr>
            <w:tcW w:w="1017" w:type="dxa"/>
            <w:hideMark/>
          </w:tcPr>
          <w:p w14:paraId="7E978334" w14:textId="77777777" w:rsidR="00AE54B6" w:rsidRPr="00FF4521" w:rsidRDefault="00AE54B6" w:rsidP="00FF4521">
            <w:pPr>
              <w:tabs>
                <w:tab w:val="left" w:pos="5490"/>
              </w:tabs>
              <w:spacing w:line="257" w:lineRule="auto"/>
              <w:rPr>
                <w:rFonts w:ascii="Open Sans" w:eastAsia="Century Gothic" w:hAnsi="Open Sans" w:cs="Open Sans"/>
                <w:b/>
                <w:sz w:val="20"/>
                <w:szCs w:val="20"/>
              </w:rPr>
            </w:pPr>
            <w:r w:rsidRPr="00FF4521">
              <w:rPr>
                <w:rFonts w:ascii="Open Sans" w:eastAsia="Century Gothic" w:hAnsi="Open Sans" w:cs="Open Sans"/>
                <w:b/>
                <w:sz w:val="20"/>
                <w:szCs w:val="20"/>
              </w:rPr>
              <w:t xml:space="preserve"> 97</w:t>
            </w:r>
          </w:p>
        </w:tc>
        <w:tc>
          <w:tcPr>
            <w:tcW w:w="1368" w:type="dxa"/>
            <w:hideMark/>
          </w:tcPr>
          <w:p w14:paraId="15915CED" w14:textId="77777777" w:rsidR="00AE54B6" w:rsidRPr="00FF4521" w:rsidRDefault="00AE54B6" w:rsidP="00FF4521">
            <w:pPr>
              <w:tabs>
                <w:tab w:val="left" w:pos="5490"/>
              </w:tabs>
              <w:spacing w:line="257" w:lineRule="auto"/>
              <w:rPr>
                <w:rFonts w:ascii="Open Sans" w:eastAsia="Century Gothic" w:hAnsi="Open Sans" w:cs="Open Sans"/>
                <w:b/>
                <w:sz w:val="20"/>
                <w:szCs w:val="20"/>
              </w:rPr>
            </w:pPr>
            <w:r w:rsidRPr="00FF4521">
              <w:rPr>
                <w:rFonts w:ascii="Open Sans" w:eastAsia="Century Gothic" w:hAnsi="Open Sans" w:cs="Open Sans"/>
                <w:b/>
                <w:sz w:val="20"/>
                <w:szCs w:val="20"/>
              </w:rPr>
              <w:t>2.2</w:t>
            </w:r>
          </w:p>
        </w:tc>
        <w:tc>
          <w:tcPr>
            <w:tcW w:w="1398" w:type="dxa"/>
            <w:hideMark/>
          </w:tcPr>
          <w:p w14:paraId="04A6AD78" w14:textId="77777777" w:rsidR="00AE54B6" w:rsidRPr="00FF4521" w:rsidRDefault="00AE54B6" w:rsidP="00FF4521">
            <w:pPr>
              <w:tabs>
                <w:tab w:val="left" w:pos="5490"/>
              </w:tabs>
              <w:spacing w:line="257" w:lineRule="auto"/>
              <w:rPr>
                <w:rFonts w:ascii="Open Sans" w:eastAsia="Century Gothic" w:hAnsi="Open Sans" w:cs="Open Sans"/>
                <w:b/>
                <w:sz w:val="20"/>
                <w:szCs w:val="20"/>
              </w:rPr>
            </w:pPr>
            <w:r w:rsidRPr="00FF4521">
              <w:rPr>
                <w:rFonts w:ascii="Open Sans" w:eastAsia="Century Gothic" w:hAnsi="Open Sans" w:cs="Open Sans"/>
                <w:b/>
                <w:sz w:val="20"/>
                <w:szCs w:val="20"/>
              </w:rPr>
              <w:t>100.0% </w:t>
            </w:r>
          </w:p>
        </w:tc>
        <w:tc>
          <w:tcPr>
            <w:tcW w:w="1762" w:type="dxa"/>
            <w:hideMark/>
          </w:tcPr>
          <w:p w14:paraId="09597F02" w14:textId="77777777" w:rsidR="00AE54B6" w:rsidRPr="00FF4521" w:rsidRDefault="00AE54B6" w:rsidP="00FF4521">
            <w:pPr>
              <w:tabs>
                <w:tab w:val="left" w:pos="5490"/>
              </w:tabs>
              <w:spacing w:line="257" w:lineRule="auto"/>
              <w:rPr>
                <w:rFonts w:ascii="Open Sans" w:eastAsia="Century Gothic" w:hAnsi="Open Sans" w:cs="Open Sans"/>
                <w:b/>
                <w:sz w:val="20"/>
                <w:szCs w:val="20"/>
              </w:rPr>
            </w:pPr>
            <w:r w:rsidRPr="00FF4521">
              <w:rPr>
                <w:rFonts w:ascii="Open Sans" w:eastAsia="Century Gothic" w:hAnsi="Open Sans" w:cs="Open Sans"/>
                <w:b/>
                <w:sz w:val="20"/>
                <w:szCs w:val="20"/>
              </w:rPr>
              <w:t>$20.0B-$50.0B</w:t>
            </w:r>
          </w:p>
        </w:tc>
        <w:tc>
          <w:tcPr>
            <w:tcW w:w="1636" w:type="dxa"/>
            <w:hideMark/>
          </w:tcPr>
          <w:p w14:paraId="496A1BDC" w14:textId="77777777" w:rsidR="00AE54B6" w:rsidRPr="00FF4521" w:rsidRDefault="00AE54B6" w:rsidP="00FF4521">
            <w:pPr>
              <w:tabs>
                <w:tab w:val="left" w:pos="5490"/>
              </w:tabs>
              <w:spacing w:line="257" w:lineRule="auto"/>
              <w:rPr>
                <w:rFonts w:ascii="Open Sans" w:eastAsia="Century Gothic" w:hAnsi="Open Sans" w:cs="Open Sans"/>
                <w:sz w:val="20"/>
                <w:szCs w:val="20"/>
              </w:rPr>
            </w:pPr>
            <w:r w:rsidRPr="00FF4521">
              <w:rPr>
                <w:rFonts w:ascii="Open Sans" w:eastAsia="Century Gothic" w:hAnsi="Open Sans" w:cs="Open Sans"/>
                <w:b/>
                <w:sz w:val="20"/>
                <w:szCs w:val="20"/>
              </w:rPr>
              <w:t>100.0%</w:t>
            </w:r>
          </w:p>
        </w:tc>
      </w:tr>
    </w:tbl>
    <w:p w14:paraId="66FF0B6A" w14:textId="64E72129" w:rsidR="00AE54B6" w:rsidRPr="00EE2CC7" w:rsidRDefault="00AE54B6" w:rsidP="005527BE">
      <w:pPr>
        <w:tabs>
          <w:tab w:val="left" w:pos="5490"/>
        </w:tabs>
        <w:spacing w:line="257" w:lineRule="auto"/>
        <w:rPr>
          <w:rFonts w:ascii="Open Sans" w:eastAsia="Century Gothic" w:hAnsi="Open Sans" w:cs="Open Sans"/>
          <w:sz w:val="16"/>
          <w:szCs w:val="16"/>
        </w:rPr>
      </w:pPr>
      <w:r w:rsidRPr="00EE2CC7">
        <w:rPr>
          <w:rFonts w:ascii="Open Sans" w:eastAsia="Century Gothic" w:hAnsi="Open Sans" w:cs="Open Sans"/>
          <w:sz w:val="16"/>
          <w:szCs w:val="16"/>
        </w:rPr>
        <w:t xml:space="preserve">Source: </w:t>
      </w:r>
      <w:hyperlink r:id="rId52" w:history="1">
        <w:r w:rsidRPr="00EE2CC7">
          <w:rPr>
            <w:rStyle w:val="Hyperlink"/>
            <w:rFonts w:ascii="Open Sans" w:eastAsia="Century Gothic" w:hAnsi="Open Sans" w:cs="Open Sans"/>
            <w:sz w:val="16"/>
            <w:szCs w:val="16"/>
          </w:rPr>
          <w:t>NOAA National Centers for Environmental Information (NCEI) U.S. Billion-Dollar Weather and Climate Disasters (2025). </w:t>
        </w:r>
      </w:hyperlink>
    </w:p>
    <w:p w14:paraId="1B1285FE" w14:textId="277F38BD" w:rsidR="00AE54B6" w:rsidRPr="00EF1DDB" w:rsidRDefault="00AE54B6" w:rsidP="005527BE">
      <w:pPr>
        <w:tabs>
          <w:tab w:val="left" w:pos="5490"/>
        </w:tabs>
        <w:spacing w:line="257" w:lineRule="auto"/>
        <w:rPr>
          <w:rFonts w:ascii="Open Sans" w:eastAsia="Century Gothic" w:hAnsi="Open Sans" w:cs="Open Sans"/>
        </w:rPr>
      </w:pPr>
      <w:r w:rsidRPr="00EF1DDB">
        <w:rPr>
          <w:rFonts w:ascii="Open Sans" w:eastAsia="Century Gothic" w:hAnsi="Open Sans" w:cs="Open Sans"/>
        </w:rPr>
        <w:t xml:space="preserve">To align the NCEI data above with the State of Arkansas’ Hazard Mitigation Plan, this action plan will include freeze/extreme cold events within the winter storm hazard profile and separate the tornado hazard profile from the severe storm profile, as this hazard has historical significance and relevance when considering the impacts of DR 4698 and DR 4788. </w:t>
      </w:r>
      <w:r w:rsidR="00DF6A5A" w:rsidRPr="00B4026B">
        <w:rPr>
          <w:rFonts w:ascii="Open Sans" w:eastAsia="Century Gothic" w:hAnsi="Open Sans" w:cs="Open Sans"/>
        </w:rPr>
        <w:t>The h</w:t>
      </w:r>
      <w:r w:rsidRPr="00B4026B">
        <w:rPr>
          <w:rFonts w:ascii="Open Sans" w:eastAsia="Century Gothic" w:hAnsi="Open Sans" w:cs="Open Sans"/>
        </w:rPr>
        <w:t>urricane/</w:t>
      </w:r>
      <w:r w:rsidR="00DF6A5A" w:rsidRPr="00B4026B">
        <w:rPr>
          <w:rFonts w:ascii="Open Sans" w:eastAsia="Century Gothic" w:hAnsi="Open Sans" w:cs="Open Sans"/>
        </w:rPr>
        <w:t>t</w:t>
      </w:r>
      <w:r w:rsidRPr="00B4026B">
        <w:rPr>
          <w:rFonts w:ascii="Open Sans" w:eastAsia="Century Gothic" w:hAnsi="Open Sans" w:cs="Open Sans"/>
        </w:rPr>
        <w:t xml:space="preserve">ropical </w:t>
      </w:r>
      <w:r w:rsidR="00DF6A5A" w:rsidRPr="00B4026B">
        <w:rPr>
          <w:rFonts w:ascii="Open Sans" w:eastAsia="Century Gothic" w:hAnsi="Open Sans" w:cs="Open Sans"/>
        </w:rPr>
        <w:t>c</w:t>
      </w:r>
      <w:r w:rsidRPr="00B4026B">
        <w:rPr>
          <w:rFonts w:ascii="Open Sans" w:eastAsia="Century Gothic" w:hAnsi="Open Sans" w:cs="Open Sans"/>
        </w:rPr>
        <w:t>yclone</w:t>
      </w:r>
      <w:r w:rsidRPr="00EF1DDB">
        <w:rPr>
          <w:rFonts w:ascii="Open Sans" w:eastAsia="Century Gothic" w:hAnsi="Open Sans" w:cs="Open Sans"/>
        </w:rPr>
        <w:t xml:space="preserve"> hazard profile will be included in the ‘Severe Storm’ section, as this hazard type is considered a type of severe storm. </w:t>
      </w:r>
    </w:p>
    <w:p w14:paraId="30AB1F51" w14:textId="77777777" w:rsidR="00AE54B6" w:rsidRPr="00B4026B" w:rsidRDefault="00AE54B6" w:rsidP="00E75E8D">
      <w:pPr>
        <w:pStyle w:val="Heading2"/>
        <w:ind w:left="576"/>
      </w:pPr>
      <w:bookmarkStart w:id="206" w:name="_Toc225848901"/>
      <w:bookmarkStart w:id="207" w:name="_Toc240377452"/>
      <w:r>
        <w:t>Hazard Probabilities</w:t>
      </w:r>
      <w:bookmarkEnd w:id="206"/>
      <w:bookmarkEnd w:id="207"/>
    </w:p>
    <w:p w14:paraId="2FDD2930" w14:textId="7F3576A7" w:rsidR="00AE54B6" w:rsidRPr="005B3138" w:rsidRDefault="00AE54B6" w:rsidP="005527BE">
      <w:pPr>
        <w:tabs>
          <w:tab w:val="left" w:pos="5490"/>
        </w:tabs>
        <w:spacing w:line="257" w:lineRule="auto"/>
        <w:rPr>
          <w:rFonts w:ascii="Open Sans" w:eastAsia="Century Gothic" w:hAnsi="Open Sans" w:cs="Open Sans"/>
        </w:rPr>
      </w:pPr>
      <w:r w:rsidRPr="005B3138">
        <w:rPr>
          <w:rFonts w:ascii="Open Sans" w:eastAsia="Century Gothic" w:hAnsi="Open Sans" w:cs="Open Sans"/>
        </w:rPr>
        <w:t xml:space="preserve">For many of the natural hazards, the best available data with which to estimate probability is often based on past events. Though certainly not the only source of past </w:t>
      </w:r>
      <w:r w:rsidRPr="005B3138">
        <w:rPr>
          <w:rFonts w:ascii="Open Sans" w:eastAsia="Century Gothic" w:hAnsi="Open Sans" w:cs="Open Sans"/>
        </w:rPr>
        <w:lastRenderedPageBreak/>
        <w:t xml:space="preserve">event data, a key source for this information comes from the Storm Events Database of the National Centers for Environmental Information (NCEI). NCEI data was analyzed for dam and levee failure, drought, extreme/excessive heat, riverine flooding, flash flooding, winter weather, hail, lightning, tornadoes, and wind. As NCEI information is used for so many hazards, it is important to note the following about the information in the NCEI Storm Events Database: </w:t>
      </w:r>
      <w:r w:rsidRPr="005B3138">
        <w:rPr>
          <w:rStyle w:val="FootnoteReference"/>
          <w:rFonts w:ascii="Open Sans" w:eastAsia="Century Gothic" w:hAnsi="Open Sans" w:cs="Open Sans"/>
        </w:rPr>
        <w:footnoteReference w:id="19"/>
      </w:r>
      <w:r w:rsidRPr="005B3138">
        <w:rPr>
          <w:rFonts w:ascii="Open Sans" w:eastAsia="Century Gothic" w:hAnsi="Open Sans" w:cs="Open Sans"/>
        </w:rPr>
        <w:t xml:space="preserve">  </w:t>
      </w:r>
    </w:p>
    <w:p w14:paraId="5281EA35" w14:textId="77777777" w:rsidR="00AE54B6" w:rsidRPr="005B3138" w:rsidRDefault="00AE54B6" w:rsidP="000B4D32">
      <w:pPr>
        <w:pStyle w:val="ListParagraph"/>
        <w:numPr>
          <w:ilvl w:val="1"/>
          <w:numId w:val="9"/>
        </w:numPr>
        <w:tabs>
          <w:tab w:val="left" w:pos="5490"/>
        </w:tabs>
        <w:spacing w:line="257" w:lineRule="auto"/>
        <w:rPr>
          <w:rFonts w:eastAsia="Century Gothic" w:cs="Open Sans"/>
        </w:rPr>
      </w:pPr>
      <w:r w:rsidRPr="005B3138">
        <w:rPr>
          <w:rFonts w:eastAsia="Century Gothic" w:cs="Open Sans"/>
        </w:rPr>
        <w:t>From 1950 through 1954, only tornado events were recorded.</w:t>
      </w:r>
    </w:p>
    <w:p w14:paraId="5D02CFF0" w14:textId="77777777" w:rsidR="00AE54B6" w:rsidRPr="005B3138" w:rsidRDefault="00AE54B6" w:rsidP="000B4D32">
      <w:pPr>
        <w:pStyle w:val="ListParagraph"/>
        <w:numPr>
          <w:ilvl w:val="1"/>
          <w:numId w:val="9"/>
        </w:numPr>
        <w:tabs>
          <w:tab w:val="left" w:pos="5490"/>
        </w:tabs>
        <w:spacing w:line="257" w:lineRule="auto"/>
        <w:rPr>
          <w:rFonts w:eastAsia="Century Gothic" w:cs="Open Sans"/>
        </w:rPr>
      </w:pPr>
      <w:r w:rsidRPr="005B3138">
        <w:rPr>
          <w:rFonts w:eastAsia="Century Gothic" w:cs="Open Sans"/>
        </w:rPr>
        <w:t>From 1955 through 1992, only tornado, thunderstorm, wind, and hail events were keyed from the paper publications into digital data.</w:t>
      </w:r>
    </w:p>
    <w:p w14:paraId="4FF01E7A" w14:textId="77777777" w:rsidR="00AE54B6" w:rsidRPr="005B3138" w:rsidRDefault="00AE54B6" w:rsidP="000B4D32">
      <w:pPr>
        <w:pStyle w:val="ListParagraph"/>
        <w:numPr>
          <w:ilvl w:val="1"/>
          <w:numId w:val="9"/>
        </w:numPr>
        <w:tabs>
          <w:tab w:val="left" w:pos="5490"/>
        </w:tabs>
        <w:spacing w:line="257" w:lineRule="auto"/>
        <w:rPr>
          <w:rFonts w:eastAsia="Century Gothic" w:cs="Open Sans"/>
        </w:rPr>
      </w:pPr>
      <w:r w:rsidRPr="005B3138">
        <w:rPr>
          <w:rFonts w:eastAsia="Century Gothic" w:cs="Open Sans"/>
        </w:rPr>
        <w:t>From 1993 to 1995, only tornado, thunderstorm, wind, and hail events have been extracted from the unformatted text files.</w:t>
      </w:r>
    </w:p>
    <w:p w14:paraId="49CE0490" w14:textId="77777777" w:rsidR="00AE54B6" w:rsidRPr="005B3138" w:rsidRDefault="00AE54B6" w:rsidP="000B4D32">
      <w:pPr>
        <w:pStyle w:val="ListParagraph"/>
        <w:numPr>
          <w:ilvl w:val="1"/>
          <w:numId w:val="9"/>
        </w:numPr>
        <w:tabs>
          <w:tab w:val="left" w:pos="5490"/>
        </w:tabs>
        <w:spacing w:line="257" w:lineRule="auto"/>
        <w:rPr>
          <w:rFonts w:eastAsia="Century Gothic" w:cs="Open Sans"/>
        </w:rPr>
      </w:pPr>
      <w:r w:rsidRPr="005B3138">
        <w:rPr>
          <w:rFonts w:eastAsia="Century Gothic" w:cs="Open Sans"/>
        </w:rPr>
        <w:t>From 1996 to present, 48 event types were recorded as defined in NWS Directive 10-1605.</w:t>
      </w:r>
    </w:p>
    <w:p w14:paraId="7F91E4C5" w14:textId="77777777" w:rsidR="00AE54B6" w:rsidRPr="00B4026B" w:rsidRDefault="00AE54B6" w:rsidP="005527BE">
      <w:pPr>
        <w:pStyle w:val="ListParagraph"/>
        <w:tabs>
          <w:tab w:val="left" w:pos="5490"/>
        </w:tabs>
        <w:spacing w:line="257" w:lineRule="auto"/>
        <w:ind w:left="1440" w:firstLine="0"/>
        <w:rPr>
          <w:rFonts w:eastAsia="Century Gothic" w:cs="Open Sans"/>
        </w:rPr>
      </w:pPr>
    </w:p>
    <w:p w14:paraId="1B025F51" w14:textId="77777777" w:rsidR="00AE54B6" w:rsidRPr="00B4026B" w:rsidRDefault="00AE54B6" w:rsidP="00E75E8D">
      <w:pPr>
        <w:pStyle w:val="Heading2"/>
        <w:ind w:left="576"/>
      </w:pPr>
      <w:bookmarkStart w:id="208" w:name="_Toc225848902"/>
      <w:bookmarkStart w:id="209" w:name="_Toc240377453"/>
      <w:r>
        <w:t>Hazard Profiles</w:t>
      </w:r>
      <w:bookmarkEnd w:id="208"/>
      <w:bookmarkEnd w:id="209"/>
    </w:p>
    <w:p w14:paraId="450F62BE" w14:textId="77777777" w:rsidR="00AE54B6" w:rsidRDefault="00AE54B6" w:rsidP="00AF613E">
      <w:pPr>
        <w:pStyle w:val="Heading3"/>
      </w:pPr>
      <w:bookmarkStart w:id="210" w:name="_Toc225848903"/>
      <w:bookmarkStart w:id="211" w:name="_Toc240377454"/>
      <w:r>
        <w:t>Severe Storm</w:t>
      </w:r>
      <w:bookmarkEnd w:id="210"/>
      <w:bookmarkEnd w:id="211"/>
    </w:p>
    <w:p w14:paraId="7A4BF553" w14:textId="3530960A" w:rsidR="00AE54B6" w:rsidRPr="005B3138" w:rsidRDefault="00AE54B6" w:rsidP="005527BE">
      <w:pPr>
        <w:pStyle w:val="Default"/>
        <w:tabs>
          <w:tab w:val="left" w:pos="5490"/>
        </w:tabs>
        <w:rPr>
          <w:rFonts w:ascii="Open Sans" w:hAnsi="Open Sans" w:cs="Open Sans"/>
          <w:sz w:val="22"/>
          <w:szCs w:val="22"/>
        </w:rPr>
      </w:pPr>
      <w:r w:rsidRPr="005B3138">
        <w:rPr>
          <w:rFonts w:ascii="Open Sans" w:hAnsi="Open Sans" w:cs="Open Sans"/>
          <w:sz w:val="22"/>
          <w:szCs w:val="22"/>
        </w:rPr>
        <w:t xml:space="preserve">Severe storms comprise the hazardous and damaging weather effects often found in violent storm fronts. They can occur together or separate, they are common and usually not hazardous, but on occasion they can pose a threat to life and property. This plan defines severe storms as a combination of the following severe weather effects as defined by NOAA and the NWS; hail, high/strong straight-line wind, </w:t>
      </w:r>
      <w:r w:rsidR="004F0B24" w:rsidRPr="00B4026B">
        <w:rPr>
          <w:rFonts w:ascii="Open Sans" w:hAnsi="Open Sans" w:cs="Open Sans"/>
          <w:sz w:val="22"/>
          <w:szCs w:val="22"/>
        </w:rPr>
        <w:t xml:space="preserve">and </w:t>
      </w:r>
      <w:r w:rsidRPr="005B3138">
        <w:rPr>
          <w:rFonts w:ascii="Open Sans" w:hAnsi="Open Sans" w:cs="Open Sans"/>
          <w:sz w:val="22"/>
          <w:szCs w:val="22"/>
        </w:rPr>
        <w:t xml:space="preserve">lightning. Throughout the state, structures and their contents are vulnerable to damage by </w:t>
      </w:r>
      <w:r w:rsidRPr="00B4026B">
        <w:rPr>
          <w:rFonts w:ascii="Open Sans" w:hAnsi="Open Sans" w:cs="Open Sans"/>
          <w:sz w:val="22"/>
          <w:szCs w:val="22"/>
        </w:rPr>
        <w:t>thunderstorm winds.</w:t>
      </w:r>
      <w:r w:rsidRPr="005B3138">
        <w:rPr>
          <w:rFonts w:ascii="Open Sans" w:hAnsi="Open Sans" w:cs="Open Sans"/>
          <w:sz w:val="22"/>
          <w:szCs w:val="22"/>
        </w:rPr>
        <w:t xml:space="preserve"> Storms, severe or not, are often predicted within a day or multiple days in advance. The severity of a storm is not as easily predicted and when it is, the window of notification is up to a few hours to under an hour. When a storm is imminent, it is unknown whether or not hail, lightning, or damaging winds will occur until after an incident has been reported. Thunderstorms, and the accompanying hail, lightning, and wind, typically last less than an hour. </w:t>
      </w:r>
      <w:r w:rsidR="00C623A0" w:rsidRPr="00C623A0">
        <w:rPr>
          <w:rFonts w:ascii="Open Sans" w:hAnsi="Open Sans" w:cs="Open Sans"/>
          <w:sz w:val="22"/>
          <w:szCs w:val="22"/>
        </w:rPr>
        <w:t>According to NOAA</w:t>
      </w:r>
      <w:r w:rsidRPr="005B3138">
        <w:rPr>
          <w:rFonts w:ascii="Open Sans" w:hAnsi="Open Sans" w:cs="Open Sans"/>
          <w:sz w:val="22"/>
          <w:szCs w:val="22"/>
        </w:rPr>
        <w:t xml:space="preserve"> data</w:t>
      </w:r>
      <w:r w:rsidR="00C623A0" w:rsidRPr="00C623A0">
        <w:rPr>
          <w:rFonts w:ascii="Open Sans" w:hAnsi="Open Sans" w:cs="Open Sans"/>
          <w:sz w:val="22"/>
          <w:szCs w:val="22"/>
        </w:rPr>
        <w:t>, Benton County—</w:t>
      </w:r>
      <w:r w:rsidRPr="005B3138">
        <w:rPr>
          <w:rFonts w:ascii="Open Sans" w:hAnsi="Open Sans" w:cs="Open Sans"/>
          <w:sz w:val="22"/>
          <w:szCs w:val="22"/>
        </w:rPr>
        <w:t xml:space="preserve">one of the most impacted </w:t>
      </w:r>
      <w:r w:rsidR="00C623A0" w:rsidRPr="00C623A0">
        <w:rPr>
          <w:rFonts w:ascii="Open Sans" w:hAnsi="Open Sans" w:cs="Open Sans"/>
          <w:sz w:val="22"/>
          <w:szCs w:val="22"/>
        </w:rPr>
        <w:t>and</w:t>
      </w:r>
      <w:r w:rsidRPr="005B3138">
        <w:rPr>
          <w:rFonts w:ascii="Open Sans" w:hAnsi="Open Sans" w:cs="Open Sans"/>
          <w:sz w:val="22"/>
          <w:szCs w:val="22"/>
        </w:rPr>
        <w:t xml:space="preserve"> distressed (MID) counties</w:t>
      </w:r>
      <w:r w:rsidR="00C623A0" w:rsidRPr="00C623A0">
        <w:rPr>
          <w:rFonts w:ascii="Open Sans" w:hAnsi="Open Sans" w:cs="Open Sans"/>
          <w:sz w:val="22"/>
          <w:szCs w:val="22"/>
        </w:rPr>
        <w:t>—experiences an average of 0.7</w:t>
      </w:r>
      <w:r w:rsidRPr="00B4026B">
        <w:rPr>
          <w:rFonts w:ascii="Open Sans" w:hAnsi="Open Sans" w:cs="Open Sans"/>
          <w:sz w:val="22"/>
          <w:szCs w:val="22"/>
        </w:rPr>
        <w:t xml:space="preserve"> significant </w:t>
      </w:r>
      <w:r w:rsidRPr="005B3138">
        <w:rPr>
          <w:rFonts w:ascii="Open Sans" w:hAnsi="Open Sans" w:cs="Open Sans"/>
          <w:sz w:val="22"/>
          <w:szCs w:val="22"/>
        </w:rPr>
        <w:t xml:space="preserve">lightning </w:t>
      </w:r>
      <w:r w:rsidR="00C623A0" w:rsidRPr="00C623A0">
        <w:rPr>
          <w:rFonts w:ascii="Open Sans" w:hAnsi="Open Sans" w:cs="Open Sans"/>
          <w:sz w:val="22"/>
          <w:szCs w:val="22"/>
        </w:rPr>
        <w:t>strikes per year, or roughly one</w:t>
      </w:r>
      <w:r w:rsidRPr="005B3138">
        <w:rPr>
          <w:rFonts w:ascii="Open Sans" w:hAnsi="Open Sans" w:cs="Open Sans"/>
          <w:sz w:val="22"/>
          <w:szCs w:val="22"/>
        </w:rPr>
        <w:t xml:space="preserve"> every other year</w:t>
      </w:r>
      <w:r w:rsidR="00C623A0" w:rsidRPr="00C623A0">
        <w:rPr>
          <w:rFonts w:ascii="Open Sans" w:hAnsi="Open Sans" w:cs="Open Sans"/>
          <w:sz w:val="22"/>
          <w:szCs w:val="22"/>
        </w:rPr>
        <w:t>, and approximately 5.5</w:t>
      </w:r>
      <w:r w:rsidRPr="005B3138">
        <w:rPr>
          <w:rFonts w:ascii="Open Sans" w:hAnsi="Open Sans" w:cs="Open Sans"/>
          <w:sz w:val="22"/>
          <w:szCs w:val="22"/>
        </w:rPr>
        <w:t xml:space="preserve"> significant hailstorms </w:t>
      </w:r>
      <w:r w:rsidR="00C623A0" w:rsidRPr="00C623A0">
        <w:rPr>
          <w:rFonts w:ascii="Open Sans" w:hAnsi="Open Sans" w:cs="Open Sans"/>
          <w:sz w:val="22"/>
          <w:szCs w:val="22"/>
        </w:rPr>
        <w:t>annually</w:t>
      </w:r>
      <w:r w:rsidRPr="005B3138">
        <w:rPr>
          <w:rFonts w:ascii="Open Sans" w:hAnsi="Open Sans" w:cs="Open Sans"/>
          <w:sz w:val="22"/>
          <w:szCs w:val="22"/>
        </w:rPr>
        <w:t xml:space="preserve">. Additionally, Benton County should expect just over </w:t>
      </w:r>
      <w:r w:rsidR="007F34BB" w:rsidRPr="00B4026B">
        <w:rPr>
          <w:rFonts w:ascii="Open Sans" w:hAnsi="Open Sans" w:cs="Open Sans"/>
          <w:sz w:val="22"/>
          <w:szCs w:val="22"/>
        </w:rPr>
        <w:t>seven</w:t>
      </w:r>
      <w:r w:rsidRPr="005B3138">
        <w:rPr>
          <w:rFonts w:ascii="Open Sans" w:hAnsi="Open Sans" w:cs="Open Sans"/>
          <w:sz w:val="22"/>
          <w:szCs w:val="22"/>
        </w:rPr>
        <w:t xml:space="preserve"> significant wind events per year or at a rate of 7.18 events per year. </w:t>
      </w:r>
    </w:p>
    <w:p w14:paraId="20486D1E" w14:textId="77777777" w:rsidR="00AE54B6" w:rsidRPr="005B3138" w:rsidRDefault="00AE54B6" w:rsidP="005527BE">
      <w:pPr>
        <w:pStyle w:val="Default"/>
        <w:tabs>
          <w:tab w:val="left" w:pos="5490"/>
        </w:tabs>
        <w:rPr>
          <w:rFonts w:ascii="Open Sans" w:hAnsi="Open Sans" w:cs="Open Sans"/>
        </w:rPr>
      </w:pPr>
    </w:p>
    <w:p w14:paraId="158ECAB4" w14:textId="77777777" w:rsidR="00AE54B6" w:rsidRPr="00B4026B" w:rsidRDefault="00AE54B6" w:rsidP="0091140D">
      <w:pPr>
        <w:pStyle w:val="Heading4"/>
        <w:tabs>
          <w:tab w:val="left" w:pos="5490"/>
        </w:tabs>
        <w:ind w:left="1296" w:firstLine="0"/>
        <w:rPr>
          <w:rFonts w:cs="Open Sans"/>
        </w:rPr>
      </w:pPr>
      <w:r w:rsidRPr="00B4026B">
        <w:rPr>
          <w:rFonts w:cs="Open Sans"/>
        </w:rPr>
        <w:t>Tropical Cyclone/Hurricane</w:t>
      </w:r>
    </w:p>
    <w:p w14:paraId="220314B7" w14:textId="28660A85" w:rsidR="00AE54B6" w:rsidRPr="005B3138" w:rsidRDefault="00AE54B6" w:rsidP="005527BE">
      <w:pPr>
        <w:tabs>
          <w:tab w:val="left" w:pos="5490"/>
        </w:tabs>
        <w:rPr>
          <w:rFonts w:ascii="Open Sans" w:hAnsi="Open Sans" w:cs="Open Sans"/>
        </w:rPr>
      </w:pPr>
      <w:r w:rsidRPr="005B3138">
        <w:rPr>
          <w:rFonts w:ascii="Open Sans" w:hAnsi="Open Sans" w:cs="Open Sans"/>
        </w:rPr>
        <w:t>A tropical cyclone is a warm-core low pressure system, without any front attached, that develops over the tropical or subtropical waters and has an organized circulation. These include hurricanes and typhoons.</w:t>
      </w:r>
      <w:r w:rsidR="00635AB8" w:rsidRPr="005B3138">
        <w:rPr>
          <w:rFonts w:ascii="Open Sans" w:hAnsi="Open Sans" w:cs="Open Sans"/>
        </w:rPr>
        <w:t xml:space="preserve"> </w:t>
      </w:r>
      <w:r w:rsidRPr="005B3138">
        <w:rPr>
          <w:rFonts w:ascii="Open Sans" w:hAnsi="Open Sans" w:cs="Open Sans"/>
        </w:rPr>
        <w:t xml:space="preserve">Tornadoes are related to larger vortex formations and </w:t>
      </w:r>
      <w:r w:rsidRPr="005B3138">
        <w:rPr>
          <w:rFonts w:ascii="Open Sans" w:hAnsi="Open Sans" w:cs="Open Sans"/>
        </w:rPr>
        <w:lastRenderedPageBreak/>
        <w:t>therefore often form in convective cells such as thunderstorms or in the right forward</w:t>
      </w:r>
      <w:r w:rsidRPr="00B4026B">
        <w:rPr>
          <w:rFonts w:ascii="Open Sans" w:hAnsi="Open Sans" w:cs="Open Sans"/>
        </w:rPr>
        <w:t xml:space="preserve"> </w:t>
      </w:r>
      <w:r w:rsidRPr="005B3138">
        <w:rPr>
          <w:rFonts w:ascii="Open Sans" w:hAnsi="Open Sans" w:cs="Open Sans"/>
        </w:rPr>
        <w:t>quadrant of a hurricane, far from the hurricane eye. The strength and number of tornadoes are not related to the strength of the hurricane that generates them.</w:t>
      </w:r>
      <w:r w:rsidRPr="005B3138">
        <w:rPr>
          <w:rStyle w:val="FootnoteReference"/>
          <w:rFonts w:ascii="Open Sans" w:hAnsi="Open Sans" w:cs="Open Sans"/>
        </w:rPr>
        <w:footnoteReference w:id="20"/>
      </w:r>
      <w:r w:rsidRPr="005B3138">
        <w:rPr>
          <w:rFonts w:ascii="Open Sans" w:hAnsi="Open Sans" w:cs="Open Sans"/>
        </w:rPr>
        <w:t xml:space="preserve"> Since 2005, there have been three hurricanes in Arkansas that included a disaster declaration, Hurricane Laura (EM-3541-AR) in August 2020, Severe Storms and Flooding associated with Hurricane Gustav (DR-1793-AR) in September 2008, and Hurricane Katrina </w:t>
      </w:r>
      <w:r w:rsidR="00B1694D" w:rsidRPr="00B4026B">
        <w:rPr>
          <w:rFonts w:ascii="Open Sans" w:hAnsi="Open Sans" w:cs="Open Sans"/>
        </w:rPr>
        <w:t>(EM-3215-AR)</w:t>
      </w:r>
      <w:r w:rsidRPr="00B4026B">
        <w:rPr>
          <w:rFonts w:ascii="Open Sans" w:hAnsi="Open Sans" w:cs="Open Sans"/>
        </w:rPr>
        <w:t xml:space="preserve"> </w:t>
      </w:r>
      <w:r w:rsidRPr="005B3138">
        <w:rPr>
          <w:rFonts w:ascii="Open Sans" w:hAnsi="Open Sans" w:cs="Open Sans"/>
        </w:rPr>
        <w:t>in the fall of 2005.</w:t>
      </w:r>
      <w:r w:rsidRPr="005B3138">
        <w:rPr>
          <w:rStyle w:val="FootnoteReference"/>
          <w:rFonts w:ascii="Open Sans" w:hAnsi="Open Sans" w:cs="Open Sans"/>
        </w:rPr>
        <w:footnoteReference w:id="21"/>
      </w:r>
    </w:p>
    <w:p w14:paraId="6B3E623B" w14:textId="77777777" w:rsidR="00AE54B6" w:rsidRPr="00B4026B" w:rsidRDefault="00AE54B6" w:rsidP="0091140D">
      <w:pPr>
        <w:pStyle w:val="Heading4"/>
        <w:tabs>
          <w:tab w:val="left" w:pos="5490"/>
        </w:tabs>
        <w:ind w:left="1296" w:firstLine="0"/>
        <w:rPr>
          <w:rFonts w:cs="Open Sans"/>
        </w:rPr>
      </w:pPr>
      <w:r w:rsidRPr="00B4026B">
        <w:rPr>
          <w:rFonts w:cs="Open Sans"/>
        </w:rPr>
        <w:t>Thunderstorm</w:t>
      </w:r>
    </w:p>
    <w:p w14:paraId="534B62A6" w14:textId="002D418B" w:rsidR="00AE54B6" w:rsidRPr="0056681D" w:rsidRDefault="00AE54B6" w:rsidP="005527BE">
      <w:pPr>
        <w:tabs>
          <w:tab w:val="left" w:pos="5490"/>
        </w:tabs>
        <w:rPr>
          <w:rFonts w:ascii="Open Sans" w:hAnsi="Open Sans" w:cs="Open Sans"/>
        </w:rPr>
      </w:pPr>
      <w:r w:rsidRPr="005B3138">
        <w:rPr>
          <w:rFonts w:ascii="Open Sans" w:hAnsi="Open Sans" w:cs="Open Sans"/>
        </w:rPr>
        <w:t xml:space="preserve">A thunderstorm, also known as an electrical storm, a lightning storm, thundershower or simply a storm, is a form of turbulent weather characterized by the presence of lightning and its acoustic effect on the Earth's atmosphere known as thunder. The meteorologically assigned cloud type associated with the thunderstorm is the cumulonimbus. Thunderstorms are usually accompanied by </w:t>
      </w:r>
      <w:r w:rsidR="007F34BB" w:rsidRPr="00B4026B">
        <w:rPr>
          <w:rFonts w:ascii="Open Sans" w:hAnsi="Open Sans" w:cs="Open Sans"/>
        </w:rPr>
        <w:t>fierce</w:t>
      </w:r>
      <w:r w:rsidRPr="005B3138">
        <w:rPr>
          <w:rFonts w:ascii="Open Sans" w:hAnsi="Open Sans" w:cs="Open Sans"/>
        </w:rPr>
        <w:t xml:space="preserve"> winds, heavy rain and sometimes snow, sleet, hail, or no precipitation at all. Those that cause hail to fall are called hailstorms. Thunderstorms may line up in a series or rain bands, known as a squall line. Strong or severe thunderstorms may rotate, known as supercells. </w:t>
      </w:r>
    </w:p>
    <w:p w14:paraId="0E1465D5" w14:textId="087B4753" w:rsidR="00AE54B6" w:rsidRPr="00B4026B" w:rsidRDefault="00AE54B6" w:rsidP="00FB6D8C">
      <w:pPr>
        <w:pStyle w:val="Caption"/>
      </w:pPr>
      <w:r w:rsidRPr="00B4026B">
        <w:t xml:space="preserve">Figure </w:t>
      </w:r>
      <w:r w:rsidR="00C06588">
        <w:t>7</w:t>
      </w:r>
      <w:r w:rsidRPr="00AA5CA1">
        <w:t>:</w:t>
      </w:r>
      <w:r w:rsidRPr="00B4026B">
        <w:t xml:space="preserve"> Ventusky GIS of Thunderstorms during DR-4788 Impact Period (7:00pm 05/25/24)</w:t>
      </w:r>
    </w:p>
    <w:p w14:paraId="782E6EFC" w14:textId="2551CCD8" w:rsidR="00AE54B6" w:rsidRPr="00B4026B" w:rsidRDefault="00AE54B6" w:rsidP="005527BE">
      <w:pPr>
        <w:tabs>
          <w:tab w:val="left" w:pos="5490"/>
        </w:tabs>
        <w:rPr>
          <w:rFonts w:ascii="Open Sans" w:hAnsi="Open Sans" w:cs="Open Sans"/>
        </w:rPr>
      </w:pPr>
      <w:r w:rsidRPr="00B4026B">
        <w:rPr>
          <w:rFonts w:ascii="Open Sans" w:hAnsi="Open Sans" w:cs="Open Sans"/>
          <w:noProof/>
        </w:rPr>
        <mc:AlternateContent>
          <mc:Choice Requires="wps">
            <w:drawing>
              <wp:anchor distT="0" distB="0" distL="114300" distR="114300" simplePos="0" relativeHeight="251658259" behindDoc="0" locked="0" layoutInCell="1" allowOverlap="1" wp14:anchorId="147D0EFF" wp14:editId="1CB50A28">
                <wp:simplePos x="0" y="0"/>
                <wp:positionH relativeFrom="column">
                  <wp:posOffset>3378200</wp:posOffset>
                </wp:positionH>
                <wp:positionV relativeFrom="paragraph">
                  <wp:posOffset>610870</wp:posOffset>
                </wp:positionV>
                <wp:extent cx="317500" cy="254000"/>
                <wp:effectExtent l="19050" t="19050" r="25400" b="12700"/>
                <wp:wrapNone/>
                <wp:docPr id="986496775"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65C1391F">
              <v:rect id="Rectangle 3" style="position:absolute;margin-left:266pt;margin-top:48.1pt;width:25pt;height:20pt;z-index:25165825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62A48F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"/>
            </w:pict>
          </mc:Fallback>
        </mc:AlternateContent>
      </w:r>
      <w:r w:rsidRPr="00B4026B">
        <w:rPr>
          <w:rFonts w:ascii="Open Sans" w:hAnsi="Open Sans" w:cs="Open Sans"/>
          <w:noProof/>
        </w:rPr>
        <mc:AlternateContent>
          <mc:Choice Requires="wps">
            <w:drawing>
              <wp:anchor distT="0" distB="0" distL="114300" distR="114300" simplePos="0" relativeHeight="251658258" behindDoc="0" locked="0" layoutInCell="1" allowOverlap="1" wp14:anchorId="685358E0" wp14:editId="608579FE">
                <wp:simplePos x="0" y="0"/>
                <wp:positionH relativeFrom="column">
                  <wp:posOffset>2933700</wp:posOffset>
                </wp:positionH>
                <wp:positionV relativeFrom="paragraph">
                  <wp:posOffset>712470</wp:posOffset>
                </wp:positionV>
                <wp:extent cx="317500" cy="254000"/>
                <wp:effectExtent l="19050" t="19050" r="25400" b="12700"/>
                <wp:wrapNone/>
                <wp:docPr id="1862566337"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51D671AF">
              <v:rect id="Rectangle 3" style="position:absolute;margin-left:231pt;margin-top:56.1pt;width:25pt;height:20pt;z-index:25165825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442213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"/>
            </w:pict>
          </mc:Fallback>
        </mc:AlternateContent>
      </w:r>
      <w:r w:rsidRPr="00B4026B">
        <w:rPr>
          <w:rFonts w:ascii="Open Sans" w:hAnsi="Open Sans" w:cs="Open Sans"/>
          <w:noProof/>
        </w:rPr>
        <mc:AlternateContent>
          <mc:Choice Requires="wps">
            <w:drawing>
              <wp:anchor distT="0" distB="0" distL="114300" distR="114300" simplePos="0" relativeHeight="251658257" behindDoc="0" locked="0" layoutInCell="1" allowOverlap="1" wp14:anchorId="7BA5DF55" wp14:editId="2575CCD2">
                <wp:simplePos x="0" y="0"/>
                <wp:positionH relativeFrom="column">
                  <wp:posOffset>2311400</wp:posOffset>
                </wp:positionH>
                <wp:positionV relativeFrom="paragraph">
                  <wp:posOffset>287020</wp:posOffset>
                </wp:positionV>
                <wp:extent cx="317500" cy="254000"/>
                <wp:effectExtent l="19050" t="19050" r="25400" b="12700"/>
                <wp:wrapNone/>
                <wp:docPr id="1119876527"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42619871">
              <v:rect id="Rectangle 3" style="position:absolute;margin-left:182pt;margin-top:22.6pt;width:25pt;height:20pt;z-index:25165825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05ECFD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"/>
            </w:pict>
          </mc:Fallback>
        </mc:AlternateContent>
      </w:r>
      <w:r w:rsidRPr="00B4026B">
        <w:rPr>
          <w:rFonts w:ascii="Open Sans" w:hAnsi="Open Sans" w:cs="Open Sans"/>
          <w:noProof/>
        </w:rPr>
        <w:drawing>
          <wp:inline distT="0" distB="0" distL="0" distR="0" wp14:anchorId="333F6164" wp14:editId="21880FA6">
            <wp:extent cx="5943600" cy="2614930"/>
            <wp:effectExtent l="0" t="0" r="0" b="0"/>
            <wp:docPr id="8086865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86576" name="Picture 1" descr="A screenshot of a computer&#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2614930"/>
                    </a:xfrm>
                    <a:prstGeom prst="rect">
                      <a:avLst/>
                    </a:prstGeom>
                  </pic:spPr>
                </pic:pic>
              </a:graphicData>
            </a:graphic>
          </wp:inline>
        </w:drawing>
      </w:r>
    </w:p>
    <w:p w14:paraId="2864B52E" w14:textId="77777777" w:rsidR="00AE54B6" w:rsidRPr="00B4026B" w:rsidRDefault="00AE54B6" w:rsidP="005527BE">
      <w:pPr>
        <w:tabs>
          <w:tab w:val="left" w:pos="5490"/>
        </w:tabs>
        <w:rPr>
          <w:rFonts w:ascii="Open Sans" w:hAnsi="Open Sans" w:cs="Open Sans"/>
        </w:rPr>
      </w:pPr>
    </w:p>
    <w:p w14:paraId="3A877476" w14:textId="55801335" w:rsidR="00AE54B6" w:rsidRDefault="00AE54B6" w:rsidP="00FB6D8C">
      <w:pPr>
        <w:pStyle w:val="Caption"/>
      </w:pPr>
      <w:r>
        <w:lastRenderedPageBreak/>
        <w:t xml:space="preserve">Figure </w:t>
      </w:r>
      <w:r w:rsidR="00C06588">
        <w:t>8</w:t>
      </w:r>
      <w:r w:rsidRPr="00AA5CA1">
        <w:t>:</w:t>
      </w:r>
      <w:r w:rsidR="00F508DA">
        <w:t xml:space="preserve"> </w:t>
      </w:r>
      <w:r w:rsidRPr="008962AB">
        <w:t>Ventusky GIS of Thunderstorms during DR-4788 Impact Period (</w:t>
      </w:r>
      <w:r>
        <w:t>1</w:t>
      </w:r>
      <w:r w:rsidRPr="008962AB">
        <w:t>:00</w:t>
      </w:r>
      <w:r>
        <w:t>a</w:t>
      </w:r>
      <w:r w:rsidRPr="008962AB">
        <w:t>m 05/2</w:t>
      </w:r>
      <w:r>
        <w:t>6</w:t>
      </w:r>
      <w:r w:rsidRPr="008962AB">
        <w:t>/24)</w:t>
      </w:r>
    </w:p>
    <w:p w14:paraId="798BA908" w14:textId="77777777" w:rsidR="00AE54B6" w:rsidRPr="00B4026B" w:rsidRDefault="00AE54B6" w:rsidP="005527BE">
      <w:pPr>
        <w:tabs>
          <w:tab w:val="left" w:pos="5490"/>
        </w:tabs>
        <w:rPr>
          <w:rFonts w:ascii="Open Sans" w:hAnsi="Open Sans" w:cs="Open Sans"/>
        </w:rPr>
      </w:pPr>
      <w:r w:rsidRPr="00B4026B">
        <w:rPr>
          <w:rFonts w:ascii="Open Sans" w:hAnsi="Open Sans" w:cs="Open Sans"/>
          <w:noProof/>
        </w:rPr>
        <mc:AlternateContent>
          <mc:Choice Requires="wps">
            <w:drawing>
              <wp:anchor distT="0" distB="0" distL="114300" distR="114300" simplePos="0" relativeHeight="251658262" behindDoc="0" locked="0" layoutInCell="1" allowOverlap="1" wp14:anchorId="7BCD105E" wp14:editId="3267D3F3">
                <wp:simplePos x="0" y="0"/>
                <wp:positionH relativeFrom="column">
                  <wp:posOffset>3611955</wp:posOffset>
                </wp:positionH>
                <wp:positionV relativeFrom="paragraph">
                  <wp:posOffset>882650</wp:posOffset>
                </wp:positionV>
                <wp:extent cx="317500" cy="254000"/>
                <wp:effectExtent l="19050" t="19050" r="25400" b="12700"/>
                <wp:wrapNone/>
                <wp:docPr id="59451681"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0492ADA4">
              <v:rect id="Rectangle 3" style="position:absolute;margin-left:284.4pt;margin-top:69.5pt;width:25pt;height:20pt;z-index:25165826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2EFC9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"/>
            </w:pict>
          </mc:Fallback>
        </mc:AlternateContent>
      </w:r>
      <w:r w:rsidRPr="00B4026B">
        <w:rPr>
          <w:rFonts w:ascii="Open Sans" w:hAnsi="Open Sans" w:cs="Open Sans"/>
          <w:noProof/>
        </w:rPr>
        <mc:AlternateContent>
          <mc:Choice Requires="wps">
            <w:drawing>
              <wp:anchor distT="0" distB="0" distL="114300" distR="114300" simplePos="0" relativeHeight="251658261" behindDoc="0" locked="0" layoutInCell="1" allowOverlap="1" wp14:anchorId="023D7A10" wp14:editId="0B807735">
                <wp:simplePos x="0" y="0"/>
                <wp:positionH relativeFrom="column">
                  <wp:posOffset>3022600</wp:posOffset>
                </wp:positionH>
                <wp:positionV relativeFrom="paragraph">
                  <wp:posOffset>952500</wp:posOffset>
                </wp:positionV>
                <wp:extent cx="317500" cy="254000"/>
                <wp:effectExtent l="19050" t="19050" r="25400" b="12700"/>
                <wp:wrapNone/>
                <wp:docPr id="1233750185"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6D4E107B">
              <v:rect id="Rectangle 3" style="position:absolute;margin-left:238pt;margin-top:75pt;width:25pt;height:20pt;z-index:25165826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3D944B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"/>
            </w:pict>
          </mc:Fallback>
        </mc:AlternateContent>
      </w:r>
      <w:r w:rsidRPr="00B4026B">
        <w:rPr>
          <w:rFonts w:ascii="Open Sans" w:hAnsi="Open Sans" w:cs="Open Sans"/>
          <w:noProof/>
        </w:rPr>
        <mc:AlternateContent>
          <mc:Choice Requires="wps">
            <w:drawing>
              <wp:anchor distT="0" distB="0" distL="114300" distR="114300" simplePos="0" relativeHeight="251658260" behindDoc="0" locked="0" layoutInCell="1" allowOverlap="1" wp14:anchorId="5A69D2FE" wp14:editId="28D04796">
                <wp:simplePos x="0" y="0"/>
                <wp:positionH relativeFrom="column">
                  <wp:posOffset>2374900</wp:posOffset>
                </wp:positionH>
                <wp:positionV relativeFrom="paragraph">
                  <wp:posOffset>476250</wp:posOffset>
                </wp:positionV>
                <wp:extent cx="317500" cy="254000"/>
                <wp:effectExtent l="19050" t="19050" r="25400" b="12700"/>
                <wp:wrapNone/>
                <wp:docPr id="1113167943" name="Rectangle 3"/>
                <wp:cNvGraphicFramePr/>
                <a:graphic xmlns:a="http://schemas.openxmlformats.org/drawingml/2006/main">
                  <a:graphicData uri="http://schemas.microsoft.com/office/word/2010/wordprocessingShape">
                    <wps:wsp>
                      <wps:cNvSpPr/>
                      <wps:spPr>
                        <a:xfrm>
                          <a:off x="0" y="0"/>
                          <a:ext cx="317500" cy="254000"/>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244C131A">
              <v:rect id="Rectangle 3" style="position:absolute;margin-left:187pt;margin-top:37.5pt;width:25pt;height:20pt;z-index:2516582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c00000" strokeweight="2.25pt" w14:anchorId="47B5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"/>
            </w:pict>
          </mc:Fallback>
        </mc:AlternateContent>
      </w:r>
      <w:r w:rsidRPr="00B4026B">
        <w:rPr>
          <w:rFonts w:ascii="Open Sans" w:hAnsi="Open Sans" w:cs="Open Sans"/>
          <w:noProof/>
        </w:rPr>
        <w:drawing>
          <wp:inline distT="0" distB="0" distL="0" distR="0" wp14:anchorId="59571092" wp14:editId="7C238B06">
            <wp:extent cx="5943600" cy="2792095"/>
            <wp:effectExtent l="0" t="0" r="0" b="8255"/>
            <wp:docPr id="839718049"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18049" name="Picture 2" descr="A screenshot of a computer&#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2792095"/>
                    </a:xfrm>
                    <a:prstGeom prst="rect">
                      <a:avLst/>
                    </a:prstGeom>
                  </pic:spPr>
                </pic:pic>
              </a:graphicData>
            </a:graphic>
          </wp:inline>
        </w:drawing>
      </w:r>
    </w:p>
    <w:p w14:paraId="7DE093C2" w14:textId="57645F5D" w:rsidR="00AE54B6" w:rsidRPr="006C6522" w:rsidRDefault="00AE54B6" w:rsidP="005527BE">
      <w:pPr>
        <w:tabs>
          <w:tab w:val="left" w:pos="5490"/>
        </w:tabs>
        <w:rPr>
          <w:rFonts w:ascii="Open Sans" w:hAnsi="Open Sans" w:cs="Open Sans"/>
        </w:rPr>
      </w:pPr>
      <w:r w:rsidRPr="006C6522">
        <w:rPr>
          <w:rFonts w:ascii="Open Sans" w:hAnsi="Open Sans" w:cs="Open Sans"/>
        </w:rPr>
        <w:t xml:space="preserve">Figure </w:t>
      </w:r>
      <w:r w:rsidR="001131DB">
        <w:rPr>
          <w:rFonts w:ascii="Open Sans" w:hAnsi="Open Sans" w:cs="Open Sans"/>
        </w:rPr>
        <w:t>3</w:t>
      </w:r>
      <w:r w:rsidRPr="006C6522">
        <w:rPr>
          <w:rFonts w:ascii="Open Sans" w:hAnsi="Open Sans" w:cs="Open Sans"/>
        </w:rPr>
        <w:t xml:space="preserve"> shows a large thunderstorm moving into Arkansas at 7:00pm on May 25</w:t>
      </w:r>
      <w:r w:rsidRPr="006C6522">
        <w:rPr>
          <w:rFonts w:ascii="Open Sans" w:hAnsi="Open Sans" w:cs="Open Sans"/>
          <w:vertAlign w:val="superscript"/>
        </w:rPr>
        <w:t>th</w:t>
      </w:r>
      <w:r w:rsidRPr="006C6522">
        <w:rPr>
          <w:rFonts w:ascii="Open Sans" w:hAnsi="Open Sans" w:cs="Open Sans"/>
        </w:rPr>
        <w:t>, 2024. The MID counties are highlighted in the red squares</w:t>
      </w:r>
      <w:r w:rsidR="00AD7446" w:rsidRPr="00B4026B">
        <w:rPr>
          <w:rFonts w:ascii="Open Sans" w:hAnsi="Open Sans" w:cs="Open Sans"/>
        </w:rPr>
        <w:t>.</w:t>
      </w:r>
      <w:r w:rsidRPr="006C6522">
        <w:rPr>
          <w:rFonts w:ascii="Open Sans" w:hAnsi="Open Sans" w:cs="Open Sans"/>
        </w:rPr>
        <w:t xml:space="preserve"> The deepest maroon color shows a J/kg amount between 4000-5000. J/kg refers to the unit of measurement for Convective Available Potential Energy (CAPE). CAPE is a crucial measure used by meteorologists to assess the potential for thunderstorms to develop and how strong they might become. It represents the amount of energy available in the atmosphere to drive upward air movement (updrafts), which is essential for thunderstorm formation. Higher CAPE values indicate higher instability and greater potential for more powerful thunderstorms. CAPE of 3,000 to 4,000 J/Kg or higher is usually a signal of a very volatile atmosphere that could produce severe storms if other environmental parameters are in place.</w:t>
      </w:r>
      <w:r w:rsidRPr="006C6522">
        <w:rPr>
          <w:rStyle w:val="FootnoteReference"/>
          <w:rFonts w:ascii="Open Sans" w:hAnsi="Open Sans" w:cs="Open Sans"/>
        </w:rPr>
        <w:footnoteReference w:id="22"/>
      </w:r>
    </w:p>
    <w:p w14:paraId="2B91836C" w14:textId="13FE8099" w:rsidR="00AE54B6" w:rsidRPr="006C6522" w:rsidRDefault="00AE54B6" w:rsidP="005527BE">
      <w:pPr>
        <w:tabs>
          <w:tab w:val="left" w:pos="5490"/>
        </w:tabs>
        <w:rPr>
          <w:rFonts w:ascii="Open Sans" w:hAnsi="Open Sans" w:cs="Open Sans"/>
        </w:rPr>
      </w:pPr>
      <w:r w:rsidRPr="15F7D7BE">
        <w:rPr>
          <w:rFonts w:ascii="Open Sans" w:hAnsi="Open Sans" w:cs="Open Sans"/>
        </w:rPr>
        <w:t xml:space="preserve">Figure </w:t>
      </w:r>
      <w:r w:rsidR="001131DB" w:rsidRPr="00AA5CA1">
        <w:rPr>
          <w:rFonts w:ascii="Open Sans" w:hAnsi="Open Sans" w:cs="Open Sans"/>
        </w:rPr>
        <w:t>4</w:t>
      </w:r>
      <w:r w:rsidRPr="15F7D7BE">
        <w:rPr>
          <w:rFonts w:ascii="Open Sans" w:hAnsi="Open Sans" w:cs="Open Sans"/>
        </w:rPr>
        <w:t xml:space="preserve"> shows the storm persisting into early May 26, 2024, and continuing to have a J/kg amount of 2500-4000. The MID counties are highlighted in the red squares. This demonstrates a severe and volatile storm system that provided </w:t>
      </w:r>
      <w:r w:rsidR="00AA5CA1" w:rsidRPr="15F7D7BE">
        <w:rPr>
          <w:rFonts w:ascii="Open Sans" w:hAnsi="Open Sans" w:cs="Open Sans"/>
        </w:rPr>
        <w:t xml:space="preserve">the </w:t>
      </w:r>
      <w:r w:rsidRPr="15F7D7BE">
        <w:rPr>
          <w:rFonts w:ascii="Open Sans" w:hAnsi="Open Sans" w:cs="Open Sans"/>
        </w:rPr>
        <w:t xml:space="preserve">opportunity for storm-related hazards to impact the state and MID counties. </w:t>
      </w:r>
    </w:p>
    <w:p w14:paraId="086B8926" w14:textId="77777777" w:rsidR="00AE54B6" w:rsidRPr="00B4026B" w:rsidRDefault="00AE54B6" w:rsidP="0091140D">
      <w:pPr>
        <w:pStyle w:val="Heading4"/>
        <w:tabs>
          <w:tab w:val="left" w:pos="5490"/>
        </w:tabs>
        <w:ind w:left="1296" w:firstLine="0"/>
        <w:rPr>
          <w:rFonts w:cs="Open Sans"/>
        </w:rPr>
      </w:pPr>
      <w:r w:rsidRPr="00B4026B">
        <w:rPr>
          <w:rFonts w:cs="Open Sans"/>
        </w:rPr>
        <w:t>Lightning</w:t>
      </w:r>
    </w:p>
    <w:p w14:paraId="20793226" w14:textId="3E525BFF" w:rsidR="00AE54B6" w:rsidRPr="006C6522" w:rsidRDefault="00AE54B6" w:rsidP="005527BE">
      <w:pPr>
        <w:tabs>
          <w:tab w:val="left" w:pos="5490"/>
        </w:tabs>
        <w:rPr>
          <w:rFonts w:ascii="Open Sans" w:hAnsi="Open Sans" w:cs="Open Sans"/>
        </w:rPr>
      </w:pPr>
      <w:r w:rsidRPr="006C6522">
        <w:rPr>
          <w:rFonts w:ascii="Open Sans" w:hAnsi="Open Sans" w:cs="Open Sans"/>
        </w:rPr>
        <w:t xml:space="preserve">Lightning is a channel of electrical charge that zigzags downward in 50-yard segments in a forked pattern. As it nears the ground, the charge is attracted to a channel of opposite charge reaching up, a streamer, normally through something tall, such as a tree, house, or telephone pole. When the oppositely charged leader and streamer connect, a </w:t>
      </w:r>
      <w:r w:rsidRPr="006C6522">
        <w:rPr>
          <w:rFonts w:ascii="Open Sans" w:hAnsi="Open Sans" w:cs="Open Sans"/>
        </w:rPr>
        <w:lastRenderedPageBreak/>
        <w:t xml:space="preserve">powerful electrical current begins flowing. A bright return stroke travels about 60,000 miles per second back towards the cloud. A flash consists of one or perhaps as many as </w:t>
      </w:r>
      <w:r w:rsidR="007F34BB" w:rsidRPr="00B4026B">
        <w:rPr>
          <w:rFonts w:ascii="Open Sans" w:hAnsi="Open Sans" w:cs="Open Sans"/>
        </w:rPr>
        <w:t>twenty</w:t>
      </w:r>
      <w:r w:rsidRPr="006C6522">
        <w:rPr>
          <w:rFonts w:ascii="Open Sans" w:hAnsi="Open Sans" w:cs="Open Sans"/>
        </w:rPr>
        <w:t xml:space="preserve"> return strokes. We see lightning flicker when the process rapidly repeats itself several times along the same path. It can safely be assumed any severe storm has the potential to cause a lightning strike. It can happen instantly with no warning and happen anytime throughout the storm’s passage. A strike could damage structures throughout the </w:t>
      </w:r>
      <w:r w:rsidR="008061D5" w:rsidRPr="00B4026B">
        <w:rPr>
          <w:rFonts w:ascii="Open Sans" w:hAnsi="Open Sans" w:cs="Open Sans"/>
        </w:rPr>
        <w:t>state</w:t>
      </w:r>
      <w:r w:rsidRPr="006C6522">
        <w:rPr>
          <w:rFonts w:ascii="Open Sans" w:hAnsi="Open Sans" w:cs="Open Sans"/>
        </w:rPr>
        <w:t xml:space="preserve"> and render it unusable for a period of time or cause it to catch fire and damage it beyond repair. Most lightning strikes do not hit structures or people and therefore go unreported. Residents can avoid being struck by lightning by staying indoors. Although lightning may strike a structure sheltering people, it is extremely unlikely that the strike itself will directly injure or kill a sheltered person. On average, </w:t>
      </w:r>
      <w:r w:rsidR="007F34BB" w:rsidRPr="00B4026B">
        <w:rPr>
          <w:rFonts w:ascii="Open Sans" w:hAnsi="Open Sans" w:cs="Open Sans"/>
        </w:rPr>
        <w:t>fifty-five</w:t>
      </w:r>
      <w:r w:rsidRPr="006C6522">
        <w:rPr>
          <w:rFonts w:ascii="Open Sans" w:hAnsi="Open Sans" w:cs="Open Sans"/>
        </w:rPr>
        <w:t xml:space="preserve"> people are killed and hundreds are injured each year in the United States by </w:t>
      </w:r>
      <w:r w:rsidRPr="00B4026B">
        <w:rPr>
          <w:rFonts w:ascii="Open Sans" w:hAnsi="Open Sans" w:cs="Open Sans"/>
        </w:rPr>
        <w:t>light</w:t>
      </w:r>
      <w:r w:rsidR="008061D5" w:rsidRPr="00B4026B">
        <w:rPr>
          <w:rFonts w:ascii="Open Sans" w:hAnsi="Open Sans" w:cs="Open Sans"/>
        </w:rPr>
        <w:t>n</w:t>
      </w:r>
      <w:r w:rsidRPr="00B4026B">
        <w:rPr>
          <w:rFonts w:ascii="Open Sans" w:hAnsi="Open Sans" w:cs="Open Sans"/>
        </w:rPr>
        <w:t>ing.</w:t>
      </w:r>
      <w:r w:rsidRPr="006C6522">
        <w:rPr>
          <w:rFonts w:ascii="Open Sans" w:hAnsi="Open Sans" w:cs="Open Sans"/>
        </w:rPr>
        <w:t xml:space="preserve"> Lightning can strike communications equipment (e.g., radio or cell towers, antennae, satellite dishes, etc.) and hamper communication and emergency response. From 1998 to 2021, NOAA has recorded </w:t>
      </w:r>
      <w:r w:rsidR="007F34BB" w:rsidRPr="00B4026B">
        <w:rPr>
          <w:rFonts w:ascii="Open Sans" w:hAnsi="Open Sans" w:cs="Open Sans"/>
        </w:rPr>
        <w:t>sixteen</w:t>
      </w:r>
      <w:r w:rsidRPr="006C6522">
        <w:rPr>
          <w:rFonts w:ascii="Open Sans" w:hAnsi="Open Sans" w:cs="Open Sans"/>
        </w:rPr>
        <w:t xml:space="preserve"> significant lightning </w:t>
      </w:r>
      <w:r w:rsidR="00A80C9E" w:rsidRPr="006C6522">
        <w:rPr>
          <w:rFonts w:ascii="Open Sans" w:hAnsi="Open Sans" w:cs="Open Sans"/>
        </w:rPr>
        <w:t>strikes</w:t>
      </w:r>
      <w:r w:rsidRPr="006C6522">
        <w:rPr>
          <w:rFonts w:ascii="Open Sans" w:hAnsi="Open Sans" w:cs="Open Sans"/>
        </w:rPr>
        <w:t xml:space="preserve"> in Benton County, Arkansas. These events have caused </w:t>
      </w:r>
      <w:r w:rsidR="007F34BB" w:rsidRPr="00B4026B">
        <w:rPr>
          <w:rFonts w:ascii="Open Sans" w:hAnsi="Open Sans" w:cs="Open Sans"/>
        </w:rPr>
        <w:t>eleven</w:t>
      </w:r>
      <w:r w:rsidRPr="006C6522">
        <w:rPr>
          <w:rFonts w:ascii="Open Sans" w:hAnsi="Open Sans" w:cs="Open Sans"/>
        </w:rPr>
        <w:t xml:space="preserve"> injuries</w:t>
      </w:r>
      <w:r w:rsidR="0058540A" w:rsidRPr="00B4026B">
        <w:rPr>
          <w:rFonts w:ascii="Open Sans" w:hAnsi="Open Sans" w:cs="Open Sans"/>
        </w:rPr>
        <w:t>, one</w:t>
      </w:r>
      <w:r w:rsidRPr="006C6522">
        <w:rPr>
          <w:rFonts w:ascii="Open Sans" w:hAnsi="Open Sans" w:cs="Open Sans"/>
        </w:rPr>
        <w:t xml:space="preserve"> fatality</w:t>
      </w:r>
      <w:r w:rsidR="0058540A" w:rsidRPr="00B4026B">
        <w:rPr>
          <w:rFonts w:ascii="Open Sans" w:hAnsi="Open Sans" w:cs="Open Sans"/>
        </w:rPr>
        <w:t xml:space="preserve">, and </w:t>
      </w:r>
      <w:r w:rsidRPr="006C6522">
        <w:rPr>
          <w:rFonts w:ascii="Open Sans" w:hAnsi="Open Sans" w:cs="Open Sans"/>
        </w:rPr>
        <w:t xml:space="preserve">inflicted $457,000 in property damage. </w:t>
      </w:r>
    </w:p>
    <w:p w14:paraId="6485B03F" w14:textId="77777777" w:rsidR="00AE54B6" w:rsidRPr="00B4026B" w:rsidRDefault="00AE54B6" w:rsidP="0091140D">
      <w:pPr>
        <w:pStyle w:val="Heading4"/>
        <w:tabs>
          <w:tab w:val="left" w:pos="5490"/>
        </w:tabs>
        <w:ind w:left="1296" w:firstLine="0"/>
        <w:rPr>
          <w:rFonts w:cs="Open Sans"/>
        </w:rPr>
      </w:pPr>
      <w:r w:rsidRPr="00B4026B">
        <w:rPr>
          <w:rFonts w:cs="Open Sans"/>
        </w:rPr>
        <w:t>Hail</w:t>
      </w:r>
    </w:p>
    <w:p w14:paraId="3538344C" w14:textId="7236BF29" w:rsidR="00AE54B6" w:rsidRPr="006C6522" w:rsidRDefault="00AE54B6" w:rsidP="005527BE">
      <w:pPr>
        <w:tabs>
          <w:tab w:val="left" w:pos="5490"/>
        </w:tabs>
        <w:rPr>
          <w:rFonts w:ascii="Open Sans" w:hAnsi="Open Sans" w:cs="Open Sans"/>
        </w:rPr>
      </w:pPr>
      <w:r w:rsidRPr="006C6522">
        <w:rPr>
          <w:rFonts w:ascii="Open Sans" w:hAnsi="Open Sans" w:cs="Open Sans"/>
        </w:rPr>
        <w:t>Hail is a form of precipitation that occurs when updrafts in thunderstorms carry raindrops upward into extremely cold areas of the atmosphere where they freeze into balls of ice. Hail can damage aircraft, homes, and cars, and can be deadly to livestock and people. Hailstorms will cause damage to all structures, mainly roof shingles which can lead to roof leaks and further damage to the structure interiors. All types of real estate and personal property are vulnerable to hail, such as cars, trailers, boats, and crops. Hailstorms can cause bodily injury if caught outside without protection.</w:t>
      </w:r>
      <w:r w:rsidR="0058540A" w:rsidRPr="00B4026B">
        <w:rPr>
          <w:rFonts w:ascii="Open Sans" w:hAnsi="Open Sans" w:cs="Open Sans"/>
        </w:rPr>
        <w:t xml:space="preserve"> </w:t>
      </w:r>
      <w:r w:rsidRPr="006C6522">
        <w:rPr>
          <w:rFonts w:ascii="Open Sans" w:hAnsi="Open Sans" w:cs="Open Sans"/>
        </w:rPr>
        <w:t xml:space="preserve">Hail regularly falls in Benton County each year and has been recorded up to 2.75 inches in size. Any incidents of hail can cause injury to </w:t>
      </w:r>
      <w:r w:rsidR="00FA75AD" w:rsidRPr="00B4026B">
        <w:rPr>
          <w:rFonts w:ascii="Open Sans" w:hAnsi="Open Sans" w:cs="Open Sans"/>
        </w:rPr>
        <w:t>Arkansas</w:t>
      </w:r>
      <w:r w:rsidRPr="006C6522">
        <w:rPr>
          <w:rFonts w:ascii="Open Sans" w:hAnsi="Open Sans" w:cs="Open Sans"/>
        </w:rPr>
        <w:t xml:space="preserve"> citizens, while anything above </w:t>
      </w:r>
      <w:r w:rsidR="007F34BB" w:rsidRPr="00B4026B">
        <w:rPr>
          <w:rFonts w:ascii="Open Sans" w:hAnsi="Open Sans" w:cs="Open Sans"/>
        </w:rPr>
        <w:t>one</w:t>
      </w:r>
      <w:r w:rsidRPr="006C6522">
        <w:rPr>
          <w:rFonts w:ascii="Open Sans" w:hAnsi="Open Sans" w:cs="Open Sans"/>
        </w:rPr>
        <w:t xml:space="preserve"> inch could cause damage to structures. If windows are broken, some facilities will be rendered unusable until repaired. In the absence of proper shelter, hail can cause serious injury to an unprotected person. As long as the </w:t>
      </w:r>
      <w:r w:rsidR="002A0087" w:rsidRPr="00B4026B">
        <w:rPr>
          <w:rFonts w:ascii="Open Sans" w:hAnsi="Open Sans" w:cs="Open Sans"/>
        </w:rPr>
        <w:t>county of Benton</w:t>
      </w:r>
      <w:r w:rsidRPr="00B4026B">
        <w:rPr>
          <w:rFonts w:ascii="Open Sans" w:hAnsi="Open Sans" w:cs="Open Sans"/>
        </w:rPr>
        <w:t>’s</w:t>
      </w:r>
      <w:r w:rsidRPr="006C6522">
        <w:rPr>
          <w:rFonts w:ascii="Open Sans" w:hAnsi="Open Sans" w:cs="Open Sans"/>
        </w:rPr>
        <w:t xml:space="preserve"> citizens stay indoors and away from windows, they will be protected against hail injury and death. From 1956 to 2021, NOAA has recorded 359 hailstorms in Benton County, Arkansas. In most of these cases the hail reaches 1 inch in size. These hailstorms have not caused any personal injuries or deaths in the </w:t>
      </w:r>
      <w:r w:rsidR="002A0087" w:rsidRPr="00B4026B">
        <w:rPr>
          <w:rFonts w:ascii="Open Sans" w:hAnsi="Open Sans" w:cs="Open Sans"/>
        </w:rPr>
        <w:t>county of Benton</w:t>
      </w:r>
      <w:r w:rsidRPr="00B4026B">
        <w:rPr>
          <w:rFonts w:ascii="Open Sans" w:hAnsi="Open Sans" w:cs="Open Sans"/>
        </w:rPr>
        <w:t>.</w:t>
      </w:r>
      <w:r w:rsidRPr="006C6522">
        <w:rPr>
          <w:rFonts w:ascii="Open Sans" w:hAnsi="Open Sans" w:cs="Open Sans"/>
        </w:rPr>
        <w:t xml:space="preserve"> Hailstorms have inflicted $3,966,000 in property damage in the </w:t>
      </w:r>
      <w:r w:rsidR="002A0087" w:rsidRPr="00B4026B">
        <w:rPr>
          <w:rFonts w:ascii="Open Sans" w:hAnsi="Open Sans" w:cs="Open Sans"/>
        </w:rPr>
        <w:t>county of Benton</w:t>
      </w:r>
      <w:r w:rsidRPr="00B4026B">
        <w:rPr>
          <w:rFonts w:ascii="Open Sans" w:hAnsi="Open Sans" w:cs="Open Sans"/>
        </w:rPr>
        <w:t>.</w:t>
      </w:r>
    </w:p>
    <w:p w14:paraId="483B214C" w14:textId="77777777" w:rsidR="00AE54B6" w:rsidRPr="00B4026B" w:rsidRDefault="00AE54B6" w:rsidP="0091140D">
      <w:pPr>
        <w:pStyle w:val="Heading4"/>
        <w:tabs>
          <w:tab w:val="left" w:pos="5490"/>
        </w:tabs>
        <w:ind w:left="1296" w:firstLine="0"/>
        <w:rPr>
          <w:rFonts w:cs="Open Sans"/>
        </w:rPr>
      </w:pPr>
      <w:r w:rsidRPr="00B4026B">
        <w:rPr>
          <w:rFonts w:cs="Open Sans"/>
        </w:rPr>
        <w:t>High/Strong Wind</w:t>
      </w:r>
    </w:p>
    <w:p w14:paraId="1F794AB6" w14:textId="153DF6A4" w:rsidR="00AE54B6" w:rsidRPr="006C6522" w:rsidRDefault="00AE54B6" w:rsidP="005527BE">
      <w:pPr>
        <w:tabs>
          <w:tab w:val="left" w:pos="5490"/>
        </w:tabs>
        <w:rPr>
          <w:rFonts w:ascii="Open Sans" w:hAnsi="Open Sans" w:cs="Open Sans"/>
        </w:rPr>
      </w:pPr>
      <w:r w:rsidRPr="006C6522">
        <w:rPr>
          <w:rFonts w:ascii="Open Sans" w:hAnsi="Open Sans" w:cs="Open Sans"/>
        </w:rPr>
        <w:t>Damaging winds are often called “straight-</w:t>
      </w:r>
      <w:r w:rsidR="00193CF8" w:rsidRPr="006C6522">
        <w:rPr>
          <w:rFonts w:ascii="Open Sans" w:hAnsi="Open Sans" w:cs="Open Sans"/>
        </w:rPr>
        <w:t>line</w:t>
      </w:r>
      <w:r w:rsidR="00193CF8" w:rsidRPr="006C6522">
        <w:rPr>
          <w:rFonts w:ascii="Open Sans" w:eastAsia="MS Mincho" w:hAnsi="Open Sans" w:cs="Open Sans"/>
        </w:rPr>
        <w:t xml:space="preserve"> </w:t>
      </w:r>
      <w:r w:rsidR="003E734A" w:rsidRPr="00B4026B">
        <w:rPr>
          <w:rFonts w:ascii="Open Sans" w:hAnsi="Open Sans" w:cs="Open Sans"/>
        </w:rPr>
        <w:t>“</w:t>
      </w:r>
      <w:r w:rsidR="00193CF8" w:rsidRPr="006C6522">
        <w:rPr>
          <w:rFonts w:ascii="Open Sans" w:hAnsi="Open Sans" w:cs="Open Sans"/>
        </w:rPr>
        <w:t>winds</w:t>
      </w:r>
      <w:r w:rsidRPr="006C6522">
        <w:rPr>
          <w:rFonts w:ascii="Open Sans" w:hAnsi="Open Sans" w:cs="Open Sans"/>
        </w:rPr>
        <w:t xml:space="preserve"> to differentiate from tornado damage. Strong thunderstorm winds can come from a number of different processes. </w:t>
      </w:r>
      <w:r w:rsidRPr="006C6522">
        <w:rPr>
          <w:rFonts w:ascii="Open Sans" w:hAnsi="Open Sans" w:cs="Open Sans"/>
        </w:rPr>
        <w:lastRenderedPageBreak/>
        <w:t xml:space="preserve">Most thunderstorm winds that cause damage at the ground are a result of outflow generated by a thunderstorm downdraft. Damaging winds are classified as those exceeding 50-60 mph. Damage from severe thunderstorm winds account for half of all severe reports in the lower 48 states </w:t>
      </w:r>
      <w:r w:rsidR="00160B95" w:rsidRPr="00B4026B">
        <w:rPr>
          <w:rFonts w:ascii="Open Sans" w:hAnsi="Open Sans" w:cs="Open Sans"/>
        </w:rPr>
        <w:t>and is</w:t>
      </w:r>
      <w:r w:rsidRPr="006C6522">
        <w:rPr>
          <w:rFonts w:ascii="Open Sans" w:hAnsi="Open Sans" w:cs="Open Sans"/>
        </w:rPr>
        <w:t xml:space="preserve"> more common than damage from tornadoes. Wind speeds can reach up to 100 mph and can produce a damage path extending for hundreds of miles. Strong winds can down trees onto power lines, damage mobile homes that are not anchored</w:t>
      </w:r>
      <w:r w:rsidR="008E240F" w:rsidRPr="00B4026B">
        <w:rPr>
          <w:rFonts w:ascii="Open Sans" w:hAnsi="Open Sans" w:cs="Open Sans"/>
        </w:rPr>
        <w:t>,</w:t>
      </w:r>
      <w:r w:rsidRPr="006C6522">
        <w:rPr>
          <w:rFonts w:ascii="Open Sans" w:hAnsi="Open Sans" w:cs="Open Sans"/>
        </w:rPr>
        <w:t xml:space="preserve"> and rip off roofing. Winds can cause death and injuries by lifting unanchored objects. As long as a structure is able to maintain its integrity during high-speed winds, it will protect people from wind injury or death. However, old, or poorly constructed facilities are not good shelters as flying debris can break windows or cause structural damage.</w:t>
      </w:r>
    </w:p>
    <w:p w14:paraId="0B33E364" w14:textId="40ED7B05" w:rsidR="00AE54B6" w:rsidRPr="006C6522" w:rsidRDefault="00AE54B6" w:rsidP="005527BE">
      <w:pPr>
        <w:tabs>
          <w:tab w:val="left" w:pos="5490"/>
        </w:tabs>
        <w:rPr>
          <w:rFonts w:ascii="Open Sans" w:hAnsi="Open Sans" w:cs="Open Sans"/>
        </w:rPr>
      </w:pPr>
      <w:r w:rsidRPr="006C6522">
        <w:rPr>
          <w:rFonts w:ascii="Open Sans" w:hAnsi="Open Sans" w:cs="Open Sans"/>
        </w:rPr>
        <w:t xml:space="preserve">Strong, high, and thunderstorm winds are classified as winds which occur between 40 and 70 miles per hour lasting for </w:t>
      </w:r>
      <w:r w:rsidR="006A6B53" w:rsidRPr="00B4026B">
        <w:rPr>
          <w:rFonts w:ascii="Open Sans" w:hAnsi="Open Sans" w:cs="Open Sans"/>
        </w:rPr>
        <w:t>one</w:t>
      </w:r>
      <w:r w:rsidRPr="006C6522">
        <w:rPr>
          <w:rFonts w:ascii="Open Sans" w:hAnsi="Open Sans" w:cs="Open Sans"/>
        </w:rPr>
        <w:t xml:space="preserve"> hour or greater or of 58 miles per hour for any duration. The Beaufort Scale shown </w:t>
      </w:r>
      <w:r w:rsidR="002B77F0" w:rsidRPr="00B4026B">
        <w:rPr>
          <w:rFonts w:ascii="Open Sans" w:hAnsi="Open Sans" w:cs="Open Sans"/>
        </w:rPr>
        <w:t>below</w:t>
      </w:r>
      <w:r w:rsidRPr="006C6522">
        <w:rPr>
          <w:rFonts w:ascii="Open Sans" w:hAnsi="Open Sans" w:cs="Open Sans"/>
        </w:rPr>
        <w:t xml:space="preserve"> displays the ranges of wind speed and correlates them with their typical effects. At </w:t>
      </w:r>
      <w:r w:rsidR="001C3D09" w:rsidRPr="00B4026B">
        <w:rPr>
          <w:rFonts w:ascii="Open Sans" w:hAnsi="Open Sans" w:cs="Open Sans"/>
        </w:rPr>
        <w:t>L</w:t>
      </w:r>
      <w:r w:rsidRPr="00B4026B">
        <w:rPr>
          <w:rFonts w:ascii="Open Sans" w:hAnsi="Open Sans" w:cs="Open Sans"/>
        </w:rPr>
        <w:t>evel</w:t>
      </w:r>
      <w:r w:rsidRPr="006C6522">
        <w:rPr>
          <w:rFonts w:ascii="Open Sans" w:hAnsi="Open Sans" w:cs="Open Sans"/>
        </w:rPr>
        <w:t xml:space="preserve"> 7</w:t>
      </w:r>
      <w:r w:rsidR="001C3D09" w:rsidRPr="00B4026B">
        <w:rPr>
          <w:rFonts w:ascii="Open Sans" w:hAnsi="Open Sans" w:cs="Open Sans"/>
        </w:rPr>
        <w:t>/</w:t>
      </w:r>
      <w:r w:rsidRPr="006C6522">
        <w:rPr>
          <w:rFonts w:ascii="Open Sans" w:hAnsi="Open Sans" w:cs="Open Sans"/>
        </w:rPr>
        <w:t>8</w:t>
      </w:r>
      <w:r w:rsidR="001C3D09" w:rsidRPr="00B4026B">
        <w:rPr>
          <w:rFonts w:ascii="Open Sans" w:hAnsi="Open Sans" w:cs="Open Sans"/>
        </w:rPr>
        <w:t>,</w:t>
      </w:r>
      <w:r w:rsidRPr="006C6522">
        <w:rPr>
          <w:rFonts w:ascii="Open Sans" w:hAnsi="Open Sans" w:cs="Open Sans"/>
        </w:rPr>
        <w:t xml:space="preserve"> citizens should remain indoors</w:t>
      </w:r>
      <w:r w:rsidR="001C3D09" w:rsidRPr="00B4026B">
        <w:rPr>
          <w:rFonts w:ascii="Open Sans" w:hAnsi="Open Sans" w:cs="Open Sans"/>
        </w:rPr>
        <w:t>.</w:t>
      </w:r>
      <w:r w:rsidRPr="00B4026B">
        <w:rPr>
          <w:rFonts w:ascii="Open Sans" w:hAnsi="Open Sans" w:cs="Open Sans"/>
        </w:rPr>
        <w:t xml:space="preserve"> </w:t>
      </w:r>
      <w:r w:rsidR="001C3D09" w:rsidRPr="00B4026B">
        <w:rPr>
          <w:rFonts w:ascii="Open Sans" w:hAnsi="Open Sans" w:cs="Open Sans"/>
        </w:rPr>
        <w:t>A</w:t>
      </w:r>
      <w:r w:rsidRPr="00B4026B">
        <w:rPr>
          <w:rFonts w:ascii="Open Sans" w:hAnsi="Open Sans" w:cs="Open Sans"/>
        </w:rPr>
        <w:t>nywhere</w:t>
      </w:r>
      <w:r w:rsidRPr="006C6522">
        <w:rPr>
          <w:rFonts w:ascii="Open Sans" w:hAnsi="Open Sans" w:cs="Open Sans"/>
        </w:rPr>
        <w:t xml:space="preserve"> above </w:t>
      </w:r>
      <w:r w:rsidR="001C3D09" w:rsidRPr="00B4026B">
        <w:rPr>
          <w:rFonts w:ascii="Open Sans" w:hAnsi="Open Sans" w:cs="Open Sans"/>
        </w:rPr>
        <w:t>L</w:t>
      </w:r>
      <w:r w:rsidRPr="00B4026B">
        <w:rPr>
          <w:rFonts w:ascii="Open Sans" w:hAnsi="Open Sans" w:cs="Open Sans"/>
        </w:rPr>
        <w:t>evel</w:t>
      </w:r>
      <w:r w:rsidRPr="006C6522">
        <w:rPr>
          <w:rFonts w:ascii="Open Sans" w:hAnsi="Open Sans" w:cs="Open Sans"/>
        </w:rPr>
        <w:t xml:space="preserve"> 8 will cause damage to structures. Damage to any amount of structures can cause serious disruption to the participating governments and school </w:t>
      </w:r>
      <w:r w:rsidR="00A80C9E" w:rsidRPr="006C6522">
        <w:rPr>
          <w:rFonts w:ascii="Open Sans" w:hAnsi="Open Sans" w:cs="Open Sans"/>
        </w:rPr>
        <w:t>districts</w:t>
      </w:r>
      <w:r w:rsidRPr="006C6522">
        <w:rPr>
          <w:rFonts w:ascii="Open Sans" w:hAnsi="Open Sans" w:cs="Open Sans"/>
        </w:rPr>
        <w:t xml:space="preserve">. The scope of damage can range from </w:t>
      </w:r>
      <w:r w:rsidR="0056592B" w:rsidRPr="00B4026B">
        <w:rPr>
          <w:rFonts w:ascii="Open Sans" w:hAnsi="Open Sans" w:cs="Open Sans"/>
        </w:rPr>
        <w:t>a single</w:t>
      </w:r>
      <w:r w:rsidRPr="006C6522">
        <w:rPr>
          <w:rFonts w:ascii="Open Sans" w:hAnsi="Open Sans" w:cs="Open Sans"/>
        </w:rPr>
        <w:t xml:space="preserve"> residential </w:t>
      </w:r>
      <w:r w:rsidR="0056592B" w:rsidRPr="00B4026B">
        <w:rPr>
          <w:rFonts w:ascii="Open Sans" w:hAnsi="Open Sans" w:cs="Open Sans"/>
        </w:rPr>
        <w:t>home</w:t>
      </w:r>
      <w:r w:rsidRPr="006C6522">
        <w:rPr>
          <w:rFonts w:ascii="Open Sans" w:hAnsi="Open Sans" w:cs="Open Sans"/>
        </w:rPr>
        <w:t xml:space="preserve"> up to </w:t>
      </w:r>
      <w:r w:rsidR="00ED7F7F" w:rsidRPr="00B4026B">
        <w:rPr>
          <w:rFonts w:ascii="Open Sans" w:hAnsi="Open Sans" w:cs="Open Sans"/>
        </w:rPr>
        <w:t>county-</w:t>
      </w:r>
      <w:r w:rsidR="007B76E0" w:rsidRPr="00B4026B">
        <w:rPr>
          <w:rFonts w:ascii="Open Sans" w:hAnsi="Open Sans" w:cs="Open Sans"/>
        </w:rPr>
        <w:t>wide impacts on</w:t>
      </w:r>
      <w:r w:rsidRPr="006C6522">
        <w:rPr>
          <w:rFonts w:ascii="Open Sans" w:hAnsi="Open Sans" w:cs="Open Sans"/>
        </w:rPr>
        <w:t xml:space="preserve"> reinforced buildings throughout Benton County. This county occasionally receives wind events between 50 and 65 miles per hour or a Beaufort level between 9 and 10. </w:t>
      </w:r>
    </w:p>
    <w:p w14:paraId="6B5C771E" w14:textId="77777777" w:rsidR="00F26BC9" w:rsidRPr="00B4026B" w:rsidRDefault="00F26BC9" w:rsidP="005527BE">
      <w:pPr>
        <w:tabs>
          <w:tab w:val="left" w:pos="5490"/>
        </w:tabs>
        <w:rPr>
          <w:rFonts w:ascii="Open Sans" w:hAnsi="Open Sans" w:cs="Open Sans"/>
        </w:rPr>
      </w:pPr>
    </w:p>
    <w:p w14:paraId="55529AEE" w14:textId="7CEC2EE5" w:rsidR="00AE54B6" w:rsidRDefault="00AE54B6" w:rsidP="00FB6D8C">
      <w:pPr>
        <w:pStyle w:val="Caption"/>
      </w:pPr>
      <w:r>
        <w:lastRenderedPageBreak/>
        <w:t xml:space="preserve">Figure </w:t>
      </w:r>
      <w:r w:rsidR="00EB006C">
        <w:t>9</w:t>
      </w:r>
      <w:r w:rsidRPr="00AA5CA1">
        <w:t>:</w:t>
      </w:r>
      <w:r>
        <w:t xml:space="preserve"> Beaufort Wind Scale Chart</w:t>
      </w:r>
      <w:r w:rsidR="00A80C9E">
        <w:t>, NOAA</w:t>
      </w:r>
    </w:p>
    <w:p w14:paraId="5D0E7EFD" w14:textId="77777777" w:rsidR="00AE54B6" w:rsidRPr="00B4026B" w:rsidRDefault="00F26BC9" w:rsidP="005527BE">
      <w:pPr>
        <w:tabs>
          <w:tab w:val="left" w:pos="5490"/>
        </w:tabs>
        <w:rPr>
          <w:rFonts w:ascii="Open Sans" w:hAnsi="Open Sans" w:cs="Open Sans"/>
        </w:rPr>
      </w:pPr>
      <w:r w:rsidRPr="00B4026B">
        <w:rPr>
          <w:rFonts w:ascii="Open Sans" w:hAnsi="Open Sans" w:cs="Open Sans"/>
          <w:noProof/>
        </w:rPr>
        <w:drawing>
          <wp:inline distT="0" distB="0" distL="0" distR="0" wp14:anchorId="0FED0AA1" wp14:editId="4E39E5B1">
            <wp:extent cx="4864100" cy="6473026"/>
            <wp:effectExtent l="19050" t="19050" r="12700" b="23495"/>
            <wp:docPr id="308210830" name="Picture 5" descr="A chart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10830" name="Picture 5" descr="A chart with different colors&#10;&#10;AI-generated content may be incorrect."/>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4187" t="3135" r="4479" b="2918"/>
                    <a:stretch/>
                  </pic:blipFill>
                  <pic:spPr bwMode="auto">
                    <a:xfrm>
                      <a:off x="0" y="0"/>
                      <a:ext cx="4904952" cy="6527391"/>
                    </a:xfrm>
                    <a:prstGeom prst="rect">
                      <a:avLst/>
                    </a:prstGeom>
                    <a:noFill/>
                    <a:ln>
                      <a:solidFill>
                        <a:srgbClr val="06038D"/>
                      </a:solidFill>
                    </a:ln>
                    <a:extLst>
                      <a:ext uri="{53640926-AAD7-44D8-BBD7-CCE9431645EC}">
                        <a14:shadowObscured xmlns:a14="http://schemas.microsoft.com/office/drawing/2010/main"/>
                      </a:ext>
                    </a:extLst>
                  </pic:spPr>
                </pic:pic>
              </a:graphicData>
            </a:graphic>
          </wp:inline>
        </w:drawing>
      </w:r>
    </w:p>
    <w:p w14:paraId="102AAAA5" w14:textId="54A58813" w:rsidR="00AE54B6" w:rsidRPr="00892DC0" w:rsidRDefault="00A80C9E" w:rsidP="005527BE">
      <w:pPr>
        <w:tabs>
          <w:tab w:val="left" w:pos="5490"/>
        </w:tabs>
        <w:rPr>
          <w:rStyle w:val="Hyperlink"/>
          <w:rFonts w:ascii="Open Sans" w:hAnsi="Open Sans" w:cs="Open Sans"/>
          <w:sz w:val="16"/>
          <w:szCs w:val="16"/>
        </w:rPr>
      </w:pPr>
      <w:r w:rsidRPr="00892DC0">
        <w:rPr>
          <w:rFonts w:ascii="Open Sans" w:hAnsi="Open Sans" w:cs="Open Sans"/>
          <w:sz w:val="16"/>
          <w:szCs w:val="16"/>
        </w:rPr>
        <w:t>Reference</w:t>
      </w:r>
      <w:r w:rsidR="00AE54B6" w:rsidRPr="00892DC0">
        <w:rPr>
          <w:rFonts w:ascii="Open Sans" w:hAnsi="Open Sans" w:cs="Open Sans"/>
          <w:sz w:val="16"/>
          <w:szCs w:val="16"/>
        </w:rPr>
        <w:t xml:space="preserve">: </w:t>
      </w:r>
      <w:hyperlink r:id="rId56" w:history="1">
        <w:r w:rsidR="00AE54B6" w:rsidRPr="00892DC0">
          <w:rPr>
            <w:rStyle w:val="Hyperlink"/>
            <w:rFonts w:ascii="Open Sans" w:hAnsi="Open Sans" w:cs="Open Sans"/>
            <w:sz w:val="16"/>
            <w:szCs w:val="16"/>
          </w:rPr>
          <w:t xml:space="preserve">U.S. Naval Academy Sailing </w:t>
        </w:r>
        <w:r w:rsidR="00AE54B6" w:rsidRPr="00892DC0">
          <w:rPr>
            <w:rStyle w:val="Hyperlink"/>
            <w:rFonts w:ascii="Open Sans" w:hAnsi="Open Sans" w:cs="Open Sans" w:hint="eastAsia"/>
            <w:sz w:val="16"/>
            <w:szCs w:val="16"/>
          </w:rPr>
          <w:t>Safety</w:t>
        </w:r>
        <w:r w:rsidR="00AE54B6" w:rsidRPr="00892DC0">
          <w:rPr>
            <w:rStyle w:val="Hyperlink"/>
            <w:rFonts w:ascii="Open Sans" w:hAnsi="Open Sans" w:cs="Open Sans"/>
            <w:sz w:val="16"/>
            <w:szCs w:val="16"/>
          </w:rPr>
          <w:t xml:space="preserve"> at Sea, 2019</w:t>
        </w:r>
      </w:hyperlink>
    </w:p>
    <w:p w14:paraId="16BA3A7F" w14:textId="67E519FA" w:rsidR="00F26BC9" w:rsidRPr="00B4026B" w:rsidRDefault="00A3219C" w:rsidP="005527BE">
      <w:pPr>
        <w:tabs>
          <w:tab w:val="left" w:pos="5490"/>
        </w:tabs>
        <w:rPr>
          <w:rFonts w:ascii="Open Sans" w:hAnsi="Open Sans" w:cs="Open Sans"/>
        </w:rPr>
      </w:pPr>
      <w:r w:rsidRPr="00B4026B">
        <w:rPr>
          <w:rFonts w:ascii="Open Sans" w:hAnsi="Open Sans" w:cs="Open Sans"/>
        </w:rPr>
        <w:t xml:space="preserve">Between 1996 and 2021, NOAA documented 467 wind events in Benton County. The majority of these events recorded wind speeds ranging between 55 and 60 miles per hour, while some incidents reached speeds of up to 86 miles per hour. </w:t>
      </w:r>
      <w:r w:rsidR="00F26BC9" w:rsidRPr="00B4026B">
        <w:rPr>
          <w:rFonts w:ascii="Open Sans" w:hAnsi="Open Sans" w:cs="Open Sans"/>
        </w:rPr>
        <w:t xml:space="preserve">There are </w:t>
      </w:r>
      <w:r w:rsidR="006A6B53" w:rsidRPr="00B4026B">
        <w:rPr>
          <w:rFonts w:ascii="Open Sans" w:hAnsi="Open Sans" w:cs="Open Sans"/>
        </w:rPr>
        <w:t>thirteen</w:t>
      </w:r>
      <w:r w:rsidR="00F26BC9" w:rsidRPr="00B4026B">
        <w:rPr>
          <w:rFonts w:ascii="Open Sans" w:hAnsi="Open Sans" w:cs="Open Sans"/>
        </w:rPr>
        <w:t xml:space="preserve"> recorded injuries and 2 fatalities from these wind events. Wind events have caused a total of $10,354,300 in property damage throughout the county.</w:t>
      </w:r>
    </w:p>
    <w:p w14:paraId="6B24D2EA" w14:textId="77777777" w:rsidR="00FA2A58" w:rsidRPr="005A5D0C" w:rsidRDefault="00FA2A58" w:rsidP="00AF613E">
      <w:pPr>
        <w:pStyle w:val="Heading3"/>
      </w:pPr>
      <w:bookmarkStart w:id="212" w:name="_Toc225848904"/>
      <w:bookmarkStart w:id="213" w:name="_Toc240377455"/>
      <w:r>
        <w:lastRenderedPageBreak/>
        <w:t>Drought</w:t>
      </w:r>
      <w:bookmarkEnd w:id="212"/>
      <w:bookmarkEnd w:id="213"/>
    </w:p>
    <w:p w14:paraId="7EBC4EB2" w14:textId="480F7FFA" w:rsidR="00FA2A58" w:rsidRPr="00B4026B" w:rsidRDefault="00FA2A58" w:rsidP="005527BE">
      <w:pPr>
        <w:pStyle w:val="Default"/>
        <w:tabs>
          <w:tab w:val="left" w:pos="5490"/>
        </w:tabs>
        <w:rPr>
          <w:rFonts w:ascii="Open Sans" w:hAnsi="Open Sans" w:cs="Open Sans"/>
          <w:sz w:val="22"/>
          <w:szCs w:val="22"/>
        </w:rPr>
      </w:pPr>
      <w:r w:rsidRPr="00B4026B">
        <w:rPr>
          <w:rFonts w:ascii="Open Sans" w:hAnsi="Open Sans" w:cs="Open Sans"/>
          <w:sz w:val="22"/>
          <w:szCs w:val="22"/>
        </w:rPr>
        <w:t>Drought is an abnormally dry period lasting months or years when an area has a deficiency of water and precipitation in its surface and</w:t>
      </w:r>
      <w:r w:rsidR="00A80C9E">
        <w:rPr>
          <w:rFonts w:ascii="Open Sans" w:hAnsi="Open Sans" w:cs="Open Sans"/>
          <w:sz w:val="22"/>
          <w:szCs w:val="22"/>
        </w:rPr>
        <w:t>/</w:t>
      </w:r>
      <w:r w:rsidRPr="00B4026B">
        <w:rPr>
          <w:rFonts w:ascii="Open Sans" w:hAnsi="Open Sans" w:cs="Open Sans"/>
          <w:sz w:val="22"/>
          <w:szCs w:val="22"/>
        </w:rPr>
        <w:t xml:space="preserve">or underground water supply. The hydrological imbalance can be grouped into the following non-exclusive categories. </w:t>
      </w:r>
    </w:p>
    <w:p w14:paraId="3CE69722" w14:textId="77777777" w:rsidR="009948CE" w:rsidRPr="00B4026B" w:rsidRDefault="009948CE" w:rsidP="005527BE">
      <w:pPr>
        <w:pStyle w:val="Default"/>
        <w:tabs>
          <w:tab w:val="left" w:pos="5490"/>
        </w:tabs>
        <w:rPr>
          <w:rFonts w:ascii="Open Sans" w:hAnsi="Open Sans" w:cs="Open Sans"/>
          <w:sz w:val="22"/>
          <w:szCs w:val="22"/>
        </w:rPr>
      </w:pPr>
    </w:p>
    <w:p w14:paraId="1923EDE4" w14:textId="77777777" w:rsidR="00FA2A58" w:rsidRPr="00B4026B" w:rsidRDefault="00FA2A58" w:rsidP="00CF08CC">
      <w:pPr>
        <w:pStyle w:val="Default"/>
        <w:numPr>
          <w:ilvl w:val="0"/>
          <w:numId w:val="25"/>
        </w:numPr>
        <w:tabs>
          <w:tab w:val="left" w:pos="5490"/>
        </w:tabs>
        <w:rPr>
          <w:rFonts w:ascii="Open Sans" w:hAnsi="Open Sans" w:cs="Open Sans"/>
          <w:sz w:val="22"/>
          <w:szCs w:val="22"/>
        </w:rPr>
      </w:pPr>
      <w:r w:rsidRPr="00B4026B">
        <w:rPr>
          <w:rFonts w:ascii="Open Sans" w:hAnsi="Open Sans" w:cs="Open Sans"/>
          <w:sz w:val="22"/>
          <w:szCs w:val="22"/>
        </w:rPr>
        <w:t xml:space="preserve">Agricultural: When the amount of moisture in the soil no longer meets the needs of previously grown crops. </w:t>
      </w:r>
    </w:p>
    <w:p w14:paraId="1269F49C" w14:textId="77777777" w:rsidR="00FA2A58" w:rsidRPr="00B4026B" w:rsidRDefault="00FA2A58" w:rsidP="00CF08CC">
      <w:pPr>
        <w:pStyle w:val="Default"/>
        <w:numPr>
          <w:ilvl w:val="0"/>
          <w:numId w:val="25"/>
        </w:numPr>
        <w:tabs>
          <w:tab w:val="left" w:pos="5490"/>
        </w:tabs>
        <w:rPr>
          <w:rFonts w:ascii="Open Sans" w:hAnsi="Open Sans" w:cs="Open Sans"/>
          <w:sz w:val="22"/>
          <w:szCs w:val="22"/>
        </w:rPr>
      </w:pPr>
      <w:r w:rsidRPr="00B4026B">
        <w:rPr>
          <w:rFonts w:ascii="Open Sans" w:hAnsi="Open Sans" w:cs="Open Sans"/>
          <w:sz w:val="22"/>
          <w:szCs w:val="22"/>
        </w:rPr>
        <w:t xml:space="preserve">Hydrological: When surface and subsurface water levels are significantly below their normal levels. </w:t>
      </w:r>
    </w:p>
    <w:p w14:paraId="05D9C1AB" w14:textId="77777777" w:rsidR="00FA2A58" w:rsidRPr="00B4026B" w:rsidRDefault="00FA2A58" w:rsidP="00CF08CC">
      <w:pPr>
        <w:pStyle w:val="Default"/>
        <w:numPr>
          <w:ilvl w:val="0"/>
          <w:numId w:val="25"/>
        </w:numPr>
        <w:tabs>
          <w:tab w:val="left" w:pos="5490"/>
        </w:tabs>
        <w:rPr>
          <w:rFonts w:ascii="Open Sans" w:hAnsi="Open Sans" w:cs="Open Sans"/>
          <w:sz w:val="22"/>
          <w:szCs w:val="22"/>
        </w:rPr>
      </w:pPr>
      <w:r w:rsidRPr="00B4026B">
        <w:rPr>
          <w:rFonts w:ascii="Open Sans" w:hAnsi="Open Sans" w:cs="Open Sans"/>
          <w:sz w:val="22"/>
          <w:szCs w:val="22"/>
        </w:rPr>
        <w:t xml:space="preserve">Meteorological: When there is a significant departure from the normal levels of precipitation. </w:t>
      </w:r>
    </w:p>
    <w:p w14:paraId="0DE76B0E" w14:textId="77777777" w:rsidR="00FA2A58" w:rsidRPr="00B4026B" w:rsidRDefault="00FA2A58" w:rsidP="00CF08CC">
      <w:pPr>
        <w:pStyle w:val="Default"/>
        <w:numPr>
          <w:ilvl w:val="0"/>
          <w:numId w:val="25"/>
        </w:numPr>
        <w:tabs>
          <w:tab w:val="left" w:pos="5490"/>
        </w:tabs>
        <w:rPr>
          <w:rFonts w:ascii="Open Sans" w:hAnsi="Open Sans" w:cs="Open Sans"/>
          <w:sz w:val="22"/>
          <w:szCs w:val="22"/>
        </w:rPr>
      </w:pPr>
      <w:r w:rsidRPr="00B4026B">
        <w:rPr>
          <w:rFonts w:ascii="Open Sans" w:hAnsi="Open Sans" w:cs="Open Sans"/>
          <w:sz w:val="22"/>
          <w:szCs w:val="22"/>
        </w:rPr>
        <w:t xml:space="preserve">Socio-Economic: When the water deficiency begins to significantly affect the population. </w:t>
      </w:r>
    </w:p>
    <w:p w14:paraId="33AA0FB6" w14:textId="77777777" w:rsidR="009948CE" w:rsidRPr="00B4026B" w:rsidRDefault="009948CE" w:rsidP="005527BE">
      <w:pPr>
        <w:pStyle w:val="Default"/>
        <w:tabs>
          <w:tab w:val="left" w:pos="5490"/>
        </w:tabs>
        <w:rPr>
          <w:rFonts w:ascii="Open Sans" w:hAnsi="Open Sans" w:cs="Open Sans"/>
          <w:sz w:val="22"/>
          <w:szCs w:val="22"/>
        </w:rPr>
      </w:pPr>
    </w:p>
    <w:p w14:paraId="3D794E18" w14:textId="0E6074E3" w:rsidR="00FA2A58" w:rsidRPr="00B4026B" w:rsidRDefault="00FA2A58" w:rsidP="005527BE">
      <w:pPr>
        <w:pStyle w:val="Default"/>
        <w:tabs>
          <w:tab w:val="left" w:pos="5490"/>
        </w:tabs>
        <w:rPr>
          <w:rFonts w:ascii="Open Sans" w:hAnsi="Open Sans" w:cs="Open Sans"/>
          <w:sz w:val="22"/>
          <w:szCs w:val="22"/>
        </w:rPr>
      </w:pPr>
      <w:r w:rsidRPr="00B4026B">
        <w:rPr>
          <w:rFonts w:ascii="Open Sans" w:hAnsi="Open Sans" w:cs="Open Sans"/>
          <w:sz w:val="22"/>
          <w:szCs w:val="22"/>
        </w:rPr>
        <w:t>Droughts are regularly monitored by multiple federal agencies using a number of different indices. Typically, they are seasonal</w:t>
      </w:r>
      <w:r w:rsidR="009948CE" w:rsidRPr="00B4026B">
        <w:rPr>
          <w:rFonts w:ascii="Open Sans" w:hAnsi="Open Sans" w:cs="Open Sans"/>
          <w:sz w:val="22"/>
          <w:szCs w:val="22"/>
        </w:rPr>
        <w:t>,</w:t>
      </w:r>
      <w:r w:rsidRPr="00B4026B">
        <w:rPr>
          <w:rFonts w:ascii="Open Sans" w:hAnsi="Open Sans" w:cs="Open Sans"/>
          <w:sz w:val="22"/>
          <w:szCs w:val="22"/>
        </w:rPr>
        <w:t xml:space="preserve"> occurring in late spring through early fall. Drought monitoring focuses on precipitation and temperature. </w:t>
      </w:r>
      <w:r w:rsidR="00AB03B3" w:rsidRPr="00B4026B">
        <w:rPr>
          <w:rFonts w:ascii="Open Sans" w:hAnsi="Open Sans" w:cs="Open Sans"/>
          <w:sz w:val="22"/>
          <w:szCs w:val="22"/>
        </w:rPr>
        <w:t>A drought occurs w</w:t>
      </w:r>
      <w:r w:rsidRPr="00B4026B">
        <w:rPr>
          <w:rFonts w:ascii="Open Sans" w:hAnsi="Open Sans" w:cs="Open Sans"/>
          <w:sz w:val="22"/>
          <w:szCs w:val="22"/>
        </w:rPr>
        <w:t>hen</w:t>
      </w:r>
      <w:r w:rsidR="0019197D" w:rsidRPr="00B4026B">
        <w:rPr>
          <w:rFonts w:ascii="Open Sans" w:hAnsi="Open Sans" w:cs="Open Sans"/>
          <w:sz w:val="22"/>
          <w:szCs w:val="22"/>
        </w:rPr>
        <w:t xml:space="preserve"> there is less</w:t>
      </w:r>
      <w:r w:rsidRPr="00B4026B">
        <w:rPr>
          <w:rFonts w:ascii="Open Sans" w:hAnsi="Open Sans" w:cs="Open Sans"/>
          <w:sz w:val="22"/>
          <w:szCs w:val="22"/>
        </w:rPr>
        <w:t xml:space="preserve"> precipitation than </w:t>
      </w:r>
      <w:r w:rsidR="001F75A6" w:rsidRPr="00B4026B">
        <w:rPr>
          <w:rFonts w:ascii="Open Sans" w:hAnsi="Open Sans" w:cs="Open Sans"/>
          <w:sz w:val="22"/>
          <w:szCs w:val="22"/>
        </w:rPr>
        <w:t>normal,</w:t>
      </w:r>
      <w:r w:rsidR="0019197D" w:rsidRPr="00B4026B">
        <w:rPr>
          <w:rFonts w:ascii="Open Sans" w:hAnsi="Open Sans" w:cs="Open Sans"/>
          <w:sz w:val="22"/>
          <w:szCs w:val="22"/>
        </w:rPr>
        <w:t xml:space="preserve"> </w:t>
      </w:r>
      <w:r w:rsidRPr="00B4026B">
        <w:rPr>
          <w:rFonts w:ascii="Open Sans" w:hAnsi="Open Sans" w:cs="Open Sans"/>
          <w:sz w:val="22"/>
          <w:szCs w:val="22"/>
        </w:rPr>
        <w:t xml:space="preserve">and </w:t>
      </w:r>
      <w:r w:rsidR="0019197D" w:rsidRPr="00B4026B">
        <w:rPr>
          <w:rFonts w:ascii="Open Sans" w:hAnsi="Open Sans" w:cs="Open Sans"/>
          <w:sz w:val="22"/>
          <w:szCs w:val="22"/>
        </w:rPr>
        <w:t xml:space="preserve">the </w:t>
      </w:r>
      <w:r w:rsidRPr="00B4026B">
        <w:rPr>
          <w:rFonts w:ascii="Open Sans" w:hAnsi="Open Sans" w:cs="Open Sans"/>
          <w:sz w:val="22"/>
          <w:szCs w:val="22"/>
        </w:rPr>
        <w:t>natural water suppl</w:t>
      </w:r>
      <w:r w:rsidR="0019197D" w:rsidRPr="00B4026B">
        <w:rPr>
          <w:rFonts w:ascii="Open Sans" w:hAnsi="Open Sans" w:cs="Open Sans"/>
          <w:sz w:val="22"/>
          <w:szCs w:val="22"/>
        </w:rPr>
        <w:t>y</w:t>
      </w:r>
      <w:r w:rsidRPr="00B4026B">
        <w:rPr>
          <w:rFonts w:ascii="Open Sans" w:hAnsi="Open Sans" w:cs="Open Sans"/>
          <w:sz w:val="22"/>
          <w:szCs w:val="22"/>
        </w:rPr>
        <w:t xml:space="preserve"> begins to </w:t>
      </w:r>
      <w:r w:rsidR="008F3AD8" w:rsidRPr="00B4026B">
        <w:rPr>
          <w:rFonts w:ascii="Open Sans" w:hAnsi="Open Sans" w:cs="Open Sans"/>
          <w:sz w:val="22"/>
          <w:szCs w:val="22"/>
        </w:rPr>
        <w:t>decrease.</w:t>
      </w:r>
      <w:r w:rsidRPr="00B4026B">
        <w:rPr>
          <w:rFonts w:ascii="Open Sans" w:hAnsi="Open Sans" w:cs="Open Sans"/>
          <w:sz w:val="22"/>
          <w:szCs w:val="22"/>
        </w:rPr>
        <w:t xml:space="preserve"> If unusually dry weather persists and water supply problems develop</w:t>
      </w:r>
      <w:r w:rsidR="00B64CF1" w:rsidRPr="00B4026B">
        <w:rPr>
          <w:rFonts w:ascii="Open Sans" w:hAnsi="Open Sans" w:cs="Open Sans"/>
          <w:sz w:val="22"/>
          <w:szCs w:val="22"/>
        </w:rPr>
        <w:t xml:space="preserve">, </w:t>
      </w:r>
      <w:r w:rsidRPr="00B4026B">
        <w:rPr>
          <w:rFonts w:ascii="Open Sans" w:hAnsi="Open Sans" w:cs="Open Sans"/>
          <w:sz w:val="22"/>
          <w:szCs w:val="22"/>
        </w:rPr>
        <w:t>the time period is defined as a drought. Human activity such as over farming, excessive irrigation, deforestation, and poor erosion controls can exacerbate a drought’s effects. It can take weeks or months before the effects of below average precipitation on bodies of water are observed. Depending on the region</w:t>
      </w:r>
      <w:r w:rsidR="00BB12AD" w:rsidRPr="00B4026B">
        <w:rPr>
          <w:rFonts w:ascii="Open Sans" w:hAnsi="Open Sans" w:cs="Open Sans"/>
          <w:sz w:val="22"/>
          <w:szCs w:val="22"/>
        </w:rPr>
        <w:t>,</w:t>
      </w:r>
      <w:r w:rsidRPr="00B4026B">
        <w:rPr>
          <w:rFonts w:ascii="Open Sans" w:hAnsi="Open Sans" w:cs="Open Sans"/>
          <w:sz w:val="22"/>
          <w:szCs w:val="22"/>
        </w:rPr>
        <w:t xml:space="preserve"> droughts can happen quicker, </w:t>
      </w:r>
      <w:r w:rsidR="00BB12AD" w:rsidRPr="00B4026B">
        <w:rPr>
          <w:rFonts w:ascii="Open Sans" w:hAnsi="Open Sans" w:cs="Open Sans"/>
          <w:sz w:val="22"/>
          <w:szCs w:val="22"/>
        </w:rPr>
        <w:t xml:space="preserve">be </w:t>
      </w:r>
      <w:r w:rsidRPr="00B4026B">
        <w:rPr>
          <w:rFonts w:ascii="Open Sans" w:hAnsi="Open Sans" w:cs="Open Sans"/>
          <w:sz w:val="22"/>
          <w:szCs w:val="22"/>
        </w:rPr>
        <w:t>noticed sooner, or have their effects naturally mitigated. The more humid and wet an area is, the quicker the effects will be realized. A naturally dry region, which typically relies more on subsurface water</w:t>
      </w:r>
      <w:r w:rsidR="00A80C9E" w:rsidRPr="00B4026B">
        <w:rPr>
          <w:rFonts w:ascii="Open Sans" w:hAnsi="Open Sans" w:cs="Open Sans"/>
          <w:sz w:val="22"/>
          <w:szCs w:val="22"/>
        </w:rPr>
        <w:t>,</w:t>
      </w:r>
      <w:r w:rsidRPr="00B4026B">
        <w:rPr>
          <w:rFonts w:ascii="Open Sans" w:hAnsi="Open Sans" w:cs="Open Sans"/>
          <w:sz w:val="22"/>
          <w:szCs w:val="22"/>
        </w:rPr>
        <w:t xml:space="preserve"> will take more time to actualize its effects. Periods of drought can have significant environment</w:t>
      </w:r>
      <w:r w:rsidR="00BB12AD" w:rsidRPr="00B4026B">
        <w:rPr>
          <w:rFonts w:ascii="Open Sans" w:hAnsi="Open Sans" w:cs="Open Sans"/>
          <w:sz w:val="22"/>
          <w:szCs w:val="22"/>
        </w:rPr>
        <w:t>al</w:t>
      </w:r>
      <w:r w:rsidRPr="00B4026B">
        <w:rPr>
          <w:rFonts w:ascii="Open Sans" w:hAnsi="Open Sans" w:cs="Open Sans"/>
          <w:sz w:val="22"/>
          <w:szCs w:val="22"/>
        </w:rPr>
        <w:t xml:space="preserve">, agricultural, health, economic, and social consequences. The effects vary depending on vulnerability and regional characteristics. Droughts can also reduce water quality through a decreased ability for natural rivers and streams to dilute pollutants and increase contamination. While the whole state is vulnerable to drought, it is most disastrous in the east of the I-40 corridor of the state where the majority of agricultural businesses are located. Another good indicator of historical droughts is USDA Disaster Declarations. The following table details USDA Drought Declarations during the </w:t>
      </w:r>
      <w:r w:rsidR="00BB12AD" w:rsidRPr="00B4026B">
        <w:rPr>
          <w:rFonts w:ascii="Open Sans" w:hAnsi="Open Sans" w:cs="Open Sans"/>
          <w:sz w:val="22"/>
          <w:szCs w:val="22"/>
        </w:rPr>
        <w:t>years of</w:t>
      </w:r>
      <w:r w:rsidRPr="00B4026B">
        <w:rPr>
          <w:rFonts w:ascii="Open Sans" w:hAnsi="Open Sans" w:cs="Open Sans"/>
          <w:sz w:val="22"/>
          <w:szCs w:val="22"/>
        </w:rPr>
        <w:t xml:space="preserve">2012 through 2021 </w:t>
      </w:r>
      <w:r w:rsidR="00BB12AD" w:rsidRPr="00B4026B">
        <w:rPr>
          <w:rFonts w:ascii="Open Sans" w:hAnsi="Open Sans" w:cs="Open Sans"/>
          <w:sz w:val="22"/>
          <w:szCs w:val="22"/>
        </w:rPr>
        <w:t>in the</w:t>
      </w:r>
      <w:r w:rsidRPr="00B4026B">
        <w:rPr>
          <w:rFonts w:ascii="Open Sans" w:hAnsi="Open Sans" w:cs="Open Sans"/>
          <w:sz w:val="22"/>
          <w:szCs w:val="22"/>
        </w:rPr>
        <w:t xml:space="preserve"> State of Arkansas. During that period all 75 Arkansas Counties ha</w:t>
      </w:r>
      <w:r w:rsidR="00BB12AD" w:rsidRPr="00B4026B">
        <w:rPr>
          <w:rFonts w:ascii="Open Sans" w:hAnsi="Open Sans" w:cs="Open Sans"/>
          <w:sz w:val="22"/>
          <w:szCs w:val="22"/>
        </w:rPr>
        <w:t>d</w:t>
      </w:r>
      <w:r w:rsidRPr="00B4026B">
        <w:rPr>
          <w:rFonts w:ascii="Open Sans" w:hAnsi="Open Sans" w:cs="Open Sans"/>
          <w:sz w:val="22"/>
          <w:szCs w:val="22"/>
        </w:rPr>
        <w:t xml:space="preserve"> at least one Secretarial Drought Declaration.</w:t>
      </w:r>
    </w:p>
    <w:p w14:paraId="71B5C795" w14:textId="77777777" w:rsidR="00FA2A58" w:rsidRPr="00B4026B" w:rsidRDefault="00FA2A58" w:rsidP="005527BE">
      <w:pPr>
        <w:tabs>
          <w:tab w:val="left" w:pos="5490"/>
        </w:tabs>
        <w:autoSpaceDE w:val="0"/>
        <w:autoSpaceDN w:val="0"/>
        <w:adjustRightInd w:val="0"/>
        <w:spacing w:after="0" w:line="240" w:lineRule="auto"/>
        <w:rPr>
          <w:rFonts w:ascii="Open Sans" w:hAnsi="Open Sans" w:cs="Open Sans"/>
        </w:rPr>
      </w:pPr>
    </w:p>
    <w:p w14:paraId="65B6A04E" w14:textId="1C64DAB3" w:rsidR="00FA2A58" w:rsidRPr="00B4026B" w:rsidRDefault="00356479" w:rsidP="00FB6D8C">
      <w:pPr>
        <w:pStyle w:val="Caption"/>
      </w:pPr>
      <w:r w:rsidRPr="00B4026B">
        <w:rPr>
          <w:noProof/>
        </w:rPr>
        <w:lastRenderedPageBreak/>
        <w:drawing>
          <wp:anchor distT="0" distB="0" distL="114300" distR="114300" simplePos="0" relativeHeight="251658286" behindDoc="1" locked="0" layoutInCell="1" allowOverlap="1" wp14:anchorId="7927D2E5" wp14:editId="60FDA7C8">
            <wp:simplePos x="0" y="0"/>
            <wp:positionH relativeFrom="column">
              <wp:posOffset>-107559</wp:posOffset>
            </wp:positionH>
            <wp:positionV relativeFrom="paragraph">
              <wp:posOffset>293767</wp:posOffset>
            </wp:positionV>
            <wp:extent cx="6122624" cy="4126230"/>
            <wp:effectExtent l="19050" t="19050" r="12065" b="26670"/>
            <wp:wrapTight wrapText="bothSides">
              <wp:wrapPolygon edited="0">
                <wp:start x="-67" y="-100"/>
                <wp:lineTo x="-67" y="21640"/>
                <wp:lineTo x="21575" y="21640"/>
                <wp:lineTo x="21575" y="-100"/>
                <wp:lineTo x="-67" y="-100"/>
              </wp:wrapPolygon>
            </wp:wrapTight>
            <wp:docPr id="1606313151" name="Picture 5"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13151" name="Picture 5" descr="A screenshot of a document&#10;&#10;Description automatically generated"/>
                    <pic:cNvPicPr/>
                  </pic:nvPicPr>
                  <pic:blipFill>
                    <a:blip r:embed="rId57">
                      <a:extLst>
                        <a:ext uri="{28A0092B-C50C-407E-A947-70E740481C1C}">
                          <a14:useLocalDpi xmlns:a14="http://schemas.microsoft.com/office/drawing/2010/main" val="0"/>
                        </a:ext>
                      </a:extLst>
                    </a:blip>
                    <a:stretch>
                      <a:fillRect/>
                    </a:stretch>
                  </pic:blipFill>
                  <pic:spPr>
                    <a:xfrm>
                      <a:off x="0" y="0"/>
                      <a:ext cx="6122624" cy="4126230"/>
                    </a:xfrm>
                    <a:prstGeom prst="rect">
                      <a:avLst/>
                    </a:prstGeom>
                    <a:ln>
                      <a:solidFill>
                        <a:srgbClr val="06038D"/>
                      </a:solidFill>
                    </a:ln>
                  </pic:spPr>
                </pic:pic>
              </a:graphicData>
            </a:graphic>
          </wp:anchor>
        </w:drawing>
      </w:r>
      <w:r w:rsidR="00FA2A58" w:rsidRPr="00B4026B">
        <w:t xml:space="preserve">Table </w:t>
      </w:r>
      <w:r w:rsidR="00A80C9E">
        <w:t>32</w:t>
      </w:r>
      <w:r w:rsidR="00FA2A58" w:rsidRPr="00B4026B">
        <w:t>: USDA Drought Declarations 2012-2021 for the State of Arkansas</w:t>
      </w:r>
    </w:p>
    <w:p w14:paraId="2A30AFDF" w14:textId="4F481BF1" w:rsidR="00FA2A58" w:rsidRPr="00B4026B" w:rsidRDefault="00FA2A58" w:rsidP="005527BE">
      <w:pPr>
        <w:tabs>
          <w:tab w:val="left" w:pos="5490"/>
        </w:tabs>
        <w:autoSpaceDE w:val="0"/>
        <w:autoSpaceDN w:val="0"/>
        <w:adjustRightInd w:val="0"/>
        <w:spacing w:after="0" w:line="240" w:lineRule="auto"/>
        <w:rPr>
          <w:rFonts w:ascii="Open Sans" w:hAnsi="Open Sans" w:cs="Open Sans"/>
        </w:rPr>
      </w:pPr>
    </w:p>
    <w:p w14:paraId="28D7C831" w14:textId="50B36C4F" w:rsidR="00FA2A58" w:rsidRPr="000B67F0" w:rsidRDefault="00A80C9E" w:rsidP="005527BE">
      <w:pPr>
        <w:tabs>
          <w:tab w:val="left" w:pos="5490"/>
        </w:tabs>
        <w:autoSpaceDE w:val="0"/>
        <w:autoSpaceDN w:val="0"/>
        <w:adjustRightInd w:val="0"/>
        <w:spacing w:after="0" w:line="240" w:lineRule="auto"/>
        <w:rPr>
          <w:rFonts w:ascii="Open Sans" w:hAnsi="Open Sans" w:cs="Open Sans"/>
          <w:sz w:val="16"/>
          <w:szCs w:val="16"/>
        </w:rPr>
      </w:pPr>
      <w:r w:rsidRPr="000B67F0">
        <w:rPr>
          <w:rFonts w:ascii="Open Sans" w:hAnsi="Open Sans" w:cs="Open Sans"/>
          <w:sz w:val="16"/>
          <w:szCs w:val="16"/>
        </w:rPr>
        <w:t>Reference</w:t>
      </w:r>
      <w:r w:rsidR="00FA2A58" w:rsidRPr="000B67F0">
        <w:rPr>
          <w:rFonts w:ascii="Open Sans" w:hAnsi="Open Sans" w:cs="Open Sans"/>
          <w:sz w:val="16"/>
          <w:szCs w:val="16"/>
        </w:rPr>
        <w:t>: USDA Farm Service Agency, 2021</w:t>
      </w:r>
      <w:r w:rsidR="00F66E33" w:rsidRPr="000B67F0">
        <w:rPr>
          <w:rFonts w:ascii="Open Sans" w:hAnsi="Open Sans" w:cs="Open Sans"/>
          <w:sz w:val="16"/>
          <w:szCs w:val="16"/>
        </w:rPr>
        <w:t xml:space="preserve">, </w:t>
      </w:r>
      <w:hyperlink r:id="rId58" w:history="1">
        <w:r w:rsidR="00F66E33" w:rsidRPr="000B67F0">
          <w:rPr>
            <w:rStyle w:val="Hyperlink"/>
            <w:rFonts w:ascii="Open Sans" w:hAnsi="Open Sans" w:cs="Open Sans"/>
            <w:sz w:val="16"/>
            <w:szCs w:val="16"/>
          </w:rPr>
          <w:t>https://www.fsa.usda.gov/resources/disaster-assistance-program/disaster-designation-information</w:t>
        </w:r>
      </w:hyperlink>
      <w:r w:rsidR="00F66E33" w:rsidRPr="000B67F0">
        <w:rPr>
          <w:rFonts w:ascii="Open Sans" w:hAnsi="Open Sans" w:cs="Open Sans"/>
          <w:sz w:val="16"/>
          <w:szCs w:val="16"/>
        </w:rPr>
        <w:t xml:space="preserve"> </w:t>
      </w:r>
    </w:p>
    <w:p w14:paraId="12102707" w14:textId="77777777" w:rsidR="00FA2A58" w:rsidRPr="00B4026B" w:rsidRDefault="00FA2A58" w:rsidP="005527BE">
      <w:pPr>
        <w:tabs>
          <w:tab w:val="left" w:pos="5490"/>
        </w:tabs>
        <w:autoSpaceDE w:val="0"/>
        <w:autoSpaceDN w:val="0"/>
        <w:adjustRightInd w:val="0"/>
        <w:spacing w:after="0" w:line="240" w:lineRule="auto"/>
        <w:rPr>
          <w:rFonts w:ascii="Open Sans" w:hAnsi="Open Sans" w:cs="Open Sans"/>
        </w:rPr>
      </w:pPr>
    </w:p>
    <w:p w14:paraId="4622FA62" w14:textId="77777777" w:rsidR="00FA2A58" w:rsidRPr="005A5D0C" w:rsidRDefault="00FA2A58" w:rsidP="00AF613E">
      <w:pPr>
        <w:pStyle w:val="Heading3"/>
      </w:pPr>
      <w:bookmarkStart w:id="214" w:name="_Toc225848905"/>
      <w:bookmarkStart w:id="215" w:name="_Toc240377456"/>
      <w:r>
        <w:t>Winter Storm/Extreme Cold</w:t>
      </w:r>
      <w:bookmarkEnd w:id="214"/>
      <w:bookmarkEnd w:id="215"/>
    </w:p>
    <w:p w14:paraId="46EC5FDC" w14:textId="73FFBD98" w:rsidR="00FA2A58" w:rsidRPr="00B4026B" w:rsidRDefault="00FA2A58" w:rsidP="005527BE">
      <w:pPr>
        <w:tabs>
          <w:tab w:val="left" w:pos="5490"/>
        </w:tabs>
        <w:rPr>
          <w:rFonts w:ascii="Open Sans" w:hAnsi="Open Sans" w:cs="Open Sans"/>
        </w:rPr>
      </w:pPr>
      <w:r w:rsidRPr="00B4026B">
        <w:rPr>
          <w:rFonts w:ascii="Open Sans" w:hAnsi="Open Sans" w:cs="Open Sans"/>
        </w:rPr>
        <w:t xml:space="preserve">Winter weather in Arkansas usually comes in the form of light snow or freezing rain. A major winter storm can last for several days and be accompanied by high winds, freezing rain or sleet, heavy snowfall, and cold temperatures. Heavy accumulations of ice, often the result of freezing rain, can bring down trees, utility poles, and communications </w:t>
      </w:r>
      <w:r w:rsidR="0092619F" w:rsidRPr="00B4026B">
        <w:rPr>
          <w:rFonts w:ascii="Open Sans" w:hAnsi="Open Sans" w:cs="Open Sans"/>
        </w:rPr>
        <w:t>towers. The</w:t>
      </w:r>
      <w:r w:rsidRPr="00B4026B">
        <w:rPr>
          <w:rFonts w:ascii="Open Sans" w:hAnsi="Open Sans" w:cs="Open Sans"/>
        </w:rPr>
        <w:t xml:space="preserve"> entire state is susceptible to severe winter weather. The NWS describes the different types of events as follows:</w:t>
      </w:r>
    </w:p>
    <w:p w14:paraId="75266817" w14:textId="77777777" w:rsidR="00FA2A58" w:rsidRPr="000B67F0" w:rsidRDefault="00FA2A58" w:rsidP="00CF08CC">
      <w:pPr>
        <w:pStyle w:val="ListParagraph"/>
        <w:numPr>
          <w:ilvl w:val="0"/>
          <w:numId w:val="26"/>
        </w:numPr>
        <w:tabs>
          <w:tab w:val="left" w:pos="5490"/>
        </w:tabs>
        <w:rPr>
          <w:rFonts w:cs="Open Sans"/>
        </w:rPr>
      </w:pPr>
      <w:r w:rsidRPr="000B67F0">
        <w:rPr>
          <w:rFonts w:cs="Open Sans"/>
        </w:rPr>
        <w:t>Blizzard: Winds of 35 mph or more with snow and blowing snow reducing visibility to less than 1/4 mile for at least three hours.</w:t>
      </w:r>
    </w:p>
    <w:p w14:paraId="5D742D25" w14:textId="77777777" w:rsidR="00FA2A58" w:rsidRPr="000B67F0" w:rsidRDefault="00FA2A58" w:rsidP="00CF08CC">
      <w:pPr>
        <w:pStyle w:val="ListParagraph"/>
        <w:numPr>
          <w:ilvl w:val="0"/>
          <w:numId w:val="26"/>
        </w:numPr>
        <w:tabs>
          <w:tab w:val="left" w:pos="5490"/>
        </w:tabs>
        <w:rPr>
          <w:rFonts w:cs="Open Sans"/>
        </w:rPr>
      </w:pPr>
      <w:r w:rsidRPr="000B67F0">
        <w:rPr>
          <w:rFonts w:cs="Open Sans"/>
        </w:rPr>
        <w:t>Blowing Snow: Wind-driven snow that reduces visibility. Blowing snow may be falling snow and/or snow on the ground picked up by the wind.</w:t>
      </w:r>
    </w:p>
    <w:p w14:paraId="4CF4C8C5" w14:textId="77777777" w:rsidR="00FA2A58" w:rsidRPr="000B67F0" w:rsidRDefault="00FA2A58" w:rsidP="00CF08CC">
      <w:pPr>
        <w:pStyle w:val="ListParagraph"/>
        <w:numPr>
          <w:ilvl w:val="0"/>
          <w:numId w:val="26"/>
        </w:numPr>
        <w:tabs>
          <w:tab w:val="left" w:pos="5490"/>
        </w:tabs>
        <w:rPr>
          <w:rFonts w:cs="Open Sans"/>
        </w:rPr>
      </w:pPr>
      <w:r w:rsidRPr="000B67F0">
        <w:rPr>
          <w:rFonts w:cs="Open Sans"/>
        </w:rPr>
        <w:t>Snow Squalls: Brief, intense snow showers accompanied by strong, gusty winds. Accumulation may be significant.</w:t>
      </w:r>
    </w:p>
    <w:p w14:paraId="65C70FB8" w14:textId="77777777" w:rsidR="00FA2A58" w:rsidRPr="000B67F0" w:rsidRDefault="00FA2A58" w:rsidP="00CF08CC">
      <w:pPr>
        <w:pStyle w:val="ListParagraph"/>
        <w:numPr>
          <w:ilvl w:val="0"/>
          <w:numId w:val="26"/>
        </w:numPr>
        <w:tabs>
          <w:tab w:val="left" w:pos="5490"/>
        </w:tabs>
        <w:rPr>
          <w:rFonts w:cs="Open Sans"/>
        </w:rPr>
      </w:pPr>
      <w:r w:rsidRPr="000B67F0">
        <w:rPr>
          <w:rFonts w:cs="Open Sans"/>
        </w:rPr>
        <w:t xml:space="preserve">Snow Showers: Snow falling at varying intensities for brief periods of time. Some </w:t>
      </w:r>
      <w:r w:rsidRPr="000B67F0">
        <w:rPr>
          <w:rFonts w:cs="Open Sans"/>
        </w:rPr>
        <w:lastRenderedPageBreak/>
        <w:t>accumulation is possible.</w:t>
      </w:r>
    </w:p>
    <w:p w14:paraId="20B3041A" w14:textId="294C7625" w:rsidR="00FA2A58" w:rsidRPr="000B67F0" w:rsidRDefault="00FA2A58" w:rsidP="00CF08CC">
      <w:pPr>
        <w:pStyle w:val="ListParagraph"/>
        <w:numPr>
          <w:ilvl w:val="0"/>
          <w:numId w:val="26"/>
        </w:numPr>
        <w:tabs>
          <w:tab w:val="left" w:pos="5490"/>
        </w:tabs>
        <w:rPr>
          <w:rFonts w:cs="Open Sans"/>
        </w:rPr>
      </w:pPr>
      <w:r w:rsidRPr="000B67F0">
        <w:rPr>
          <w:rFonts w:cs="Open Sans"/>
        </w:rPr>
        <w:t>Freezing Rain: Rain that falls onto a surface with a temperature below freezing. This causes it to freeze to surfaces</w:t>
      </w:r>
      <w:r w:rsidR="00C57D72" w:rsidRPr="000B67F0">
        <w:rPr>
          <w:rFonts w:cs="Open Sans"/>
        </w:rPr>
        <w:t>,</w:t>
      </w:r>
      <w:r w:rsidRPr="000B67F0">
        <w:rPr>
          <w:rFonts w:cs="Open Sans"/>
        </w:rPr>
        <w:t xml:space="preserve"> forming a coating or glaze of ice. Most freezing-rain events are short lived and occur near sunrise between the months of December and March.</w:t>
      </w:r>
    </w:p>
    <w:p w14:paraId="0EB10F66" w14:textId="4836354C" w:rsidR="00FA2A58" w:rsidRPr="000B67F0" w:rsidRDefault="00FA2A58" w:rsidP="00CF08CC">
      <w:pPr>
        <w:pStyle w:val="ListParagraph"/>
        <w:numPr>
          <w:ilvl w:val="0"/>
          <w:numId w:val="26"/>
        </w:numPr>
        <w:tabs>
          <w:tab w:val="left" w:pos="5490"/>
        </w:tabs>
        <w:rPr>
          <w:rFonts w:cs="Open Sans"/>
        </w:rPr>
      </w:pPr>
      <w:r w:rsidRPr="000B67F0">
        <w:rPr>
          <w:rFonts w:cs="Open Sans"/>
        </w:rPr>
        <w:t>Sleet: Rain drops that freeze into ice pellets before reaching the ground. Sleet usually bounces when hitting a surface and does not stick to objects and power</w:t>
      </w:r>
      <w:r w:rsidR="00506281" w:rsidRPr="000B67F0">
        <w:rPr>
          <w:rFonts w:cs="Open Sans"/>
        </w:rPr>
        <w:t>lines</w:t>
      </w:r>
      <w:r w:rsidRPr="000B67F0">
        <w:rPr>
          <w:rFonts w:cs="Open Sans"/>
        </w:rPr>
        <w:t xml:space="preserve"> for days.</w:t>
      </w:r>
    </w:p>
    <w:p w14:paraId="39A86724" w14:textId="77777777" w:rsidR="00FA2A58" w:rsidRPr="00B4026B" w:rsidRDefault="00FA2A58" w:rsidP="005527BE">
      <w:pPr>
        <w:pStyle w:val="ListParagraph"/>
        <w:tabs>
          <w:tab w:val="left" w:pos="5490"/>
        </w:tabs>
        <w:ind w:left="720" w:firstLine="0"/>
        <w:rPr>
          <w:rFonts w:cs="Open Sans"/>
        </w:rPr>
      </w:pPr>
    </w:p>
    <w:p w14:paraId="0C899491" w14:textId="7096B1EC" w:rsidR="00FA2A58" w:rsidRPr="00B4026B" w:rsidRDefault="00FA2A58" w:rsidP="005527BE">
      <w:pPr>
        <w:tabs>
          <w:tab w:val="left" w:pos="5490"/>
        </w:tabs>
        <w:rPr>
          <w:rFonts w:ascii="Open Sans" w:hAnsi="Open Sans" w:cs="Open Sans"/>
        </w:rPr>
      </w:pPr>
      <w:r w:rsidRPr="00B4026B">
        <w:rPr>
          <w:rFonts w:ascii="Open Sans" w:hAnsi="Open Sans" w:cs="Open Sans"/>
        </w:rPr>
        <w:t>All government building</w:t>
      </w:r>
      <w:r w:rsidR="00506281" w:rsidRPr="00B4026B">
        <w:rPr>
          <w:rFonts w:ascii="Open Sans" w:hAnsi="Open Sans" w:cs="Open Sans"/>
        </w:rPr>
        <w:t>s</w:t>
      </w:r>
      <w:r w:rsidRPr="00B4026B">
        <w:rPr>
          <w:rFonts w:ascii="Open Sans" w:hAnsi="Open Sans" w:cs="Open Sans"/>
        </w:rPr>
        <w:t xml:space="preserve"> and operations can be impacted due to severe winter storms. Impact normally comes in the form of delays or closure for a few hours to days. Winter-storm formation requires below freezing temperatures, moisture, and lift to raise the moist air to form the clouds and cause precipitation. Lift is commonly provided by warm air colliding with cold air along a weather front. Winter storms in Midwestern and plains states typically develop over southeast Colorado on the le</w:t>
      </w:r>
      <w:r w:rsidR="00EB56A7" w:rsidRPr="00B4026B">
        <w:rPr>
          <w:rFonts w:ascii="Open Sans" w:hAnsi="Open Sans" w:cs="Open Sans"/>
        </w:rPr>
        <w:t>ft</w:t>
      </w:r>
      <w:r w:rsidRPr="00B4026B">
        <w:rPr>
          <w:rFonts w:ascii="Open Sans" w:hAnsi="Open Sans" w:cs="Open Sans"/>
        </w:rPr>
        <w:t xml:space="preserve"> side of the Rockies. These storms move east or northeast and use both the southward plunge of cold air from Canada and the northward flow of moisture from the Gulf of Mexico to produce ice, snow, and sometimes blizzard conditions. These fronts may push deep into the interior regions, sometimes as far south as Florida. When severe winter storm events do occur (the wors</w:t>
      </w:r>
      <w:r w:rsidR="00764725" w:rsidRPr="00B4026B">
        <w:rPr>
          <w:rFonts w:ascii="Open Sans" w:hAnsi="Open Sans" w:cs="Open Sans"/>
        </w:rPr>
        <w:t xml:space="preserve">t </w:t>
      </w:r>
      <w:r w:rsidR="00171CFB" w:rsidRPr="00B4026B">
        <w:rPr>
          <w:rFonts w:ascii="Open Sans" w:hAnsi="Open Sans" w:cs="Open Sans"/>
        </w:rPr>
        <w:t xml:space="preserve">are </w:t>
      </w:r>
      <w:r w:rsidRPr="00B4026B">
        <w:rPr>
          <w:rFonts w:ascii="Open Sans" w:hAnsi="Open Sans" w:cs="Open Sans"/>
        </w:rPr>
        <w:t>typically associated with ice), they are usually wide-spread over the area and impede the movement of vehicles – limiting regular movement of traffic, causing accidents, and limiting responsiveness of emergency services</w:t>
      </w:r>
      <w:r w:rsidR="00DC49A5" w:rsidRPr="00B4026B">
        <w:rPr>
          <w:rFonts w:ascii="Open Sans" w:hAnsi="Open Sans" w:cs="Open Sans"/>
        </w:rPr>
        <w:t>.</w:t>
      </w:r>
      <w:r w:rsidRPr="00B4026B">
        <w:rPr>
          <w:rFonts w:ascii="Open Sans" w:hAnsi="Open Sans" w:cs="Open Sans"/>
        </w:rPr>
        <w:t xml:space="preserve"> </w:t>
      </w:r>
      <w:r w:rsidR="00DC49A5" w:rsidRPr="00B4026B">
        <w:rPr>
          <w:rFonts w:ascii="Open Sans" w:hAnsi="Open Sans" w:cs="Open Sans"/>
        </w:rPr>
        <w:t>Winter storms</w:t>
      </w:r>
      <w:r w:rsidRPr="00B4026B">
        <w:rPr>
          <w:rFonts w:ascii="Open Sans" w:hAnsi="Open Sans" w:cs="Open Sans"/>
        </w:rPr>
        <w:t xml:space="preserve"> can down powe</w:t>
      </w:r>
      <w:r w:rsidR="00DC49A5" w:rsidRPr="00B4026B">
        <w:rPr>
          <w:rFonts w:ascii="Open Sans" w:hAnsi="Open Sans" w:cs="Open Sans"/>
        </w:rPr>
        <w:t>r</w:t>
      </w:r>
      <w:r w:rsidRPr="00B4026B">
        <w:rPr>
          <w:rFonts w:ascii="Open Sans" w:hAnsi="Open Sans" w:cs="Open Sans"/>
        </w:rPr>
        <w:t xml:space="preserve"> lines and seriously damage structures, thus creating potentially critical conditions for the entire area. In rural areas, homes and farms may be isolated for days, and unprotected livestock may be lost. The elderly are at increased risk for hypothermia because the skin thins with age. Accidents involving gas heaters and fires for warmth could also occur when not properly supervised, or ventilation is poor when used indoors.</w:t>
      </w:r>
      <w:r w:rsidRPr="00B4026B">
        <w:rPr>
          <w:rStyle w:val="FootnoteReference"/>
          <w:rFonts w:ascii="Open Sans" w:hAnsi="Open Sans" w:cs="Open Sans"/>
        </w:rPr>
        <w:footnoteReference w:id="23"/>
      </w:r>
    </w:p>
    <w:p w14:paraId="151532E7" w14:textId="29A38A33" w:rsidR="00FA2A58" w:rsidRPr="00B4026B" w:rsidRDefault="00FA2A58" w:rsidP="005527BE">
      <w:pPr>
        <w:tabs>
          <w:tab w:val="left" w:pos="5490"/>
        </w:tabs>
        <w:rPr>
          <w:rFonts w:ascii="Open Sans" w:hAnsi="Open Sans" w:cs="Open Sans"/>
        </w:rPr>
      </w:pPr>
      <w:r w:rsidRPr="00B4026B">
        <w:rPr>
          <w:rFonts w:ascii="Open Sans" w:hAnsi="Open Sans" w:cs="Open Sans"/>
        </w:rPr>
        <w:t xml:space="preserve">Benton County will typically receive </w:t>
      </w:r>
      <w:r w:rsidR="00D47C7E" w:rsidRPr="00B4026B">
        <w:rPr>
          <w:rFonts w:ascii="Open Sans" w:hAnsi="Open Sans" w:cs="Open Sans"/>
        </w:rPr>
        <w:t>three</w:t>
      </w:r>
      <w:r w:rsidRPr="00B4026B">
        <w:rPr>
          <w:rFonts w:ascii="Open Sans" w:hAnsi="Open Sans" w:cs="Open Sans"/>
        </w:rPr>
        <w:t xml:space="preserve"> to </w:t>
      </w:r>
      <w:r w:rsidR="00D47C7E" w:rsidRPr="00B4026B">
        <w:rPr>
          <w:rFonts w:ascii="Open Sans" w:hAnsi="Open Sans" w:cs="Open Sans"/>
        </w:rPr>
        <w:t>six</w:t>
      </w:r>
      <w:r w:rsidRPr="00B4026B">
        <w:rPr>
          <w:rFonts w:ascii="Open Sans" w:hAnsi="Open Sans" w:cs="Open Sans"/>
        </w:rPr>
        <w:t xml:space="preserve"> inches of snow during a winter storm, but a single storm in the </w:t>
      </w:r>
      <w:r w:rsidR="002A0087" w:rsidRPr="00B4026B">
        <w:rPr>
          <w:rFonts w:ascii="Open Sans" w:hAnsi="Open Sans" w:cs="Open Sans"/>
        </w:rPr>
        <w:t>county of Benton</w:t>
      </w:r>
      <w:r w:rsidRPr="00B4026B">
        <w:rPr>
          <w:rFonts w:ascii="Open Sans" w:hAnsi="Open Sans" w:cs="Open Sans"/>
        </w:rPr>
        <w:t xml:space="preserve"> has managed to accumulate up to a reported </w:t>
      </w:r>
      <w:r w:rsidR="00D47C7E" w:rsidRPr="00B4026B">
        <w:rPr>
          <w:rFonts w:ascii="Open Sans" w:hAnsi="Open Sans" w:cs="Open Sans"/>
        </w:rPr>
        <w:t>twelve</w:t>
      </w:r>
      <w:r w:rsidRPr="00B4026B">
        <w:rPr>
          <w:rFonts w:ascii="Open Sans" w:hAnsi="Open Sans" w:cs="Open Sans"/>
        </w:rPr>
        <w:t xml:space="preserve"> inches in a single event. It has been recorded that snow from a winter storm can fall at a rate of </w:t>
      </w:r>
      <w:r w:rsidR="00D47C7E" w:rsidRPr="00B4026B">
        <w:rPr>
          <w:rFonts w:ascii="Open Sans" w:hAnsi="Open Sans" w:cs="Open Sans"/>
        </w:rPr>
        <w:t>one</w:t>
      </w:r>
      <w:r w:rsidRPr="00B4026B">
        <w:rPr>
          <w:rFonts w:ascii="Open Sans" w:hAnsi="Open Sans" w:cs="Open Sans"/>
        </w:rPr>
        <w:t xml:space="preserve"> inch per hour. Additionally, Benton County and its participating jurisdictions have seen up to </w:t>
      </w:r>
      <w:r w:rsidR="00D47C7E" w:rsidRPr="00B4026B">
        <w:rPr>
          <w:rFonts w:ascii="Open Sans" w:hAnsi="Open Sans" w:cs="Open Sans"/>
        </w:rPr>
        <w:t>one</w:t>
      </w:r>
      <w:r w:rsidRPr="00B4026B">
        <w:rPr>
          <w:rFonts w:ascii="Open Sans" w:hAnsi="Open Sans" w:cs="Open Sans"/>
        </w:rPr>
        <w:t xml:space="preserve"> inch of accumulated ice</w:t>
      </w:r>
      <w:r w:rsidR="00D47C7E" w:rsidRPr="00B4026B">
        <w:rPr>
          <w:rFonts w:ascii="Open Sans" w:hAnsi="Open Sans" w:cs="Open Sans"/>
        </w:rPr>
        <w:t>,</w:t>
      </w:r>
      <w:r w:rsidRPr="00B4026B">
        <w:rPr>
          <w:rFonts w:ascii="Open Sans" w:hAnsi="Open Sans" w:cs="Open Sans"/>
        </w:rPr>
        <w:t xml:space="preserve"> typically receiving ½ inch of accumulation from an ice storm.</w:t>
      </w:r>
      <w:r w:rsidRPr="00B4026B">
        <w:rPr>
          <w:rStyle w:val="FootnoteReference"/>
          <w:rFonts w:ascii="Open Sans" w:hAnsi="Open Sans" w:cs="Open Sans"/>
        </w:rPr>
        <w:footnoteReference w:id="24"/>
      </w:r>
      <w:r w:rsidRPr="00B4026B">
        <w:rPr>
          <w:rFonts w:ascii="Open Sans" w:hAnsi="Open Sans" w:cs="Open Sans"/>
        </w:rPr>
        <w:t xml:space="preserve"> According to National Climatic Data Center (NCDC) and National Weather Service Data, typical snow accumulations in Pulaski County during </w:t>
      </w:r>
      <w:r w:rsidRPr="00B4026B">
        <w:rPr>
          <w:rFonts w:ascii="Open Sans" w:hAnsi="Open Sans" w:cs="Open Sans"/>
        </w:rPr>
        <w:lastRenderedPageBreak/>
        <w:t xml:space="preserve">heavy snow and winter storm events ranges from </w:t>
      </w:r>
      <w:r w:rsidR="00F31DDD" w:rsidRPr="00B4026B">
        <w:rPr>
          <w:rFonts w:ascii="Open Sans" w:hAnsi="Open Sans" w:cs="Open Sans"/>
        </w:rPr>
        <w:t>two</w:t>
      </w:r>
      <w:r w:rsidRPr="00B4026B">
        <w:rPr>
          <w:rFonts w:ascii="Open Sans" w:hAnsi="Open Sans" w:cs="Open Sans"/>
        </w:rPr>
        <w:t xml:space="preserve"> inches to </w:t>
      </w:r>
      <w:r w:rsidR="00F31DDD" w:rsidRPr="00B4026B">
        <w:rPr>
          <w:rFonts w:ascii="Open Sans" w:hAnsi="Open Sans" w:cs="Open Sans"/>
        </w:rPr>
        <w:t>eight</w:t>
      </w:r>
      <w:r w:rsidRPr="00B4026B">
        <w:rPr>
          <w:rFonts w:ascii="Open Sans" w:hAnsi="Open Sans" w:cs="Open Sans"/>
        </w:rPr>
        <w:t xml:space="preserve"> inches. Typical ice storm accumulations range from</w:t>
      </w:r>
      <w:r w:rsidR="00F31DDD" w:rsidRPr="00B4026B">
        <w:rPr>
          <w:rFonts w:ascii="Open Sans" w:hAnsi="Open Sans" w:cs="Open Sans"/>
        </w:rPr>
        <w:t xml:space="preserve"> one</w:t>
      </w:r>
      <w:r w:rsidRPr="00B4026B">
        <w:rPr>
          <w:rFonts w:ascii="Open Sans" w:hAnsi="Open Sans" w:cs="Open Sans"/>
        </w:rPr>
        <w:t xml:space="preserve"> inch to </w:t>
      </w:r>
      <w:r w:rsidR="00F31DDD" w:rsidRPr="00B4026B">
        <w:rPr>
          <w:rFonts w:ascii="Open Sans" w:hAnsi="Open Sans" w:cs="Open Sans"/>
        </w:rPr>
        <w:t>1</w:t>
      </w:r>
      <w:r w:rsidRPr="00B4026B">
        <w:rPr>
          <w:rFonts w:ascii="Open Sans" w:hAnsi="Open Sans" w:cs="Open Sans"/>
        </w:rPr>
        <w:t xml:space="preserve"> ½ of inches. </w:t>
      </w:r>
    </w:p>
    <w:p w14:paraId="694E928B" w14:textId="77777777" w:rsidR="00FA2A58" w:rsidRPr="005A5D0C" w:rsidRDefault="00FA2A58" w:rsidP="00AF613E">
      <w:pPr>
        <w:pStyle w:val="Heading3"/>
      </w:pPr>
      <w:bookmarkStart w:id="216" w:name="_Toc225848906"/>
      <w:bookmarkStart w:id="217" w:name="_Toc240377457"/>
      <w:r>
        <w:t>Flooding</w:t>
      </w:r>
      <w:bookmarkEnd w:id="216"/>
      <w:bookmarkEnd w:id="217"/>
    </w:p>
    <w:p w14:paraId="19E5D064" w14:textId="470ABBED" w:rsidR="00FA2A58" w:rsidRPr="00B4026B" w:rsidRDefault="00FA2A58" w:rsidP="005527BE">
      <w:pPr>
        <w:tabs>
          <w:tab w:val="left" w:pos="5490"/>
        </w:tabs>
        <w:rPr>
          <w:rFonts w:ascii="Open Sans" w:hAnsi="Open Sans" w:cs="Open Sans"/>
        </w:rPr>
      </w:pPr>
      <w:r w:rsidRPr="00B4026B">
        <w:rPr>
          <w:rFonts w:ascii="Open Sans" w:hAnsi="Open Sans" w:cs="Open Sans"/>
        </w:rPr>
        <w:t>While the hazards of flash flooding and riverine flooding are often designated separately, they will be briefly discussed together because often people will just refer to “flooding”, especially when referring to the damage they cause, and no distinction is made whether the flood event was riverine or flash. In fact, FEMA disaster declarations usually do not designate in the title of a disaster whether flooding was flash or riverine. In the following subsections, riverine and flash flooding will be discussed separately.</w:t>
      </w:r>
    </w:p>
    <w:p w14:paraId="20785B3B" w14:textId="77777777" w:rsidR="00FA2A58" w:rsidRPr="00B4026B" w:rsidRDefault="00FA2A58" w:rsidP="0091140D">
      <w:pPr>
        <w:pStyle w:val="Heading4"/>
        <w:tabs>
          <w:tab w:val="left" w:pos="5490"/>
        </w:tabs>
        <w:ind w:left="1296" w:firstLine="0"/>
        <w:rPr>
          <w:rFonts w:cs="Open Sans"/>
        </w:rPr>
      </w:pPr>
      <w:r w:rsidRPr="00B4026B">
        <w:rPr>
          <w:rFonts w:cs="Open Sans"/>
        </w:rPr>
        <w:t>Flash Flooding</w:t>
      </w:r>
    </w:p>
    <w:p w14:paraId="4450A42D" w14:textId="4231BC42" w:rsidR="00FA2A58" w:rsidRPr="00B4026B" w:rsidRDefault="00FA2A58" w:rsidP="005527BE">
      <w:pPr>
        <w:tabs>
          <w:tab w:val="left" w:pos="5490"/>
        </w:tabs>
        <w:rPr>
          <w:rFonts w:ascii="Open Sans" w:hAnsi="Open Sans" w:cs="Open Sans"/>
          <w:color w:val="000000" w:themeColor="text1"/>
        </w:rPr>
      </w:pPr>
      <w:r w:rsidRPr="00B4026B">
        <w:rPr>
          <w:rFonts w:ascii="Open Sans" w:hAnsi="Open Sans" w:cs="Open Sans"/>
          <w:color w:val="000000" w:themeColor="text1"/>
        </w:rPr>
        <w:t>A flash flood is an event that occurs with little or no warning</w:t>
      </w:r>
      <w:r w:rsidR="00725E1B" w:rsidRPr="00B4026B">
        <w:rPr>
          <w:rFonts w:ascii="Open Sans" w:hAnsi="Open Sans" w:cs="Open Sans"/>
          <w:color w:val="000000" w:themeColor="text1"/>
        </w:rPr>
        <w:t xml:space="preserve">, </w:t>
      </w:r>
      <w:r w:rsidRPr="00B4026B">
        <w:rPr>
          <w:rFonts w:ascii="Open Sans" w:hAnsi="Open Sans" w:cs="Open Sans"/>
          <w:color w:val="000000" w:themeColor="text1"/>
        </w:rPr>
        <w:t xml:space="preserve">where water levels rise at an extremely fast rate. Flash flooding results from intense rainfall over a brief period, sometimes combined with rapid snowmelt, ice jam release, frozen ground, saturated soil, or impermeable surfaces. Most flash flooding is caused by slow-moving thunderstorms or thunderstorms repeatedly moving over the same area. </w:t>
      </w:r>
      <w:r w:rsidRPr="00B4026B">
        <w:rPr>
          <w:rFonts w:ascii="Open Sans" w:hAnsi="Open Sans" w:cs="Open Sans"/>
        </w:rPr>
        <w:t>Even with information on soil saturation and predicted rainfall, flash floods can still catch people by surprise. Flash flooding is an extremely dangerous form of flooding that can reach full peak in only a few minutes and allows little or no time for protective measures to be taken by those in its path. Flash flood water moves at very fast speeds and can move boulders, tear out trees, scour channels, destroy buildings, and obliterate bridges. Flash flooding often results in higher loss of life, both human and animal, than slower developing river and stream flooding. A flash flood event can impact areas far from a tributary or body of water.</w:t>
      </w:r>
      <w:r w:rsidR="00BF7E54" w:rsidRPr="00B4026B">
        <w:rPr>
          <w:rFonts w:ascii="Open Sans" w:hAnsi="Open Sans" w:cs="Open Sans"/>
        </w:rPr>
        <w:t xml:space="preserve"> </w:t>
      </w:r>
      <w:r w:rsidRPr="00B4026B">
        <w:rPr>
          <w:rFonts w:ascii="Open Sans" w:hAnsi="Open Sans" w:cs="Open Sans"/>
        </w:rPr>
        <w:t>Nearly half of all flash flood fatalities are automobile related. Motorists often try to traverse water-covered roads and bridges and are swept away by the current. Depending on the severity, overall disruption may occur for just a few hours, causing minor inconveniences, or up to months, causing major environmental and economic impacts in the county and State.</w:t>
      </w:r>
    </w:p>
    <w:p w14:paraId="64B71F99" w14:textId="77777777" w:rsidR="00FA2A58" w:rsidRPr="00B4026B" w:rsidRDefault="00FA2A58" w:rsidP="0091140D">
      <w:pPr>
        <w:pStyle w:val="Heading4"/>
        <w:tabs>
          <w:tab w:val="left" w:pos="5490"/>
        </w:tabs>
        <w:ind w:left="1296" w:firstLine="0"/>
        <w:rPr>
          <w:rFonts w:cs="Open Sans"/>
        </w:rPr>
      </w:pPr>
      <w:r w:rsidRPr="00B4026B">
        <w:rPr>
          <w:rFonts w:cs="Open Sans"/>
        </w:rPr>
        <w:t>Riverine Flooding</w:t>
      </w:r>
    </w:p>
    <w:p w14:paraId="604414D6" w14:textId="4CB540D1" w:rsidR="00FA2A58" w:rsidRPr="00B4026B" w:rsidRDefault="00FA2A58" w:rsidP="005527BE">
      <w:pPr>
        <w:tabs>
          <w:tab w:val="left" w:pos="5490"/>
        </w:tabs>
        <w:rPr>
          <w:rFonts w:ascii="Open Sans" w:hAnsi="Open Sans" w:cs="Open Sans"/>
        </w:rPr>
      </w:pPr>
      <w:r w:rsidRPr="00B4026B">
        <w:rPr>
          <w:rFonts w:ascii="Open Sans" w:hAnsi="Open Sans" w:cs="Open Sans"/>
        </w:rPr>
        <w:t>A river</w:t>
      </w:r>
      <w:r w:rsidR="00193FAE" w:rsidRPr="00B4026B">
        <w:rPr>
          <w:rFonts w:ascii="Open Sans" w:hAnsi="Open Sans" w:cs="Open Sans"/>
        </w:rPr>
        <w:t>ine</w:t>
      </w:r>
      <w:r w:rsidRPr="00B4026B">
        <w:rPr>
          <w:rFonts w:ascii="Open Sans" w:hAnsi="Open Sans" w:cs="Open Sans"/>
        </w:rPr>
        <w:t xml:space="preserve"> flood is a temporary condition of partial or complete inundation of normally dry land areas from the overflow of stream banks. Flooding occurs when the flow of water is greater than the normal carrying capacity of the stream channel. Floodwater can be extremely dangerous; the force of 6 inches of swiftly moving water can knock people off their feet and </w:t>
      </w:r>
      <w:r w:rsidR="00473245" w:rsidRPr="00B4026B">
        <w:rPr>
          <w:rFonts w:ascii="Open Sans" w:hAnsi="Open Sans" w:cs="Open Sans"/>
        </w:rPr>
        <w:t>two</w:t>
      </w:r>
      <w:r w:rsidRPr="00B4026B">
        <w:rPr>
          <w:rFonts w:ascii="Open Sans" w:hAnsi="Open Sans" w:cs="Open Sans"/>
        </w:rPr>
        <w:t xml:space="preserve"> feet of water can float a car. Floods can be slow- or fast-</w:t>
      </w:r>
      <w:r w:rsidR="00CA1535" w:rsidRPr="00B4026B">
        <w:rPr>
          <w:rFonts w:ascii="Open Sans" w:hAnsi="Open Sans" w:cs="Open Sans"/>
        </w:rPr>
        <w:t>rising but</w:t>
      </w:r>
      <w:r w:rsidRPr="00B4026B">
        <w:rPr>
          <w:rFonts w:ascii="Open Sans" w:hAnsi="Open Sans" w:cs="Open Sans"/>
        </w:rPr>
        <w:t xml:space="preserve"> generally develop over a period of days. Flooding is a natural and expected phenomenon that occurs annually, usually restricted to specific streams, rivers, or watershed areas. </w:t>
      </w:r>
    </w:p>
    <w:p w14:paraId="2EE030EE" w14:textId="57C6BF2E" w:rsidR="00FA2A58" w:rsidRPr="00B4026B" w:rsidRDefault="00FA2A58" w:rsidP="005527BE">
      <w:pPr>
        <w:tabs>
          <w:tab w:val="left" w:pos="5490"/>
        </w:tabs>
        <w:rPr>
          <w:rFonts w:ascii="Open Sans" w:hAnsi="Open Sans" w:cs="Open Sans"/>
        </w:rPr>
      </w:pPr>
      <w:r w:rsidRPr="00B4026B">
        <w:rPr>
          <w:rFonts w:ascii="Open Sans" w:hAnsi="Open Sans" w:cs="Open Sans"/>
        </w:rPr>
        <w:lastRenderedPageBreak/>
        <w:t>River</w:t>
      </w:r>
      <w:r w:rsidR="009B71F9" w:rsidRPr="00B4026B">
        <w:rPr>
          <w:rFonts w:ascii="Open Sans" w:hAnsi="Open Sans" w:cs="Open Sans"/>
        </w:rPr>
        <w:t>ine</w:t>
      </w:r>
      <w:r w:rsidRPr="00B4026B">
        <w:rPr>
          <w:rFonts w:ascii="Open Sans" w:hAnsi="Open Sans" w:cs="Open Sans"/>
        </w:rPr>
        <w:t xml:space="preserve"> flooding does not have as high of a risk to humans as flash flooding does, mostly because of the slow onset of river flooding. People in a flood zone, downstream from a dam or levee, or in low-lying areas are especially vulnerable in any type of flood event. In addition, people located in areas with narrow stream channels, saturated soil, or on land with large amounts of impermeable surfaces are likely to be impacted in the event of significant rainfall.</w:t>
      </w:r>
    </w:p>
    <w:p w14:paraId="0FDDF9C3" w14:textId="77777777" w:rsidR="004C4154" w:rsidRDefault="004C4154" w:rsidP="00AF613E">
      <w:pPr>
        <w:pStyle w:val="Heading3"/>
      </w:pPr>
      <w:bookmarkStart w:id="218" w:name="_Toc225848907"/>
      <w:bookmarkStart w:id="219" w:name="_Toc240377458"/>
      <w:r>
        <w:t>Tornado</w:t>
      </w:r>
      <w:bookmarkEnd w:id="218"/>
      <w:bookmarkEnd w:id="219"/>
    </w:p>
    <w:p w14:paraId="51C35E9E" w14:textId="1D05F1A3" w:rsidR="004C4154" w:rsidRPr="006C6522" w:rsidRDefault="004C4154" w:rsidP="005527BE">
      <w:pPr>
        <w:tabs>
          <w:tab w:val="left" w:pos="5490"/>
        </w:tabs>
        <w:rPr>
          <w:rFonts w:ascii="Open Sans" w:hAnsi="Open Sans" w:cs="Open Sans"/>
        </w:rPr>
      </w:pPr>
      <w:r w:rsidRPr="006C6522">
        <w:rPr>
          <w:rFonts w:ascii="Open Sans" w:hAnsi="Open Sans" w:cs="Open Sans"/>
        </w:rPr>
        <w:t>A tornado is a violent windstorm characterized by a twisting, funnel-shaped cloud. Tornadoes are most often generated by thunderstorm activity but sometimes result from hurricanes and other tropical storms. Tornadoes occur when cool, dry air intersects and overrides a layer of warm, moist air, forcing the warm air to rise rapidly. Tornado wind speeds normally range from 65 mph to more than 200 mph</w:t>
      </w:r>
      <w:r w:rsidR="00572E19" w:rsidRPr="00B4026B">
        <w:rPr>
          <w:rFonts w:ascii="Open Sans" w:hAnsi="Open Sans" w:cs="Open Sans"/>
        </w:rPr>
        <w:t>,</w:t>
      </w:r>
      <w:r w:rsidRPr="006C6522">
        <w:rPr>
          <w:rFonts w:ascii="Open Sans" w:hAnsi="Open Sans" w:cs="Open Sans"/>
        </w:rPr>
        <w:t xml:space="preserve"> but can reach more than 300 mph. The maximum winds in tornadoes are often confined to extremely small areas and vary tremendously over short distances, even within the funnel itself. These storms typically travel around 10 to 20 mph but can move at more than </w:t>
      </w:r>
      <w:r w:rsidR="006A6B53" w:rsidRPr="00B4026B">
        <w:rPr>
          <w:rFonts w:ascii="Open Sans" w:hAnsi="Open Sans" w:cs="Open Sans"/>
        </w:rPr>
        <w:t>sixty</w:t>
      </w:r>
      <w:r w:rsidRPr="006C6522">
        <w:rPr>
          <w:rFonts w:ascii="Open Sans" w:hAnsi="Open Sans" w:cs="Open Sans"/>
        </w:rPr>
        <w:t xml:space="preserve"> mph. Damage paths can vary from as narrow as 1 mile to as wide as </w:t>
      </w:r>
      <w:r w:rsidR="006A6B53" w:rsidRPr="00B4026B">
        <w:rPr>
          <w:rFonts w:ascii="Open Sans" w:hAnsi="Open Sans" w:cs="Open Sans"/>
        </w:rPr>
        <w:t>fifty</w:t>
      </w:r>
      <w:r w:rsidRPr="006C6522">
        <w:rPr>
          <w:rFonts w:ascii="Open Sans" w:hAnsi="Open Sans" w:cs="Open Sans"/>
        </w:rPr>
        <w:t xml:space="preserve"> miles. Tornadoes can occur at any time of the year and at any time of the day. Tornadoes are measured by their intensity in terms of wind speed and their area using the Enhanced Fujita (EF) Scale. The scale ranges from EF0, with minor damages from winds ranging 65–85 mph, to EF5</w:t>
      </w:r>
      <w:r w:rsidR="00175CA7" w:rsidRPr="00B4026B">
        <w:rPr>
          <w:rFonts w:ascii="Open Sans" w:hAnsi="Open Sans" w:cs="Open Sans"/>
        </w:rPr>
        <w:t>,</w:t>
      </w:r>
      <w:r w:rsidRPr="006C6522">
        <w:rPr>
          <w:rFonts w:ascii="Open Sans" w:hAnsi="Open Sans" w:cs="Open Sans"/>
        </w:rPr>
        <w:t xml:space="preserve"> with severe damages from winds more than 200 mph.</w:t>
      </w:r>
    </w:p>
    <w:p w14:paraId="4F11B6C1" w14:textId="28F2CCC7" w:rsidR="004C4154" w:rsidRDefault="004C4154" w:rsidP="00FB6D8C">
      <w:pPr>
        <w:pStyle w:val="Caption"/>
      </w:pPr>
      <w:r>
        <w:t xml:space="preserve">Table </w:t>
      </w:r>
      <w:r>
        <w:fldChar w:fldCharType="begin"/>
      </w:r>
      <w:r>
        <w:instrText>SEQ Table \* ARABIC</w:instrText>
      </w:r>
      <w:r>
        <w:fldChar w:fldCharType="separate"/>
      </w:r>
      <w:r>
        <w:rPr>
          <w:noProof/>
        </w:rPr>
        <w:t>3</w:t>
      </w:r>
      <w:r>
        <w:fldChar w:fldCharType="end"/>
      </w:r>
      <w:r w:rsidR="00644134">
        <w:rPr>
          <w:noProof/>
        </w:rPr>
        <w:t>3</w:t>
      </w:r>
      <w:r>
        <w:t xml:space="preserve">: </w:t>
      </w:r>
      <w:r w:rsidRPr="00750242">
        <w:t>The Enhanced Fujita Scale (EF Scale)</w:t>
      </w:r>
    </w:p>
    <w:p w14:paraId="759CDE68" w14:textId="77777777" w:rsidR="004C4154" w:rsidRPr="00B4026B" w:rsidRDefault="004C4154" w:rsidP="005527BE">
      <w:pPr>
        <w:tabs>
          <w:tab w:val="left" w:pos="5490"/>
        </w:tabs>
        <w:rPr>
          <w:rFonts w:ascii="Open Sans" w:hAnsi="Open Sans" w:cs="Open Sans"/>
        </w:rPr>
      </w:pPr>
      <w:r w:rsidRPr="00B4026B">
        <w:rPr>
          <w:rFonts w:ascii="Open Sans" w:hAnsi="Open Sans" w:cs="Open Sans"/>
        </w:rPr>
        <w:t xml:space="preserve"> </w:t>
      </w:r>
      <w:r w:rsidRPr="00B4026B">
        <w:rPr>
          <w:rFonts w:ascii="Open Sans" w:hAnsi="Open Sans" w:cs="Open Sans"/>
          <w:noProof/>
        </w:rPr>
        <w:drawing>
          <wp:inline distT="0" distB="0" distL="0" distR="0" wp14:anchorId="5CD2C180" wp14:editId="3A49AC19">
            <wp:extent cx="4432194" cy="1652808"/>
            <wp:effectExtent l="19050" t="19050" r="26035" b="24130"/>
            <wp:docPr id="45887369" name="Picture 47" descr="A table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7369" name="Picture 47" descr="A table with numbers and lines&#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4440486" cy="1655900"/>
                    </a:xfrm>
                    <a:prstGeom prst="rect">
                      <a:avLst/>
                    </a:prstGeom>
                    <a:ln>
                      <a:solidFill>
                        <a:srgbClr val="06038D"/>
                      </a:solidFill>
                    </a:ln>
                  </pic:spPr>
                </pic:pic>
              </a:graphicData>
            </a:graphic>
          </wp:inline>
        </w:drawing>
      </w:r>
    </w:p>
    <w:p w14:paraId="1E0D22E3" w14:textId="5697490F" w:rsidR="004C4154" w:rsidRPr="00D955D1" w:rsidRDefault="006945F8" w:rsidP="005527BE">
      <w:pPr>
        <w:tabs>
          <w:tab w:val="left" w:pos="5490"/>
        </w:tabs>
        <w:rPr>
          <w:rFonts w:ascii="Open Sans" w:hAnsi="Open Sans" w:cs="Open Sans"/>
          <w:sz w:val="16"/>
          <w:szCs w:val="16"/>
        </w:rPr>
      </w:pPr>
      <w:r w:rsidRPr="00D955D1">
        <w:rPr>
          <w:rFonts w:ascii="Open Sans" w:hAnsi="Open Sans" w:cs="Open Sans"/>
          <w:sz w:val="16"/>
          <w:szCs w:val="16"/>
        </w:rPr>
        <w:t>Reference</w:t>
      </w:r>
      <w:r w:rsidR="004C4154" w:rsidRPr="00D955D1">
        <w:rPr>
          <w:rFonts w:ascii="Open Sans" w:hAnsi="Open Sans" w:cs="Open Sans"/>
          <w:sz w:val="16"/>
          <w:szCs w:val="16"/>
        </w:rPr>
        <w:t>: NOAA National Weather Service, n.d.</w:t>
      </w:r>
    </w:p>
    <w:p w14:paraId="79000F8A" w14:textId="77777777" w:rsidR="004C4154" w:rsidRPr="006C6522" w:rsidRDefault="004C4154" w:rsidP="005527BE">
      <w:pPr>
        <w:tabs>
          <w:tab w:val="left" w:pos="5490"/>
        </w:tabs>
        <w:rPr>
          <w:rFonts w:ascii="Open Sans" w:hAnsi="Open Sans" w:cs="Open Sans"/>
        </w:rPr>
      </w:pPr>
      <w:r w:rsidRPr="006C6522">
        <w:rPr>
          <w:rFonts w:ascii="Open Sans" w:hAnsi="Open Sans" w:cs="Open Sans"/>
        </w:rPr>
        <w:t>The Enhanced Fujita Scale or EF Scale, which became operational on February 1, 2007, is used to assign a tornado a 'rating' based on estimated wind speeds and related damage.</w:t>
      </w:r>
    </w:p>
    <w:p w14:paraId="00EFDE33" w14:textId="63BA7DC0" w:rsidR="00D8691A" w:rsidRPr="00B4026B" w:rsidRDefault="004C4154" w:rsidP="005527BE">
      <w:pPr>
        <w:tabs>
          <w:tab w:val="left" w:pos="5490"/>
        </w:tabs>
        <w:rPr>
          <w:rFonts w:ascii="Open Sans" w:hAnsi="Open Sans" w:cs="Open Sans"/>
        </w:rPr>
      </w:pPr>
      <w:r w:rsidRPr="006C6522">
        <w:rPr>
          <w:rFonts w:ascii="Open Sans" w:hAnsi="Open Sans" w:cs="Open Sans"/>
        </w:rPr>
        <w:t xml:space="preserve">Tornadoes have </w:t>
      </w:r>
      <w:r w:rsidR="00F53A17" w:rsidRPr="00B4026B">
        <w:rPr>
          <w:rFonts w:ascii="Open Sans" w:hAnsi="Open Sans" w:cs="Open Sans"/>
        </w:rPr>
        <w:t>occurred</w:t>
      </w:r>
      <w:r w:rsidRPr="006C6522">
        <w:rPr>
          <w:rFonts w:ascii="Open Sans" w:hAnsi="Open Sans" w:cs="Open Sans"/>
        </w:rPr>
        <w:t xml:space="preserve"> throughout Arkansas at any time of the year</w:t>
      </w:r>
      <w:r w:rsidR="00D04A40" w:rsidRPr="00B4026B">
        <w:rPr>
          <w:rFonts w:ascii="Open Sans" w:hAnsi="Open Sans" w:cs="Open Sans"/>
        </w:rPr>
        <w:t>,</w:t>
      </w:r>
      <w:r w:rsidRPr="006C6522">
        <w:rPr>
          <w:rFonts w:ascii="Open Sans" w:hAnsi="Open Sans" w:cs="Open Sans"/>
        </w:rPr>
        <w:t xml:space="preserve"> especially when there is a warm spell and then a cold front moves in. Warmer winter and fall months have resulted in expanded tornado season in Arkansas. </w:t>
      </w:r>
      <w:r w:rsidR="0000200D" w:rsidRPr="00B4026B">
        <w:rPr>
          <w:rFonts w:ascii="Open Sans" w:hAnsi="Open Sans" w:cs="Open Sans"/>
        </w:rPr>
        <w:t>Trends in the tornado activity</w:t>
      </w:r>
      <w:r w:rsidR="000C55E4" w:rsidRPr="00B4026B">
        <w:rPr>
          <w:rFonts w:ascii="Open Sans" w:hAnsi="Open Sans" w:cs="Open Sans"/>
        </w:rPr>
        <w:t xml:space="preserve"> show that the </w:t>
      </w:r>
      <w:r w:rsidR="00D8691A" w:rsidRPr="00B4026B">
        <w:rPr>
          <w:rFonts w:ascii="Open Sans" w:hAnsi="Open Sans" w:cs="Open Sans"/>
        </w:rPr>
        <w:t xml:space="preserve">“Tornado Alley” region — the area from central Texas through Oklahoma and Kansas, so named because of the number of tornadoes there — is shifting </w:t>
      </w:r>
      <w:r w:rsidR="00D8691A" w:rsidRPr="00B4026B">
        <w:rPr>
          <w:rFonts w:ascii="Open Sans" w:hAnsi="Open Sans" w:cs="Open Sans"/>
        </w:rPr>
        <w:lastRenderedPageBreak/>
        <w:t>eastward.</w:t>
      </w:r>
      <w:r w:rsidR="000C55E4" w:rsidRPr="00B4026B">
        <w:rPr>
          <w:rFonts w:ascii="Open Sans" w:hAnsi="Open Sans" w:cs="Open Sans"/>
        </w:rPr>
        <w:t xml:space="preserve"> </w:t>
      </w:r>
      <w:r w:rsidR="00D8691A" w:rsidRPr="00B4026B">
        <w:rPr>
          <w:rFonts w:ascii="Open Sans" w:hAnsi="Open Sans" w:cs="Open Sans"/>
        </w:rPr>
        <w:t xml:space="preserve">The shift is attributed to </w:t>
      </w:r>
      <w:r w:rsidR="000C55E4" w:rsidRPr="00B4026B">
        <w:rPr>
          <w:rFonts w:ascii="Open Sans" w:hAnsi="Open Sans" w:cs="Open Sans"/>
        </w:rPr>
        <w:t>increasing hazards</w:t>
      </w:r>
      <w:r w:rsidR="00D8691A" w:rsidRPr="00B4026B">
        <w:rPr>
          <w:rFonts w:ascii="Open Sans" w:hAnsi="Open Sans" w:cs="Open Sans"/>
        </w:rPr>
        <w:t>, the warming of the Gulf of Mexico’s waters and a dip in the cold jet stream pattern.</w:t>
      </w:r>
      <w:r w:rsidR="000C55E4" w:rsidRPr="00B4026B">
        <w:rPr>
          <w:rFonts w:ascii="Open Sans" w:hAnsi="Open Sans" w:cs="Open Sans"/>
        </w:rPr>
        <w:t xml:space="preserve"> </w:t>
      </w:r>
      <w:r w:rsidR="00D8691A" w:rsidRPr="00B4026B">
        <w:rPr>
          <w:rFonts w:ascii="Open Sans" w:hAnsi="Open Sans" w:cs="Open Sans"/>
        </w:rPr>
        <w:t xml:space="preserve">Arkansas, scientists say, is nearly in the bull’s eye of a new tornado-prone area </w:t>
      </w:r>
      <w:r w:rsidR="006A6B53" w:rsidRPr="00B4026B">
        <w:rPr>
          <w:rFonts w:ascii="Open Sans" w:hAnsi="Open Sans" w:cs="Open Sans"/>
        </w:rPr>
        <w:t>that is</w:t>
      </w:r>
      <w:r w:rsidR="00D8691A" w:rsidRPr="00B4026B">
        <w:rPr>
          <w:rFonts w:ascii="Open Sans" w:hAnsi="Open Sans" w:cs="Open Sans"/>
        </w:rPr>
        <w:t xml:space="preserve"> referred to as “Dixie Alley.”  The region, which has seen a vast increase in tornadoes over the past several years, also encompasses Mississippi, Alabama and western Tennessee.</w:t>
      </w:r>
      <w:r w:rsidR="009D684B" w:rsidRPr="00B4026B">
        <w:rPr>
          <w:rStyle w:val="FootnoteReference"/>
          <w:rFonts w:ascii="Open Sans" w:hAnsi="Open Sans" w:cs="Open Sans"/>
        </w:rPr>
        <w:footnoteReference w:id="25"/>
      </w:r>
    </w:p>
    <w:p w14:paraId="1261205D" w14:textId="239260E5" w:rsidR="004C4154" w:rsidRPr="006C6522" w:rsidRDefault="004C4154" w:rsidP="005527BE">
      <w:pPr>
        <w:tabs>
          <w:tab w:val="left" w:pos="5490"/>
        </w:tabs>
        <w:rPr>
          <w:rFonts w:ascii="Open Sans" w:hAnsi="Open Sans" w:cs="Open Sans"/>
        </w:rPr>
      </w:pPr>
      <w:r w:rsidRPr="006C6522">
        <w:rPr>
          <w:rFonts w:ascii="Open Sans" w:hAnsi="Open Sans" w:cs="Open Sans"/>
        </w:rPr>
        <w:t xml:space="preserve">All populations in Arkansas are at risk of experiencing a tornado. Populations that are </w:t>
      </w:r>
      <w:r w:rsidR="00D626DF" w:rsidRPr="00B4026B">
        <w:rPr>
          <w:rFonts w:ascii="Open Sans" w:hAnsi="Open Sans" w:cs="Open Sans"/>
        </w:rPr>
        <w:t>houseless</w:t>
      </w:r>
      <w:r w:rsidRPr="006C6522">
        <w:rPr>
          <w:rFonts w:ascii="Open Sans" w:hAnsi="Open Sans" w:cs="Open Sans"/>
        </w:rPr>
        <w:t xml:space="preserve"> or living in mobile homes can be more at risk of being impacted if a tornado occurs in an area. A few governments building have reinforced structures that may reduce the likelihood of damage however this is limited statewide. The built environment in the entire state can be impacted by a tornado where they occur. Power lines and above ground utilities are most at risk where is concerns the built environment. The economic impact could be limited to a community level or felt statewide. Due to vast </w:t>
      </w:r>
      <w:r w:rsidR="006C6522" w:rsidRPr="006C6522">
        <w:rPr>
          <w:rFonts w:ascii="Open Sans" w:hAnsi="Open Sans" w:cs="Open Sans"/>
        </w:rPr>
        <w:t>number</w:t>
      </w:r>
      <w:r w:rsidRPr="006C6522">
        <w:rPr>
          <w:rFonts w:ascii="Open Sans" w:hAnsi="Open Sans" w:cs="Open Sans"/>
        </w:rPr>
        <w:t xml:space="preserve"> of hills and trees, tornadoes are less visible in Arkansas making it part of </w:t>
      </w:r>
      <w:r w:rsidR="006945F8" w:rsidRPr="006C6522">
        <w:rPr>
          <w:rFonts w:ascii="Open Sans" w:hAnsi="Open Sans" w:cs="Open Sans"/>
        </w:rPr>
        <w:t>the “</w:t>
      </w:r>
      <w:r w:rsidRPr="006C6522">
        <w:rPr>
          <w:rFonts w:ascii="Open Sans" w:hAnsi="Open Sans" w:cs="Open Sans"/>
        </w:rPr>
        <w:t xml:space="preserve">Tornado Fatality Alley." In Arkansas, there is a higher likelihood of killer tornadoes and severe storms due to </w:t>
      </w:r>
      <w:r w:rsidR="00A7429B" w:rsidRPr="00B4026B">
        <w:rPr>
          <w:rFonts w:ascii="Open Sans" w:hAnsi="Open Sans" w:cs="Open Sans"/>
        </w:rPr>
        <w:t>multiple</w:t>
      </w:r>
      <w:r w:rsidRPr="006C6522">
        <w:rPr>
          <w:rFonts w:ascii="Open Sans" w:hAnsi="Open Sans" w:cs="Open Sans"/>
        </w:rPr>
        <w:t xml:space="preserve"> factors: (1) the highest percentage of manufactured/mobile homes compared with any other region east of the Continental Divide, and (2) a close proximity to the Gulf of Mexico and a feed of warmth/moisture to sustain storms long after sunset. </w:t>
      </w:r>
      <w:r w:rsidRPr="006C6522">
        <w:rPr>
          <w:rStyle w:val="FootnoteReference"/>
          <w:rFonts w:ascii="Open Sans" w:hAnsi="Open Sans" w:cs="Open Sans"/>
        </w:rPr>
        <w:footnoteReference w:id="26"/>
      </w:r>
    </w:p>
    <w:p w14:paraId="332353BF" w14:textId="419BFCF2" w:rsidR="004C4154" w:rsidRDefault="004C4154" w:rsidP="00FB6D8C">
      <w:pPr>
        <w:pStyle w:val="Caption"/>
      </w:pPr>
      <w:r>
        <w:t xml:space="preserve">Table </w:t>
      </w:r>
      <w:r w:rsidR="006945F8">
        <w:t>3</w:t>
      </w:r>
      <w:r>
        <w:fldChar w:fldCharType="begin"/>
      </w:r>
      <w:r>
        <w:instrText>SEQ Table \* ARABIC</w:instrText>
      </w:r>
      <w:r>
        <w:fldChar w:fldCharType="separate"/>
      </w:r>
      <w:r>
        <w:rPr>
          <w:noProof/>
        </w:rPr>
        <w:t>4</w:t>
      </w:r>
      <w:r>
        <w:fldChar w:fldCharType="end"/>
      </w:r>
      <w:r>
        <w:t xml:space="preserve">: </w:t>
      </w:r>
      <w:r w:rsidRPr="00E804F3">
        <w:t>State of Arkansas Tornado Storm Data Summary</w:t>
      </w:r>
      <w:r>
        <w:t xml:space="preserve"> </w:t>
      </w:r>
      <w:r w:rsidRPr="00E804F3">
        <w:t>2018</w:t>
      </w:r>
      <w:r>
        <w:t xml:space="preserve"> - 05/01/</w:t>
      </w:r>
      <w:r w:rsidRPr="00E804F3">
        <w:t>2023</w:t>
      </w:r>
    </w:p>
    <w:p w14:paraId="6D50968F" w14:textId="77777777" w:rsidR="004C4154" w:rsidRPr="00B4026B" w:rsidRDefault="004C4154" w:rsidP="005527BE">
      <w:pPr>
        <w:tabs>
          <w:tab w:val="left" w:pos="5490"/>
        </w:tabs>
        <w:rPr>
          <w:rFonts w:ascii="Open Sans" w:hAnsi="Open Sans" w:cs="Open Sans"/>
        </w:rPr>
      </w:pPr>
      <w:r w:rsidRPr="00B4026B">
        <w:rPr>
          <w:rFonts w:ascii="Open Sans" w:hAnsi="Open Sans" w:cs="Open Sans"/>
          <w:noProof/>
        </w:rPr>
        <w:drawing>
          <wp:inline distT="0" distB="0" distL="0" distR="0" wp14:anchorId="34559911" wp14:editId="4D8041CD">
            <wp:extent cx="5943600" cy="2891155"/>
            <wp:effectExtent l="19050" t="19050" r="19050" b="23495"/>
            <wp:docPr id="1333159736" name="Picture 6" descr="A screenshot of a data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159736" name="Picture 6" descr="A screenshot of a data report&#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943600" cy="2891155"/>
                    </a:xfrm>
                    <a:prstGeom prst="rect">
                      <a:avLst/>
                    </a:prstGeom>
                    <a:ln>
                      <a:solidFill>
                        <a:srgbClr val="06038D"/>
                      </a:solidFill>
                    </a:ln>
                  </pic:spPr>
                </pic:pic>
              </a:graphicData>
            </a:graphic>
          </wp:inline>
        </w:drawing>
      </w:r>
    </w:p>
    <w:p w14:paraId="47ACD36D" w14:textId="5F270BF6" w:rsidR="004C4154" w:rsidRPr="00E134A1" w:rsidRDefault="006945F8" w:rsidP="005527BE">
      <w:pPr>
        <w:tabs>
          <w:tab w:val="left" w:pos="5490"/>
        </w:tabs>
        <w:rPr>
          <w:rFonts w:ascii="Open Sans" w:hAnsi="Open Sans" w:cs="Open Sans"/>
          <w:sz w:val="16"/>
          <w:szCs w:val="16"/>
        </w:rPr>
      </w:pPr>
      <w:hyperlink r:id="rId61" w:history="1">
        <w:r w:rsidRPr="00E134A1">
          <w:rPr>
            <w:rStyle w:val="Hyperlink"/>
            <w:rFonts w:ascii="Open Sans" w:hAnsi="Open Sans" w:cs="Open Sans"/>
            <w:sz w:val="16"/>
            <w:szCs w:val="16"/>
          </w:rPr>
          <w:t>Reference</w:t>
        </w:r>
        <w:r w:rsidR="004C4154" w:rsidRPr="00E134A1">
          <w:rPr>
            <w:rStyle w:val="Hyperlink"/>
            <w:rFonts w:ascii="Open Sans" w:hAnsi="Open Sans" w:cs="Open Sans"/>
            <w:sz w:val="16"/>
            <w:szCs w:val="16"/>
          </w:rPr>
          <w:t>: 2023 State of Arkansas Hazard Mitigation Plan</w:t>
        </w:r>
      </w:hyperlink>
      <w:r w:rsidR="004C4154" w:rsidRPr="00E134A1">
        <w:rPr>
          <w:rFonts w:ascii="Open Sans" w:hAnsi="Open Sans" w:cs="Open Sans"/>
          <w:sz w:val="16"/>
          <w:szCs w:val="16"/>
        </w:rPr>
        <w:t xml:space="preserve"> </w:t>
      </w:r>
    </w:p>
    <w:p w14:paraId="05A6963B" w14:textId="77777777" w:rsidR="0065349B" w:rsidRPr="00B4026B" w:rsidRDefault="0065349B" w:rsidP="005527BE">
      <w:pPr>
        <w:tabs>
          <w:tab w:val="left" w:pos="5490"/>
        </w:tabs>
        <w:autoSpaceDE w:val="0"/>
        <w:autoSpaceDN w:val="0"/>
        <w:adjustRightInd w:val="0"/>
        <w:spacing w:after="0" w:line="240" w:lineRule="auto"/>
        <w:rPr>
          <w:rFonts w:ascii="Open Sans" w:hAnsi="Open Sans" w:cs="Open Sans"/>
        </w:rPr>
      </w:pPr>
    </w:p>
    <w:p w14:paraId="3C46286A" w14:textId="77777777" w:rsidR="004C4154" w:rsidRPr="00B4026B" w:rsidRDefault="004C4154" w:rsidP="00E75E8D">
      <w:pPr>
        <w:pStyle w:val="Heading2"/>
        <w:ind w:left="576"/>
      </w:pPr>
      <w:bookmarkStart w:id="221" w:name="_Toc225848908"/>
      <w:bookmarkStart w:id="222" w:name="_Toc240377459"/>
      <w:r>
        <w:t>Indispensable Services</w:t>
      </w:r>
      <w:bookmarkEnd w:id="221"/>
      <w:bookmarkEnd w:id="222"/>
    </w:p>
    <w:p w14:paraId="6A8934C2" w14:textId="0D17E738" w:rsidR="004C4154" w:rsidRPr="006C6522" w:rsidRDefault="004C4154" w:rsidP="005527BE">
      <w:pPr>
        <w:tabs>
          <w:tab w:val="left" w:pos="5490"/>
        </w:tabs>
        <w:rPr>
          <w:rFonts w:ascii="Open Sans" w:hAnsi="Open Sans" w:cs="Open Sans"/>
        </w:rPr>
      </w:pPr>
      <w:r w:rsidRPr="006C6522">
        <w:rPr>
          <w:rFonts w:ascii="Open Sans" w:hAnsi="Open Sans" w:cs="Open Sans"/>
        </w:rPr>
        <w:t>Indispensable services are those that enable the continuous operation of critical business and government functions and/or are critical to human health</w:t>
      </w:r>
      <w:r w:rsidR="006967C8" w:rsidRPr="00B4026B">
        <w:rPr>
          <w:rFonts w:ascii="Open Sans" w:hAnsi="Open Sans" w:cs="Open Sans"/>
        </w:rPr>
        <w:t>,</w:t>
      </w:r>
      <w:r w:rsidRPr="006C6522">
        <w:rPr>
          <w:rFonts w:ascii="Open Sans" w:hAnsi="Open Sans" w:cs="Open Sans"/>
        </w:rPr>
        <w:t xml:space="preserve"> safety</w:t>
      </w:r>
      <w:r w:rsidR="006967C8" w:rsidRPr="00B4026B">
        <w:rPr>
          <w:rFonts w:ascii="Open Sans" w:hAnsi="Open Sans" w:cs="Open Sans"/>
        </w:rPr>
        <w:t>,</w:t>
      </w:r>
      <w:r w:rsidRPr="006C6522">
        <w:rPr>
          <w:rFonts w:ascii="Open Sans" w:hAnsi="Open Sans" w:cs="Open Sans"/>
        </w:rPr>
        <w:t xml:space="preserve"> and economic security. These services are largely operated out of critical facilities. A critical facility provides services and functions essential to a community, especially during and after a disaster. Examples of indispensable service-providing facilities requiring special consideration include:</w:t>
      </w:r>
    </w:p>
    <w:p w14:paraId="2CB9F6E8"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Police stations, fire stations, critical vehicle and equipment storage facilities, and emergency operations centers needed for disaster response activities before, during, and after a disaster.</w:t>
      </w:r>
    </w:p>
    <w:p w14:paraId="7541E27E"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 xml:space="preserve">Medical facilities, including hospitals, nursing homes, blood banks, and health care facilities (including those storing vital medical records) likely to have occupants who may not be sufficiently mobile to avoid injury or death during a disaster.  </w:t>
      </w:r>
    </w:p>
    <w:p w14:paraId="7B9AEF29"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 xml:space="preserve">Schools and day care centers, especially if designated as shelters or evacuation centers. </w:t>
      </w:r>
    </w:p>
    <w:p w14:paraId="01D5ED9C"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 xml:space="preserve">Power generating stations and other public and private utility facilities vital to maintaining or restoring normal services to flooded areas before, during, and after a flood.  </w:t>
      </w:r>
    </w:p>
    <w:p w14:paraId="07093AF0"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 xml:space="preserve">Drinking water and wastewater treatment plants. </w:t>
      </w:r>
    </w:p>
    <w:p w14:paraId="0826C4B0" w14:textId="77777777" w:rsidR="004C4154" w:rsidRPr="008A31E1" w:rsidRDefault="004C4154" w:rsidP="00CF08CC">
      <w:pPr>
        <w:pStyle w:val="ListParagraph"/>
        <w:numPr>
          <w:ilvl w:val="0"/>
          <w:numId w:val="27"/>
        </w:numPr>
        <w:tabs>
          <w:tab w:val="left" w:pos="5490"/>
        </w:tabs>
        <w:rPr>
          <w:rFonts w:cs="Open Sans"/>
        </w:rPr>
      </w:pPr>
      <w:r w:rsidRPr="008A31E1">
        <w:rPr>
          <w:rFonts w:cs="Open Sans"/>
        </w:rPr>
        <w:t>Structures or facilities that produce, use, or store highly volatile, flammable, explosive, toxic, and/or water-reactive material.</w:t>
      </w:r>
      <w:r w:rsidRPr="006C6522">
        <w:rPr>
          <w:rStyle w:val="FootnoteReference"/>
          <w:rFonts w:cs="Open Sans"/>
        </w:rPr>
        <w:footnoteReference w:id="27"/>
      </w:r>
    </w:p>
    <w:p w14:paraId="52544096" w14:textId="77777777" w:rsidR="004C4154" w:rsidRPr="006C6522" w:rsidRDefault="004C4154" w:rsidP="005527BE">
      <w:pPr>
        <w:pStyle w:val="ListParagraph"/>
        <w:tabs>
          <w:tab w:val="left" w:pos="5490"/>
        </w:tabs>
        <w:ind w:left="720" w:firstLine="0"/>
        <w:rPr>
          <w:rFonts w:cs="Open Sans"/>
        </w:rPr>
      </w:pPr>
    </w:p>
    <w:p w14:paraId="053E8EF8" w14:textId="10A496C8" w:rsidR="004C4154" w:rsidRPr="006C6522" w:rsidRDefault="004C4154" w:rsidP="005527BE">
      <w:pPr>
        <w:tabs>
          <w:tab w:val="left" w:pos="5490"/>
        </w:tabs>
        <w:rPr>
          <w:rFonts w:ascii="Open Sans" w:hAnsi="Open Sans" w:cs="Open Sans"/>
        </w:rPr>
      </w:pPr>
      <w:r w:rsidRPr="006C6522">
        <w:rPr>
          <w:rFonts w:ascii="Open Sans" w:hAnsi="Open Sans" w:cs="Open Sans"/>
        </w:rPr>
        <w:t xml:space="preserve">State facilities are the facilities that are owned (or leased/operated) by the State of </w:t>
      </w:r>
      <w:r w:rsidR="003A77E8" w:rsidRPr="00B4026B">
        <w:rPr>
          <w:rFonts w:ascii="Open Sans" w:hAnsi="Open Sans" w:cs="Open Sans"/>
        </w:rPr>
        <w:t>Arkansas</w:t>
      </w:r>
      <w:r w:rsidRPr="00B4026B">
        <w:rPr>
          <w:rFonts w:ascii="Open Sans" w:hAnsi="Open Sans" w:cs="Open Sans"/>
        </w:rPr>
        <w:t>.</w:t>
      </w:r>
      <w:r w:rsidRPr="006C6522">
        <w:rPr>
          <w:rFonts w:ascii="Open Sans" w:hAnsi="Open Sans" w:cs="Open Sans"/>
        </w:rPr>
        <w:t xml:space="preserve"> Some facilities are critical or valuable in ways that cannot necessarily be expressed in dollars. Utilities and medical facilities are such facilities. Determining what is “critical” or not is sometimes a matter of opinion. While utilities and medical facilities are generally agreed upon as critical, some other facilities are key to operations, necessary to maintaining emergency services, and essential for providing necessary basics. Facilities that help keep roads open and clear throughout the year, whether the sun is shining, or blizzards abound, is an example of such a key facility. Though often overlooked, but certainly essential for keeping roads open, is the facility where salt or brine is stored so that it can be used to treat roads in severe winter weather and keep them open.</w:t>
      </w:r>
    </w:p>
    <w:p w14:paraId="4BFF6FD3" w14:textId="77777777" w:rsidR="004C4154" w:rsidRPr="005A5D0C" w:rsidRDefault="004C4154" w:rsidP="00AF613E">
      <w:pPr>
        <w:pStyle w:val="Heading3"/>
      </w:pPr>
      <w:bookmarkStart w:id="223" w:name="_Toc225848909"/>
      <w:bookmarkStart w:id="224" w:name="_Toc240377460"/>
      <w:r>
        <w:lastRenderedPageBreak/>
        <w:t>Vulnerability of Critical Facilities by Hazard</w:t>
      </w:r>
      <w:bookmarkEnd w:id="223"/>
      <w:bookmarkEnd w:id="224"/>
      <w:r>
        <w:t xml:space="preserve"> </w:t>
      </w:r>
    </w:p>
    <w:p w14:paraId="7E98106A" w14:textId="351961D0" w:rsidR="00934101" w:rsidRPr="00B4026B" w:rsidRDefault="00934101" w:rsidP="005527BE">
      <w:pPr>
        <w:tabs>
          <w:tab w:val="left" w:pos="5490"/>
        </w:tabs>
        <w:rPr>
          <w:rFonts w:ascii="Open Sans" w:hAnsi="Open Sans" w:cs="Open Sans"/>
        </w:rPr>
      </w:pPr>
      <w:r w:rsidRPr="00B4026B">
        <w:rPr>
          <w:rFonts w:ascii="Open Sans" w:hAnsi="Open Sans" w:cs="Open Sans"/>
        </w:rPr>
        <w:t xml:space="preserve">The following vulnerability assessment will focus on vulnerabilities in critical facilities located within the most impacted and distressed (MID) counties, as </w:t>
      </w:r>
      <w:r w:rsidR="00BD60A7" w:rsidRPr="00B4026B">
        <w:rPr>
          <w:rFonts w:ascii="Open Sans" w:hAnsi="Open Sans" w:cs="Open Sans"/>
        </w:rPr>
        <w:t xml:space="preserve">identified by the </w:t>
      </w:r>
      <w:r w:rsidR="00B43004" w:rsidRPr="00B4026B">
        <w:rPr>
          <w:rFonts w:ascii="Open Sans" w:hAnsi="Open Sans" w:cs="Open Sans"/>
        </w:rPr>
        <w:t>Allocation Announcement Notice published in the Federal Register / Vol. 90, No. 10 / Thursday, January 16, 2025.</w:t>
      </w:r>
      <w:r w:rsidR="00FB252E" w:rsidRPr="00B4026B">
        <w:rPr>
          <w:rFonts w:ascii="Open Sans" w:hAnsi="Open Sans" w:cs="Open Sans"/>
        </w:rPr>
        <w:t xml:space="preserve"> When discussing impacted critical </w:t>
      </w:r>
      <w:r w:rsidR="004F0991" w:rsidRPr="00B4026B">
        <w:rPr>
          <w:rFonts w:ascii="Open Sans" w:hAnsi="Open Sans" w:cs="Open Sans"/>
        </w:rPr>
        <w:t>facilities</w:t>
      </w:r>
      <w:r w:rsidR="00FB252E" w:rsidRPr="00B4026B">
        <w:rPr>
          <w:rFonts w:ascii="Open Sans" w:hAnsi="Open Sans" w:cs="Open Sans"/>
        </w:rPr>
        <w:t>, this section will highlight the available dat</w:t>
      </w:r>
      <w:r w:rsidR="00F5531B" w:rsidRPr="00B4026B">
        <w:rPr>
          <w:rFonts w:ascii="Open Sans" w:hAnsi="Open Sans" w:cs="Open Sans"/>
        </w:rPr>
        <w:t>a</w:t>
      </w:r>
      <w:r w:rsidR="00387705" w:rsidRPr="00B4026B">
        <w:rPr>
          <w:rFonts w:ascii="Open Sans" w:hAnsi="Open Sans" w:cs="Open Sans"/>
        </w:rPr>
        <w:t xml:space="preserve"> in</w:t>
      </w:r>
      <w:r w:rsidR="00FB252E" w:rsidRPr="00B4026B">
        <w:rPr>
          <w:rFonts w:ascii="Open Sans" w:hAnsi="Open Sans" w:cs="Open Sans"/>
        </w:rPr>
        <w:t xml:space="preserve"> the Pulaski and Benton </w:t>
      </w:r>
      <w:r w:rsidR="002C0199" w:rsidRPr="00B4026B">
        <w:rPr>
          <w:rFonts w:ascii="Open Sans" w:hAnsi="Open Sans" w:cs="Open Sans"/>
        </w:rPr>
        <w:t xml:space="preserve">counties hazard mitigation plans, as well as the </w:t>
      </w:r>
      <w:r w:rsidR="004F0991" w:rsidRPr="00B4026B">
        <w:rPr>
          <w:rFonts w:ascii="Open Sans" w:hAnsi="Open Sans" w:cs="Open Sans"/>
        </w:rPr>
        <w:t xml:space="preserve">2023 </w:t>
      </w:r>
      <w:r w:rsidR="002C0199" w:rsidRPr="00B4026B">
        <w:rPr>
          <w:rFonts w:ascii="Open Sans" w:hAnsi="Open Sans" w:cs="Open Sans"/>
        </w:rPr>
        <w:t xml:space="preserve">State of Arkansas Hazard Mitigation Plan. </w:t>
      </w:r>
      <w:r w:rsidR="00522BA9" w:rsidRPr="00B4026B">
        <w:rPr>
          <w:rFonts w:ascii="Open Sans" w:hAnsi="Open Sans" w:cs="Open Sans"/>
        </w:rPr>
        <w:t>There is limited data available to investigate the vulnerability of critical facilities in Cross County, Arkansas</w:t>
      </w:r>
      <w:r w:rsidR="004B790B" w:rsidRPr="00B4026B">
        <w:rPr>
          <w:rFonts w:ascii="Open Sans" w:hAnsi="Open Sans" w:cs="Open Sans"/>
        </w:rPr>
        <w:t xml:space="preserve"> (excluding the City of Little Rock)</w:t>
      </w:r>
      <w:r w:rsidR="00522BA9" w:rsidRPr="00B4026B">
        <w:rPr>
          <w:rFonts w:ascii="Open Sans" w:hAnsi="Open Sans" w:cs="Open Sans"/>
        </w:rPr>
        <w:t xml:space="preserve">. </w:t>
      </w:r>
    </w:p>
    <w:p w14:paraId="2171C02E" w14:textId="66830199" w:rsidR="004C4154" w:rsidRPr="00B4026B" w:rsidRDefault="004C4154" w:rsidP="0091140D">
      <w:pPr>
        <w:pStyle w:val="Heading4"/>
        <w:tabs>
          <w:tab w:val="left" w:pos="5490"/>
        </w:tabs>
        <w:ind w:left="1296" w:firstLine="0"/>
        <w:rPr>
          <w:rFonts w:cs="Open Sans"/>
        </w:rPr>
      </w:pPr>
      <w:r w:rsidRPr="00B4026B">
        <w:rPr>
          <w:rFonts w:cs="Open Sans"/>
        </w:rPr>
        <w:t>Severe Storm</w:t>
      </w:r>
      <w:r w:rsidR="004B790B" w:rsidRPr="00B4026B">
        <w:rPr>
          <w:rFonts w:cs="Open Sans"/>
        </w:rPr>
        <w:t xml:space="preserve"> Impacts on Facilities</w:t>
      </w:r>
    </w:p>
    <w:p w14:paraId="7E7869C7" w14:textId="74D3EE7F" w:rsidR="004C4154" w:rsidRPr="00B4026B" w:rsidRDefault="004C4154" w:rsidP="005527BE">
      <w:pPr>
        <w:pStyle w:val="Default"/>
        <w:tabs>
          <w:tab w:val="left" w:pos="5490"/>
        </w:tabs>
        <w:rPr>
          <w:rFonts w:ascii="Open Sans" w:hAnsi="Open Sans" w:cs="Open Sans"/>
          <w:sz w:val="22"/>
          <w:szCs w:val="22"/>
        </w:rPr>
      </w:pPr>
      <w:r w:rsidRPr="006C6522">
        <w:rPr>
          <w:rFonts w:ascii="Open Sans" w:hAnsi="Open Sans" w:cs="Open Sans"/>
          <w:sz w:val="22"/>
          <w:szCs w:val="22"/>
        </w:rPr>
        <w:t xml:space="preserve">Hail can be costly by damaging rooftops, outdoor equipment, and windows. Lightning can strike anything with the potential to significantly damage electrical infrastructure or ignite a fire. Wind events create flying debris which can damage infrastructure and buildings. Strong enough wind can cause </w:t>
      </w:r>
      <w:r w:rsidRPr="00B4026B">
        <w:rPr>
          <w:rFonts w:ascii="Open Sans" w:hAnsi="Open Sans" w:cs="Open Sans"/>
          <w:sz w:val="22"/>
          <w:szCs w:val="22"/>
        </w:rPr>
        <w:t>structur</w:t>
      </w:r>
      <w:r w:rsidR="0061110A" w:rsidRPr="00B4026B">
        <w:rPr>
          <w:rFonts w:ascii="Open Sans" w:hAnsi="Open Sans" w:cs="Open Sans"/>
          <w:sz w:val="22"/>
          <w:szCs w:val="22"/>
        </w:rPr>
        <w:t>al</w:t>
      </w:r>
      <w:r w:rsidRPr="006C6522">
        <w:rPr>
          <w:rFonts w:ascii="Open Sans" w:hAnsi="Open Sans" w:cs="Open Sans"/>
          <w:sz w:val="22"/>
          <w:szCs w:val="22"/>
        </w:rPr>
        <w:t xml:space="preserve"> damage to older, less well constructed buildings even toppling or leveling them. NOAA records catalog that the </w:t>
      </w:r>
      <w:r w:rsidR="002A0087" w:rsidRPr="00B4026B">
        <w:rPr>
          <w:rFonts w:ascii="Open Sans" w:hAnsi="Open Sans" w:cs="Open Sans"/>
          <w:sz w:val="22"/>
          <w:szCs w:val="22"/>
        </w:rPr>
        <w:t>county of Benton</w:t>
      </w:r>
      <w:r w:rsidRPr="006C6522">
        <w:rPr>
          <w:rFonts w:ascii="Open Sans" w:hAnsi="Open Sans" w:cs="Open Sans"/>
          <w:sz w:val="22"/>
          <w:szCs w:val="22"/>
        </w:rPr>
        <w:t xml:space="preserve"> regularly reports severe storm damage to roofs and power lines while also uprooting and downing trees. </w:t>
      </w:r>
      <w:r w:rsidR="00934101" w:rsidRPr="00B4026B">
        <w:rPr>
          <w:rFonts w:ascii="Open Sans" w:hAnsi="Open Sans" w:cs="Open Sans"/>
          <w:sz w:val="22"/>
          <w:szCs w:val="22"/>
        </w:rPr>
        <w:t>Any structures not properly constructed or anchored could be damaged.</w:t>
      </w:r>
      <w:r w:rsidRPr="00B4026B">
        <w:rPr>
          <w:rFonts w:ascii="Open Sans" w:hAnsi="Open Sans" w:cs="Open Sans"/>
          <w:sz w:val="22"/>
          <w:szCs w:val="22"/>
        </w:rPr>
        <w:t xml:space="preserve"> </w:t>
      </w:r>
      <w:r w:rsidRPr="006C6522">
        <w:rPr>
          <w:rFonts w:ascii="Open Sans" w:hAnsi="Open Sans" w:cs="Open Sans"/>
          <w:sz w:val="22"/>
          <w:szCs w:val="22"/>
        </w:rPr>
        <w:t xml:space="preserve">Significant changes to national building codes were implemented in 1999, and structures built before then are considered to be more vulnerable than those constructed afterwards. The average hailstorm in the </w:t>
      </w:r>
      <w:r w:rsidR="002A0087" w:rsidRPr="00B4026B">
        <w:rPr>
          <w:rFonts w:ascii="Open Sans" w:hAnsi="Open Sans" w:cs="Open Sans"/>
          <w:sz w:val="22"/>
          <w:szCs w:val="22"/>
        </w:rPr>
        <w:t>county of Benton</w:t>
      </w:r>
      <w:r w:rsidRPr="006C6522">
        <w:rPr>
          <w:rFonts w:ascii="Open Sans" w:hAnsi="Open Sans" w:cs="Open Sans"/>
          <w:sz w:val="22"/>
          <w:szCs w:val="22"/>
        </w:rPr>
        <w:t xml:space="preserve"> costs $11,047 in property damage. </w:t>
      </w:r>
      <w:r w:rsidR="00AC5B45" w:rsidRPr="00B4026B">
        <w:rPr>
          <w:rFonts w:ascii="Open Sans" w:hAnsi="Open Sans" w:cs="Open Sans"/>
          <w:sz w:val="22"/>
          <w:szCs w:val="22"/>
        </w:rPr>
        <w:t>A</w:t>
      </w:r>
      <w:r w:rsidRPr="006C6522">
        <w:rPr>
          <w:rFonts w:ascii="Open Sans" w:hAnsi="Open Sans" w:cs="Open Sans"/>
          <w:sz w:val="22"/>
          <w:szCs w:val="22"/>
        </w:rPr>
        <w:t xml:space="preserve"> single </w:t>
      </w:r>
      <w:r w:rsidR="005266DE" w:rsidRPr="00B4026B">
        <w:rPr>
          <w:rFonts w:ascii="Open Sans" w:hAnsi="Open Sans" w:cs="Open Sans"/>
          <w:sz w:val="22"/>
          <w:szCs w:val="22"/>
        </w:rPr>
        <w:t>hail</w:t>
      </w:r>
      <w:r w:rsidR="00AC5B45" w:rsidRPr="00B4026B">
        <w:rPr>
          <w:rFonts w:ascii="Open Sans" w:hAnsi="Open Sans" w:cs="Open Sans"/>
          <w:sz w:val="22"/>
          <w:szCs w:val="22"/>
        </w:rPr>
        <w:t xml:space="preserve"> </w:t>
      </w:r>
      <w:r w:rsidRPr="006C6522">
        <w:rPr>
          <w:rFonts w:ascii="Open Sans" w:hAnsi="Open Sans" w:cs="Open Sans"/>
          <w:sz w:val="22"/>
          <w:szCs w:val="22"/>
        </w:rPr>
        <w:t xml:space="preserve">incident </w:t>
      </w:r>
      <w:r w:rsidR="00AC5B45" w:rsidRPr="00B4026B">
        <w:rPr>
          <w:rFonts w:ascii="Open Sans" w:hAnsi="Open Sans" w:cs="Open Sans"/>
          <w:sz w:val="22"/>
          <w:szCs w:val="22"/>
        </w:rPr>
        <w:t xml:space="preserve">can </w:t>
      </w:r>
      <w:r w:rsidR="005266DE" w:rsidRPr="00B4026B">
        <w:rPr>
          <w:rFonts w:ascii="Open Sans" w:hAnsi="Open Sans" w:cs="Open Sans"/>
          <w:sz w:val="22"/>
          <w:szCs w:val="22"/>
        </w:rPr>
        <w:t>result in up</w:t>
      </w:r>
      <w:r w:rsidRPr="006C6522">
        <w:rPr>
          <w:rFonts w:ascii="Open Sans" w:hAnsi="Open Sans" w:cs="Open Sans"/>
          <w:sz w:val="22"/>
          <w:szCs w:val="22"/>
        </w:rPr>
        <w:t xml:space="preserve"> to $2,500,000</w:t>
      </w:r>
      <w:r w:rsidR="005266DE" w:rsidRPr="00B4026B">
        <w:rPr>
          <w:rFonts w:ascii="Open Sans" w:hAnsi="Open Sans" w:cs="Open Sans"/>
          <w:sz w:val="22"/>
          <w:szCs w:val="22"/>
        </w:rPr>
        <w:t xml:space="preserve"> </w:t>
      </w:r>
      <w:r w:rsidR="00C172B2" w:rsidRPr="00B4026B">
        <w:rPr>
          <w:rFonts w:ascii="Open Sans" w:hAnsi="Open Sans" w:cs="Open Sans"/>
          <w:sz w:val="22"/>
          <w:szCs w:val="22"/>
        </w:rPr>
        <w:t>in damage costs</w:t>
      </w:r>
      <w:r w:rsidRPr="00B4026B">
        <w:rPr>
          <w:rFonts w:ascii="Open Sans" w:hAnsi="Open Sans" w:cs="Open Sans"/>
          <w:sz w:val="22"/>
          <w:szCs w:val="22"/>
        </w:rPr>
        <w:t>.</w:t>
      </w:r>
      <w:r w:rsidRPr="006C6522">
        <w:rPr>
          <w:rFonts w:ascii="Open Sans" w:hAnsi="Open Sans" w:cs="Open Sans"/>
          <w:sz w:val="22"/>
          <w:szCs w:val="22"/>
        </w:rPr>
        <w:t xml:space="preserve"> The average lightning strike in the </w:t>
      </w:r>
      <w:r w:rsidR="002A0087" w:rsidRPr="00B4026B">
        <w:rPr>
          <w:rFonts w:ascii="Open Sans" w:hAnsi="Open Sans" w:cs="Open Sans"/>
          <w:sz w:val="22"/>
          <w:szCs w:val="22"/>
        </w:rPr>
        <w:t>county of Benton</w:t>
      </w:r>
      <w:r w:rsidRPr="006C6522">
        <w:rPr>
          <w:rFonts w:ascii="Open Sans" w:hAnsi="Open Sans" w:cs="Open Sans"/>
          <w:sz w:val="22"/>
          <w:szCs w:val="22"/>
        </w:rPr>
        <w:t xml:space="preserve"> inflicts $28,562 in property damage. </w:t>
      </w:r>
      <w:r w:rsidR="006C532C" w:rsidRPr="00B4026B">
        <w:rPr>
          <w:rFonts w:ascii="Open Sans" w:hAnsi="Open Sans" w:cs="Open Sans"/>
          <w:sz w:val="22"/>
          <w:szCs w:val="22"/>
        </w:rPr>
        <w:t xml:space="preserve">Lightning strikes can cause significant damage to buildings, critical facilities, and infrastructure, largely by igniting a fire (and even </w:t>
      </w:r>
      <w:r w:rsidR="006945F8" w:rsidRPr="00B4026B">
        <w:rPr>
          <w:rFonts w:ascii="Open Sans" w:hAnsi="Open Sans" w:cs="Open Sans"/>
          <w:sz w:val="22"/>
          <w:szCs w:val="22"/>
        </w:rPr>
        <w:t>wildfire</w:t>
      </w:r>
      <w:r w:rsidR="006C532C" w:rsidRPr="00B4026B">
        <w:rPr>
          <w:rFonts w:ascii="Open Sans" w:hAnsi="Open Sans" w:cs="Open Sans"/>
          <w:sz w:val="22"/>
          <w:szCs w:val="22"/>
        </w:rPr>
        <w:t xml:space="preserve">). </w:t>
      </w:r>
      <w:r w:rsidRPr="006C6522">
        <w:rPr>
          <w:rFonts w:ascii="Open Sans" w:hAnsi="Open Sans" w:cs="Open Sans"/>
          <w:sz w:val="22"/>
          <w:szCs w:val="22"/>
        </w:rPr>
        <w:t xml:space="preserve">The range of a single </w:t>
      </w:r>
      <w:r w:rsidR="005266DE" w:rsidRPr="00B4026B">
        <w:rPr>
          <w:rFonts w:ascii="Open Sans" w:hAnsi="Open Sans" w:cs="Open Sans"/>
          <w:sz w:val="22"/>
          <w:szCs w:val="22"/>
        </w:rPr>
        <w:t xml:space="preserve">lightning strike </w:t>
      </w:r>
      <w:r w:rsidRPr="006C6522">
        <w:rPr>
          <w:rFonts w:ascii="Open Sans" w:hAnsi="Open Sans" w:cs="Open Sans"/>
          <w:sz w:val="22"/>
          <w:szCs w:val="22"/>
        </w:rPr>
        <w:t xml:space="preserve">incident </w:t>
      </w:r>
      <w:r w:rsidR="005266DE" w:rsidRPr="00B4026B">
        <w:rPr>
          <w:rFonts w:ascii="Open Sans" w:hAnsi="Open Sans" w:cs="Open Sans"/>
          <w:sz w:val="22"/>
          <w:szCs w:val="22"/>
        </w:rPr>
        <w:t>can result in up</w:t>
      </w:r>
      <w:r w:rsidRPr="006C6522">
        <w:rPr>
          <w:rFonts w:ascii="Open Sans" w:hAnsi="Open Sans" w:cs="Open Sans"/>
          <w:sz w:val="22"/>
          <w:szCs w:val="22"/>
        </w:rPr>
        <w:t xml:space="preserve"> to $200,000</w:t>
      </w:r>
      <w:r w:rsidR="005266DE" w:rsidRPr="00B4026B">
        <w:rPr>
          <w:rFonts w:ascii="Open Sans" w:hAnsi="Open Sans" w:cs="Open Sans"/>
          <w:sz w:val="22"/>
          <w:szCs w:val="22"/>
        </w:rPr>
        <w:t xml:space="preserve"> in damage</w:t>
      </w:r>
      <w:r w:rsidR="00C172B2" w:rsidRPr="00B4026B">
        <w:rPr>
          <w:rFonts w:ascii="Open Sans" w:hAnsi="Open Sans" w:cs="Open Sans"/>
          <w:sz w:val="22"/>
          <w:szCs w:val="22"/>
        </w:rPr>
        <w:t xml:space="preserve"> costs</w:t>
      </w:r>
      <w:r w:rsidRPr="00B4026B">
        <w:rPr>
          <w:rFonts w:ascii="Open Sans" w:hAnsi="Open Sans" w:cs="Open Sans"/>
          <w:sz w:val="22"/>
          <w:szCs w:val="22"/>
        </w:rPr>
        <w:t>.</w:t>
      </w:r>
      <w:r w:rsidRPr="006C6522">
        <w:rPr>
          <w:rFonts w:ascii="Open Sans" w:hAnsi="Open Sans" w:cs="Open Sans"/>
          <w:sz w:val="22"/>
          <w:szCs w:val="22"/>
        </w:rPr>
        <w:t xml:space="preserve"> Benton County and its participating jurisdictions’ municipal structures are valued at $20,052,529,000 and their school district structures are valued at $1,785,546,297, for a total value of $21,838,075,297. Since severe storms threaten the entire </w:t>
      </w:r>
      <w:r w:rsidR="002A0087" w:rsidRPr="00B4026B">
        <w:rPr>
          <w:rFonts w:ascii="Open Sans" w:hAnsi="Open Sans" w:cs="Open Sans"/>
          <w:sz w:val="22"/>
          <w:szCs w:val="22"/>
        </w:rPr>
        <w:t>county of Benton</w:t>
      </w:r>
      <w:r w:rsidRPr="006C6522">
        <w:rPr>
          <w:rFonts w:ascii="Open Sans" w:hAnsi="Open Sans" w:cs="Open Sans"/>
          <w:sz w:val="22"/>
          <w:szCs w:val="22"/>
        </w:rPr>
        <w:t xml:space="preserve"> equally, all municipal and school district structures are considered exposed and vulnerable</w:t>
      </w:r>
      <w:r w:rsidR="00542EE1" w:rsidRPr="00B4026B">
        <w:rPr>
          <w:rFonts w:ascii="Open Sans" w:hAnsi="Open Sans" w:cs="Open Sans"/>
          <w:sz w:val="22"/>
          <w:szCs w:val="22"/>
        </w:rPr>
        <w:t>,</w:t>
      </w:r>
      <w:r w:rsidRPr="006C6522">
        <w:rPr>
          <w:rFonts w:ascii="Open Sans" w:hAnsi="Open Sans" w:cs="Open Sans"/>
          <w:sz w:val="22"/>
          <w:szCs w:val="22"/>
        </w:rPr>
        <w:t xml:space="preserve"> except for the identified safe rooms at the Decatur and Pea Ridge School Districts bringing the total </w:t>
      </w:r>
      <w:r w:rsidR="00823EE4">
        <w:rPr>
          <w:rFonts w:ascii="Open Sans" w:hAnsi="Open Sans" w:cs="Open Sans"/>
          <w:sz w:val="22"/>
          <w:szCs w:val="22"/>
        </w:rPr>
        <w:t>exposed value of municipal and school district structures</w:t>
      </w:r>
      <w:r w:rsidR="003C2DED">
        <w:rPr>
          <w:rFonts w:ascii="Open Sans" w:hAnsi="Open Sans" w:cs="Open Sans"/>
          <w:sz w:val="22"/>
          <w:szCs w:val="22"/>
        </w:rPr>
        <w:t xml:space="preserve"> </w:t>
      </w:r>
      <w:r w:rsidRPr="006C6522">
        <w:rPr>
          <w:rFonts w:ascii="Open Sans" w:hAnsi="Open Sans" w:cs="Open Sans"/>
          <w:sz w:val="22"/>
          <w:szCs w:val="22"/>
        </w:rPr>
        <w:t xml:space="preserve">to $21,835,413,893. </w:t>
      </w:r>
      <w:r w:rsidRPr="006C6522">
        <w:rPr>
          <w:rStyle w:val="FootnoteReference"/>
          <w:rFonts w:ascii="Open Sans" w:hAnsi="Open Sans" w:cs="Open Sans"/>
          <w:sz w:val="22"/>
          <w:szCs w:val="22"/>
        </w:rPr>
        <w:footnoteReference w:id="28"/>
      </w:r>
      <w:r w:rsidR="008B6B50" w:rsidRPr="00B4026B">
        <w:rPr>
          <w:rFonts w:ascii="Open Sans" w:hAnsi="Open Sans" w:cs="Open Sans"/>
          <w:sz w:val="22"/>
          <w:szCs w:val="22"/>
        </w:rPr>
        <w:t xml:space="preserve"> </w:t>
      </w:r>
      <w:r w:rsidRPr="00B4026B">
        <w:rPr>
          <w:rFonts w:ascii="Open Sans" w:hAnsi="Open Sans" w:cs="Open Sans"/>
          <w:sz w:val="22"/>
          <w:szCs w:val="22"/>
        </w:rPr>
        <w:t>In Pulaski County</w:t>
      </w:r>
      <w:r w:rsidR="00A96196" w:rsidRPr="00B4026B">
        <w:rPr>
          <w:rFonts w:ascii="Open Sans" w:hAnsi="Open Sans" w:cs="Open Sans"/>
          <w:sz w:val="22"/>
          <w:szCs w:val="22"/>
        </w:rPr>
        <w:t>,</w:t>
      </w:r>
      <w:r w:rsidRPr="00B4026B">
        <w:rPr>
          <w:rFonts w:ascii="Open Sans" w:hAnsi="Open Sans" w:cs="Open Sans"/>
          <w:sz w:val="22"/>
          <w:szCs w:val="22"/>
        </w:rPr>
        <w:t xml:space="preserve"> a total of 626 </w:t>
      </w:r>
      <w:r w:rsidR="00264D6E" w:rsidRPr="00B4026B">
        <w:rPr>
          <w:rFonts w:ascii="Open Sans" w:hAnsi="Open Sans" w:cs="Open Sans"/>
          <w:sz w:val="22"/>
          <w:szCs w:val="22"/>
        </w:rPr>
        <w:t>s</w:t>
      </w:r>
      <w:r w:rsidRPr="00B4026B">
        <w:rPr>
          <w:rFonts w:ascii="Open Sans" w:hAnsi="Open Sans" w:cs="Open Sans"/>
          <w:sz w:val="22"/>
          <w:szCs w:val="22"/>
        </w:rPr>
        <w:t xml:space="preserve">tate owned structures valued at $854,340,146 and 198 </w:t>
      </w:r>
      <w:r w:rsidR="00264D6E" w:rsidRPr="00B4026B">
        <w:rPr>
          <w:rFonts w:ascii="Open Sans" w:hAnsi="Open Sans" w:cs="Open Sans"/>
          <w:sz w:val="22"/>
          <w:szCs w:val="22"/>
        </w:rPr>
        <w:t>c</w:t>
      </w:r>
      <w:r w:rsidRPr="00B4026B">
        <w:rPr>
          <w:rFonts w:ascii="Open Sans" w:hAnsi="Open Sans" w:cs="Open Sans"/>
          <w:sz w:val="22"/>
          <w:szCs w:val="22"/>
        </w:rPr>
        <w:t xml:space="preserve">ritical facilities valued at $848,605,823 </w:t>
      </w:r>
      <w:r w:rsidR="00264D6E" w:rsidRPr="00B4026B">
        <w:rPr>
          <w:rFonts w:ascii="Open Sans" w:hAnsi="Open Sans" w:cs="Open Sans"/>
          <w:sz w:val="22"/>
          <w:szCs w:val="22"/>
        </w:rPr>
        <w:t xml:space="preserve">are </w:t>
      </w:r>
      <w:r w:rsidRPr="00B4026B">
        <w:rPr>
          <w:rFonts w:ascii="Open Sans" w:hAnsi="Open Sans" w:cs="Open Sans"/>
          <w:sz w:val="22"/>
          <w:szCs w:val="22"/>
        </w:rPr>
        <w:t xml:space="preserve">vulnerable to </w:t>
      </w:r>
      <w:r w:rsidR="00264D6E" w:rsidRPr="00B4026B">
        <w:rPr>
          <w:rFonts w:ascii="Open Sans" w:hAnsi="Open Sans" w:cs="Open Sans"/>
          <w:sz w:val="22"/>
          <w:szCs w:val="22"/>
        </w:rPr>
        <w:t>severe storms</w:t>
      </w:r>
      <w:r w:rsidRPr="00B4026B">
        <w:rPr>
          <w:rFonts w:ascii="Open Sans" w:hAnsi="Open Sans" w:cs="Open Sans"/>
          <w:sz w:val="22"/>
          <w:szCs w:val="22"/>
        </w:rPr>
        <w:t xml:space="preserve">. </w:t>
      </w:r>
    </w:p>
    <w:p w14:paraId="332D5D72" w14:textId="77777777" w:rsidR="00E263B1" w:rsidRPr="00B4026B" w:rsidRDefault="00E263B1" w:rsidP="005527BE">
      <w:pPr>
        <w:pStyle w:val="Default"/>
        <w:tabs>
          <w:tab w:val="left" w:pos="5490"/>
        </w:tabs>
        <w:rPr>
          <w:rFonts w:ascii="Open Sans" w:hAnsi="Open Sans" w:cs="Open Sans"/>
          <w:sz w:val="22"/>
          <w:szCs w:val="22"/>
        </w:rPr>
      </w:pPr>
    </w:p>
    <w:p w14:paraId="40E2984B" w14:textId="6BDB4E24" w:rsidR="00475688" w:rsidRPr="00B4026B" w:rsidRDefault="00475688" w:rsidP="0091140D">
      <w:pPr>
        <w:pStyle w:val="Heading4"/>
        <w:numPr>
          <w:ilvl w:val="3"/>
          <w:numId w:val="7"/>
        </w:numPr>
        <w:tabs>
          <w:tab w:val="left" w:pos="5490"/>
        </w:tabs>
        <w:ind w:left="1296" w:firstLine="0"/>
        <w:rPr>
          <w:rFonts w:cs="Open Sans"/>
        </w:rPr>
      </w:pPr>
      <w:r w:rsidRPr="00B4026B">
        <w:rPr>
          <w:rFonts w:cs="Open Sans"/>
        </w:rPr>
        <w:t>Drought</w:t>
      </w:r>
      <w:r w:rsidR="004B790B" w:rsidRPr="00B4026B">
        <w:rPr>
          <w:rFonts w:cs="Open Sans"/>
        </w:rPr>
        <w:t xml:space="preserve"> Impacts on Facilities</w:t>
      </w:r>
    </w:p>
    <w:p w14:paraId="6A7DC0C0" w14:textId="15C2BC95" w:rsidR="008E4A2C" w:rsidRPr="00B4026B" w:rsidRDefault="00475688" w:rsidP="005527BE">
      <w:pPr>
        <w:tabs>
          <w:tab w:val="left" w:pos="5490"/>
        </w:tabs>
        <w:rPr>
          <w:rFonts w:ascii="Open Sans" w:hAnsi="Open Sans" w:cs="Open Sans"/>
        </w:rPr>
      </w:pPr>
      <w:r w:rsidRPr="00B4026B">
        <w:rPr>
          <w:rFonts w:ascii="Open Sans" w:hAnsi="Open Sans" w:cs="Open Sans"/>
        </w:rPr>
        <w:t xml:space="preserve">Drought’s primary impact is on agriculture and livestock and thus can have significant effects on a jurisdiction’s agricultural and tourist economies. If the precipitation level is </w:t>
      </w:r>
      <w:r w:rsidRPr="00B4026B">
        <w:rPr>
          <w:rFonts w:ascii="Open Sans" w:hAnsi="Open Sans" w:cs="Open Sans"/>
        </w:rPr>
        <w:lastRenderedPageBreak/>
        <w:t xml:space="preserve">below normal, farmers and ranchers will struggle to grow their crops and feed their livestock. If rivers, streams, and lakes dry up, tourists will be less likely to enjoy a jurisdiction’s amenity resources. The </w:t>
      </w:r>
      <w:r w:rsidR="002A0087" w:rsidRPr="00B4026B">
        <w:rPr>
          <w:rFonts w:ascii="Open Sans" w:hAnsi="Open Sans" w:cs="Open Sans"/>
        </w:rPr>
        <w:t>county of Benton</w:t>
      </w:r>
      <w:r w:rsidRPr="00B4026B">
        <w:rPr>
          <w:rFonts w:ascii="Open Sans" w:hAnsi="Open Sans" w:cs="Open Sans"/>
        </w:rPr>
        <w:t xml:space="preserve"> hosts 1,936 farms across 243,753 acres of land. The USDA estimates that the total value of products from these farms is $593,371,000 per year. All of them are considered vulnerable to droughts. </w:t>
      </w:r>
    </w:p>
    <w:p w14:paraId="5D37D46B" w14:textId="2A81B40C" w:rsidR="009F1452" w:rsidRPr="00B4026B" w:rsidRDefault="00EB7FBE" w:rsidP="0091140D">
      <w:pPr>
        <w:pStyle w:val="Heading4"/>
        <w:tabs>
          <w:tab w:val="left" w:pos="5490"/>
        </w:tabs>
        <w:ind w:left="1296" w:firstLine="0"/>
        <w:rPr>
          <w:rFonts w:cs="Open Sans"/>
        </w:rPr>
      </w:pPr>
      <w:r w:rsidRPr="00B4026B">
        <w:rPr>
          <w:rFonts w:cs="Open Sans"/>
        </w:rPr>
        <w:t>Winter Storm/Extreme Cold</w:t>
      </w:r>
      <w:r w:rsidR="004B790B" w:rsidRPr="00B4026B">
        <w:rPr>
          <w:rFonts w:cs="Open Sans"/>
        </w:rPr>
        <w:t xml:space="preserve"> </w:t>
      </w:r>
      <w:r w:rsidR="00A57F25" w:rsidRPr="00B4026B">
        <w:rPr>
          <w:rFonts w:cs="Open Sans"/>
        </w:rPr>
        <w:t>I</w:t>
      </w:r>
      <w:r w:rsidR="004B790B" w:rsidRPr="00B4026B">
        <w:rPr>
          <w:rFonts w:cs="Open Sans"/>
        </w:rPr>
        <w:t>mpacts on Facilities</w:t>
      </w:r>
    </w:p>
    <w:p w14:paraId="09BA3D80" w14:textId="611FA28F" w:rsidR="00F0770A" w:rsidRPr="00B4026B" w:rsidRDefault="00F0770A" w:rsidP="005527BE">
      <w:pPr>
        <w:tabs>
          <w:tab w:val="left" w:pos="5490"/>
        </w:tabs>
        <w:rPr>
          <w:rFonts w:ascii="Open Sans" w:hAnsi="Open Sans" w:cs="Open Sans"/>
        </w:rPr>
      </w:pPr>
      <w:r w:rsidRPr="00B4026B">
        <w:rPr>
          <w:rFonts w:ascii="Open Sans" w:hAnsi="Open Sans" w:cs="Open Sans"/>
        </w:rPr>
        <w:t>Heavy accumulations of ice and snow can cause structural damage, either from excessive weight or falling ice-laden trees and branches. Homes, businesses, and nonresidential structures, particularly poultry houses in Arkansas, are highly vulnerable. Rebuilding delays result in additional agricultural revenue losses. Ice storms and heavy snow frequently damage trees, electrical wires, telephone poles, and communication towers, leading to power and communications outages that may last several days. The cost of snow removal, infrastructure repairs, and business disruptions can be substantial. Motorists face increased hazards due to icy roads, particularly in Pulaski County, where drivers are generally unaccustomed to such conditions, often resulting in traffic accidents and fatalities. The state’s limited snow removal and road treatment resources further compound travel difficulties, business closures, and school disruptions. Winter storms, often accompanied by strong winds, can create blizzard conditions with severe drifting and extreme wind chills, further damaging trees, utility poles, and power lines. While power grid failures and infrastructure vulnerabilities pose economic challenges, agriculture remains the most impacted sector due to widespread exposure. Structural vulnerability in Benton County is consistent across jurisdictions. Heavy snow accumulation can cause roof collapses in older or poorly constructed buildings, while ice storms generally result in superficial exterior damage. Prolonged freezing temperatures can lead to significant damage, particularly frozen and burst pipes in inadequately insulated facilities. Since winter storms affect the entire county equally, all municipal and school district structures are considered exposed and vulnerable. The National Weather Service (NWS) and NOAA have recorded $30,250,000 in property damage from winter storms</w:t>
      </w:r>
      <w:r w:rsidR="007901E4" w:rsidRPr="00B4026B">
        <w:rPr>
          <w:rFonts w:ascii="Open Sans" w:hAnsi="Open Sans" w:cs="Open Sans"/>
        </w:rPr>
        <w:t xml:space="preserve"> in Benton County</w:t>
      </w:r>
      <w:r w:rsidRPr="00B4026B">
        <w:rPr>
          <w:rFonts w:ascii="Open Sans" w:hAnsi="Open Sans" w:cs="Open Sans"/>
        </w:rPr>
        <w:t>, with costs ranging up to $30,000,000 per event and an average per-storm damage estimate of $945,312.</w:t>
      </w:r>
    </w:p>
    <w:p w14:paraId="146F98A2" w14:textId="1FCD00F2" w:rsidR="009739DB" w:rsidRPr="00B4026B" w:rsidRDefault="00E87BEE" w:rsidP="0091140D">
      <w:pPr>
        <w:pStyle w:val="Heading4"/>
        <w:tabs>
          <w:tab w:val="left" w:pos="5490"/>
        </w:tabs>
        <w:ind w:left="1296" w:firstLine="0"/>
        <w:rPr>
          <w:rFonts w:cs="Open Sans"/>
        </w:rPr>
      </w:pPr>
      <w:r w:rsidRPr="00B4026B">
        <w:rPr>
          <w:rFonts w:cs="Open Sans"/>
        </w:rPr>
        <w:t>Flooding</w:t>
      </w:r>
      <w:r w:rsidR="00A57F25" w:rsidRPr="00B4026B">
        <w:rPr>
          <w:rFonts w:cs="Open Sans"/>
        </w:rPr>
        <w:t xml:space="preserve"> Impact</w:t>
      </w:r>
      <w:r w:rsidR="004941DE" w:rsidRPr="00B4026B">
        <w:rPr>
          <w:rFonts w:cs="Open Sans"/>
        </w:rPr>
        <w:t xml:space="preserve"> on Facilities</w:t>
      </w:r>
    </w:p>
    <w:p w14:paraId="107CE7DA" w14:textId="185943E6" w:rsidR="00F92FB9" w:rsidRPr="00B4026B" w:rsidRDefault="00DD0F84" w:rsidP="005527BE">
      <w:pPr>
        <w:tabs>
          <w:tab w:val="left" w:pos="5490"/>
        </w:tabs>
        <w:rPr>
          <w:rFonts w:ascii="Open Sans" w:hAnsi="Open Sans" w:cs="Open Sans"/>
        </w:rPr>
      </w:pPr>
      <w:r w:rsidRPr="00B4026B">
        <w:rPr>
          <w:rFonts w:ascii="Open Sans" w:hAnsi="Open Sans" w:cs="Open Sans"/>
        </w:rPr>
        <w:t xml:space="preserve">Flash flooding does not often cause widespread damage to property or infrastructure </w:t>
      </w:r>
      <w:r w:rsidR="007B594F" w:rsidRPr="00B4026B">
        <w:rPr>
          <w:rFonts w:ascii="Open Sans" w:hAnsi="Open Sans" w:cs="Open Sans"/>
        </w:rPr>
        <w:t xml:space="preserve">and is </w:t>
      </w:r>
      <w:r w:rsidRPr="00B4026B">
        <w:rPr>
          <w:rFonts w:ascii="Open Sans" w:hAnsi="Open Sans" w:cs="Open Sans"/>
        </w:rPr>
        <w:t xml:space="preserve">limited </w:t>
      </w:r>
      <w:r w:rsidR="007B594F" w:rsidRPr="00B4026B">
        <w:rPr>
          <w:rFonts w:ascii="Open Sans" w:hAnsi="Open Sans" w:cs="Open Sans"/>
        </w:rPr>
        <w:t xml:space="preserve">to </w:t>
      </w:r>
      <w:r w:rsidRPr="00B4026B">
        <w:rPr>
          <w:rFonts w:ascii="Open Sans" w:hAnsi="Open Sans" w:cs="Open Sans"/>
        </w:rPr>
        <w:t xml:space="preserve">its ability to impact systems. Even in the case of a </w:t>
      </w:r>
      <w:r w:rsidR="007B594F" w:rsidRPr="00B4026B">
        <w:rPr>
          <w:rFonts w:ascii="Open Sans" w:hAnsi="Open Sans" w:cs="Open Sans"/>
        </w:rPr>
        <w:t>damaged</w:t>
      </w:r>
      <w:r w:rsidRPr="00B4026B">
        <w:rPr>
          <w:rFonts w:ascii="Open Sans" w:hAnsi="Open Sans" w:cs="Open Sans"/>
        </w:rPr>
        <w:t xml:space="preserve"> roadway, the problem is often limited to secondary roadways. </w:t>
      </w:r>
      <w:r w:rsidR="00AF38A0" w:rsidRPr="00B4026B">
        <w:rPr>
          <w:rFonts w:ascii="Open Sans" w:hAnsi="Open Sans" w:cs="Open Sans"/>
        </w:rPr>
        <w:t xml:space="preserve">Recreational vehicles and mobile homes located in low-lying areas also can be swept away by water. Buildings, infrastructure, and land can be eroded, extensively damaged, or destroyed in a flood event. Disruption or complete shutdown of essential facilities and services, such as major travel routes, water distribution, and wastewater treatment facilities, often occur </w:t>
      </w:r>
      <w:r w:rsidR="00AF38A0" w:rsidRPr="00B4026B">
        <w:rPr>
          <w:rFonts w:ascii="Open Sans" w:hAnsi="Open Sans" w:cs="Open Sans"/>
        </w:rPr>
        <w:lastRenderedPageBreak/>
        <w:t xml:space="preserve">during severe flood events. </w:t>
      </w:r>
      <w:r w:rsidRPr="00B4026B">
        <w:rPr>
          <w:rFonts w:ascii="Open Sans" w:hAnsi="Open Sans" w:cs="Open Sans"/>
        </w:rPr>
        <w:t xml:space="preserve">However, catastrophic riverine flooding can cause significant damage to a community’s systems. Extensive riverine flooding can significantly impact local governments’ ability to provide basic goods and services to their communities either by losing essential facilities or by blocked infrastructure. This can take the form of lost law enforcement, fire prevention, medical, or water treatment facilities. </w:t>
      </w:r>
      <w:r w:rsidR="00532119" w:rsidRPr="00B4026B">
        <w:rPr>
          <w:rFonts w:ascii="Open Sans" w:hAnsi="Open Sans" w:cs="Open Sans"/>
        </w:rPr>
        <w:t>Considerable damage</w:t>
      </w:r>
      <w:r w:rsidRPr="00B4026B">
        <w:rPr>
          <w:rFonts w:ascii="Open Sans" w:hAnsi="Open Sans" w:cs="Open Sans"/>
        </w:rPr>
        <w:t xml:space="preserve"> to residential and</w:t>
      </w:r>
      <w:r w:rsidR="00DC3196" w:rsidRPr="00B4026B">
        <w:rPr>
          <w:rFonts w:ascii="Open Sans" w:hAnsi="Open Sans" w:cs="Open Sans"/>
        </w:rPr>
        <w:t>/</w:t>
      </w:r>
      <w:r w:rsidRPr="00B4026B">
        <w:rPr>
          <w:rFonts w:ascii="Open Sans" w:hAnsi="Open Sans" w:cs="Open Sans"/>
        </w:rPr>
        <w:t>or commercial structures can irrevocably damage a community and its econom</w:t>
      </w:r>
      <w:r w:rsidR="00DC3196" w:rsidRPr="00B4026B">
        <w:rPr>
          <w:rFonts w:ascii="Open Sans" w:hAnsi="Open Sans" w:cs="Open Sans"/>
        </w:rPr>
        <w:t>y</w:t>
      </w:r>
      <w:r w:rsidRPr="00B4026B">
        <w:rPr>
          <w:rFonts w:ascii="Open Sans" w:hAnsi="Open Sans" w:cs="Open Sans"/>
        </w:rPr>
        <w:t xml:space="preserve">. If a chemical facility is significantly impacted, it is possible the chemicals stored at the facilities can wash away with the flood waters and have detrimental effects on the local environment. </w:t>
      </w:r>
      <w:r w:rsidR="00D53988" w:rsidRPr="00B4026B">
        <w:rPr>
          <w:rFonts w:ascii="Open Sans" w:hAnsi="Open Sans" w:cs="Open Sans"/>
        </w:rPr>
        <w:t>Flooding can cause minimal or complete damage to</w:t>
      </w:r>
      <w:r w:rsidR="00623C15" w:rsidRPr="00B4026B">
        <w:rPr>
          <w:rFonts w:ascii="Open Sans" w:hAnsi="Open Sans" w:cs="Open Sans"/>
        </w:rPr>
        <w:t xml:space="preserve"> </w:t>
      </w:r>
      <w:r w:rsidR="00D53988" w:rsidRPr="00B4026B">
        <w:rPr>
          <w:rFonts w:ascii="Open Sans" w:hAnsi="Open Sans" w:cs="Open Sans"/>
        </w:rPr>
        <w:t>any of these types of facilities</w:t>
      </w:r>
      <w:r w:rsidR="0038265F" w:rsidRPr="00B4026B">
        <w:rPr>
          <w:rFonts w:ascii="Open Sans" w:hAnsi="Open Sans" w:cs="Open Sans"/>
        </w:rPr>
        <w:t>,</w:t>
      </w:r>
      <w:r w:rsidR="00D53988" w:rsidRPr="00B4026B">
        <w:rPr>
          <w:rFonts w:ascii="Open Sans" w:hAnsi="Open Sans" w:cs="Open Sans"/>
        </w:rPr>
        <w:t xml:space="preserve"> taking them offline for days to years depending on the resources available and remediation costs after an event.</w:t>
      </w:r>
      <w:r w:rsidRPr="00B4026B">
        <w:rPr>
          <w:rFonts w:ascii="Open Sans" w:hAnsi="Open Sans" w:cs="Open Sans"/>
        </w:rPr>
        <w:t xml:space="preserve"> </w:t>
      </w:r>
      <w:r w:rsidR="00D53988" w:rsidRPr="00B4026B">
        <w:rPr>
          <w:rFonts w:ascii="Open Sans" w:hAnsi="Open Sans" w:cs="Open Sans"/>
        </w:rPr>
        <w:t xml:space="preserve">The </w:t>
      </w:r>
      <w:r w:rsidR="003244DC" w:rsidRPr="00B4026B">
        <w:rPr>
          <w:rFonts w:ascii="Open Sans" w:hAnsi="Open Sans" w:cs="Open Sans"/>
        </w:rPr>
        <w:t>county of Benton</w:t>
      </w:r>
      <w:r w:rsidR="00D53988" w:rsidRPr="00B4026B">
        <w:rPr>
          <w:rFonts w:ascii="Open Sans" w:hAnsi="Open Sans" w:cs="Open Sans"/>
        </w:rPr>
        <w:t xml:space="preserve"> has incurred a total of $0 in property damage from riverine floods and $7,740,000 in property damage from flash floods.</w:t>
      </w:r>
      <w:r w:rsidR="00ED379B" w:rsidRPr="00B4026B">
        <w:rPr>
          <w:rFonts w:ascii="Open Sans" w:hAnsi="Open Sans" w:cs="Open Sans"/>
        </w:rPr>
        <w:t xml:space="preserve"> Since flash flooding threatens the entire </w:t>
      </w:r>
      <w:r w:rsidR="003244DC" w:rsidRPr="00B4026B">
        <w:rPr>
          <w:rFonts w:ascii="Open Sans" w:hAnsi="Open Sans" w:cs="Open Sans"/>
        </w:rPr>
        <w:t>county of Benton</w:t>
      </w:r>
      <w:r w:rsidR="00ED379B" w:rsidRPr="00B4026B">
        <w:rPr>
          <w:rFonts w:ascii="Open Sans" w:hAnsi="Open Sans" w:cs="Open Sans"/>
        </w:rPr>
        <w:t xml:space="preserve">, all structures are considered exposed and vulnerable. A GIS analysis of FEMA’s identified </w:t>
      </w:r>
      <w:r w:rsidR="009235A6" w:rsidRPr="00B4026B">
        <w:rPr>
          <w:rFonts w:ascii="Open Sans" w:hAnsi="Open Sans" w:cs="Open Sans"/>
        </w:rPr>
        <w:t>Special Flood Hazard Areas (</w:t>
      </w:r>
      <w:r w:rsidR="00ED379B" w:rsidRPr="00B4026B">
        <w:rPr>
          <w:rFonts w:ascii="Open Sans" w:hAnsi="Open Sans" w:cs="Open Sans"/>
        </w:rPr>
        <w:t>SFHAs</w:t>
      </w:r>
      <w:r w:rsidR="009235A6" w:rsidRPr="00B4026B">
        <w:rPr>
          <w:rFonts w:ascii="Open Sans" w:hAnsi="Open Sans" w:cs="Open Sans"/>
        </w:rPr>
        <w:t>)</w:t>
      </w:r>
      <w:r w:rsidR="00ED379B" w:rsidRPr="00B4026B">
        <w:rPr>
          <w:rFonts w:ascii="Open Sans" w:hAnsi="Open Sans" w:cs="Open Sans"/>
        </w:rPr>
        <w:t xml:space="preserve"> </w:t>
      </w:r>
      <w:r w:rsidR="0001284E" w:rsidRPr="00B4026B">
        <w:rPr>
          <w:rFonts w:ascii="Open Sans" w:hAnsi="Open Sans" w:cs="Open Sans"/>
        </w:rPr>
        <w:t xml:space="preserve">demonstrates </w:t>
      </w:r>
      <w:r w:rsidR="00ED379B" w:rsidRPr="00B4026B">
        <w:rPr>
          <w:rFonts w:ascii="Open Sans" w:hAnsi="Open Sans" w:cs="Open Sans"/>
        </w:rPr>
        <w:t xml:space="preserve">$2,390,750,000 worth of the </w:t>
      </w:r>
      <w:r w:rsidR="003244DC" w:rsidRPr="00B4026B">
        <w:rPr>
          <w:rFonts w:ascii="Open Sans" w:hAnsi="Open Sans" w:cs="Open Sans"/>
        </w:rPr>
        <w:t>county of Benton</w:t>
      </w:r>
      <w:r w:rsidR="00ED379B" w:rsidRPr="00B4026B">
        <w:rPr>
          <w:rFonts w:ascii="Open Sans" w:hAnsi="Open Sans" w:cs="Open Sans"/>
        </w:rPr>
        <w:t xml:space="preserve">’s municipal structural inventory </w:t>
      </w:r>
      <w:r w:rsidR="0001284E" w:rsidRPr="00B4026B">
        <w:rPr>
          <w:rFonts w:ascii="Open Sans" w:hAnsi="Open Sans" w:cs="Open Sans"/>
        </w:rPr>
        <w:t xml:space="preserve">is </w:t>
      </w:r>
      <w:r w:rsidR="00ED379B" w:rsidRPr="00B4026B">
        <w:rPr>
          <w:rFonts w:ascii="Open Sans" w:hAnsi="Open Sans" w:cs="Open Sans"/>
        </w:rPr>
        <w:t>exposed to riverine flooding.</w:t>
      </w:r>
      <w:r w:rsidR="00B37FFD" w:rsidRPr="00B4026B">
        <w:rPr>
          <w:rStyle w:val="FootnoteReference"/>
          <w:rFonts w:ascii="Open Sans" w:hAnsi="Open Sans" w:cs="Open Sans"/>
        </w:rPr>
        <w:footnoteReference w:id="29"/>
      </w:r>
      <w:r w:rsidR="00ED379B" w:rsidRPr="00B4026B">
        <w:rPr>
          <w:rFonts w:ascii="Open Sans" w:hAnsi="Open Sans" w:cs="Open Sans"/>
        </w:rPr>
        <w:t xml:space="preserve"> None of the school districts structures are vulnerable to riverine flooding</w:t>
      </w:r>
      <w:r w:rsidR="0001284E" w:rsidRPr="00B4026B">
        <w:rPr>
          <w:rFonts w:ascii="Open Sans" w:hAnsi="Open Sans" w:cs="Open Sans"/>
        </w:rPr>
        <w:t>,</w:t>
      </w:r>
      <w:r w:rsidR="00ED379B" w:rsidRPr="00B4026B">
        <w:rPr>
          <w:rFonts w:ascii="Open Sans" w:hAnsi="Open Sans" w:cs="Open Sans"/>
        </w:rPr>
        <w:t xml:space="preserve"> while all are vulnerable to flash flooding. The Bentonville and Rogers School Districts have some buildings that are dangerously close to, but not within identified floodplains. Of the </w:t>
      </w:r>
      <w:r w:rsidR="003244DC" w:rsidRPr="00B4026B">
        <w:rPr>
          <w:rFonts w:ascii="Open Sans" w:hAnsi="Open Sans" w:cs="Open Sans"/>
        </w:rPr>
        <w:t>county of Benton</w:t>
      </w:r>
      <w:r w:rsidR="00ED379B" w:rsidRPr="00B4026B">
        <w:rPr>
          <w:rFonts w:ascii="Open Sans" w:hAnsi="Open Sans" w:cs="Open Sans"/>
        </w:rPr>
        <w:t xml:space="preserve">’s 214 critical facilities, </w:t>
      </w:r>
      <w:r w:rsidR="00532119" w:rsidRPr="00B4026B">
        <w:rPr>
          <w:rFonts w:ascii="Open Sans" w:hAnsi="Open Sans" w:cs="Open Sans"/>
        </w:rPr>
        <w:t>fifteen</w:t>
      </w:r>
      <w:r w:rsidR="00ED379B" w:rsidRPr="00B4026B">
        <w:rPr>
          <w:rFonts w:ascii="Open Sans" w:hAnsi="Open Sans" w:cs="Open Sans"/>
        </w:rPr>
        <w:t xml:space="preserve"> are located within identified floodplains</w:t>
      </w:r>
      <w:r w:rsidR="00E211FF" w:rsidRPr="00B4026B">
        <w:rPr>
          <w:rFonts w:ascii="Open Sans" w:hAnsi="Open Sans" w:cs="Open Sans"/>
        </w:rPr>
        <w:t xml:space="preserve">. As previously discussed, both riverine and flash flooding has closed down numerous transportation routes within the </w:t>
      </w:r>
      <w:r w:rsidR="003244DC" w:rsidRPr="00B4026B">
        <w:rPr>
          <w:rFonts w:ascii="Open Sans" w:hAnsi="Open Sans" w:cs="Open Sans"/>
        </w:rPr>
        <w:t>county of Benton</w:t>
      </w:r>
      <w:r w:rsidR="00E211FF" w:rsidRPr="00B4026B">
        <w:rPr>
          <w:rFonts w:ascii="Open Sans" w:hAnsi="Open Sans" w:cs="Open Sans"/>
        </w:rPr>
        <w:t xml:space="preserve"> causing temporary limitations of the </w:t>
      </w:r>
      <w:r w:rsidR="003244DC" w:rsidRPr="00B4026B">
        <w:rPr>
          <w:rFonts w:ascii="Open Sans" w:hAnsi="Open Sans" w:cs="Open Sans"/>
        </w:rPr>
        <w:t>county of Benton</w:t>
      </w:r>
      <w:r w:rsidR="00E211FF" w:rsidRPr="00B4026B">
        <w:rPr>
          <w:rFonts w:ascii="Open Sans" w:hAnsi="Open Sans" w:cs="Open Sans"/>
        </w:rPr>
        <w:t>’s residents and business to go about their daily lives.</w:t>
      </w:r>
    </w:p>
    <w:p w14:paraId="389C785F" w14:textId="42FB6BF4" w:rsidR="00F92FB9" w:rsidRPr="00204BB5" w:rsidRDefault="00642294" w:rsidP="00F3531E">
      <w:pPr>
        <w:pStyle w:val="Heading4"/>
        <w:tabs>
          <w:tab w:val="left" w:pos="5490"/>
        </w:tabs>
        <w:ind w:left="1296" w:firstLine="0"/>
      </w:pPr>
      <w:r w:rsidRPr="00F3531E">
        <w:rPr>
          <w:rFonts w:cs="Open Sans"/>
        </w:rPr>
        <w:t>Dam Failures</w:t>
      </w:r>
    </w:p>
    <w:p w14:paraId="6323D4FD" w14:textId="7D9CFC89" w:rsidR="00F92FB9" w:rsidRPr="00B4026B" w:rsidRDefault="00642294" w:rsidP="005527BE">
      <w:pPr>
        <w:tabs>
          <w:tab w:val="left" w:pos="5490"/>
        </w:tabs>
        <w:rPr>
          <w:rFonts w:ascii="Open Sans" w:hAnsi="Open Sans" w:cs="Open Sans"/>
        </w:rPr>
      </w:pPr>
      <w:r w:rsidRPr="00B4026B">
        <w:rPr>
          <w:rFonts w:ascii="Open Sans" w:hAnsi="Open Sans" w:cs="Open Sans"/>
        </w:rPr>
        <w:t>According to the Association of State Dam Safety Officials, the term dam is defined in the rules as “any barrier, including one for flood detention, designed to impound liquid volumes.” A dam failure is the collapse, breach, or other failure resulting in downstream flooding. A dam impounds water in the upstream area, referred to as the reservoir. The amount of water impounded is measured in acre-ft. An acre-foot is the volume of water that covers an acre of land to a depth of one foot. As a function of upstream topography, even a very small dam may impound or detain many acre-ft. of water. Two factors influence the potential severity of a full or partial dam failure: the amount of water impounded, and the density, type, and value of development and infrastructure located downstream.</w:t>
      </w:r>
      <w:r w:rsidR="003C3CA1" w:rsidRPr="00B4026B">
        <w:rPr>
          <w:rFonts w:ascii="Open Sans" w:hAnsi="Open Sans" w:cs="Open Sans"/>
        </w:rPr>
        <w:t xml:space="preserve"> According to the Natural Resource Division, Dam Safety Branch of the Arkansas Department of Agriculture, there are a total of </w:t>
      </w:r>
      <w:r w:rsidR="00532119" w:rsidRPr="00B4026B">
        <w:rPr>
          <w:rFonts w:ascii="Open Sans" w:hAnsi="Open Sans" w:cs="Open Sans"/>
        </w:rPr>
        <w:t>seventy-five</w:t>
      </w:r>
      <w:r w:rsidR="003C3CA1" w:rsidRPr="00B4026B">
        <w:rPr>
          <w:rFonts w:ascii="Open Sans" w:hAnsi="Open Sans" w:cs="Open Sans"/>
        </w:rPr>
        <w:t xml:space="preserve"> regulated dams </w:t>
      </w:r>
      <w:r w:rsidR="003C3CA1" w:rsidRPr="00B4026B">
        <w:rPr>
          <w:rFonts w:ascii="Open Sans" w:hAnsi="Open Sans" w:cs="Open Sans"/>
        </w:rPr>
        <w:lastRenderedPageBreak/>
        <w:t>throughout Pulaski County</w:t>
      </w:r>
      <w:r w:rsidR="00CD1F3B" w:rsidRPr="00B4026B">
        <w:rPr>
          <w:rFonts w:ascii="Open Sans" w:hAnsi="Open Sans" w:cs="Open Sans"/>
        </w:rPr>
        <w:t>.</w:t>
      </w:r>
      <w:r w:rsidR="003C3CA1" w:rsidRPr="00B4026B">
        <w:rPr>
          <w:rFonts w:ascii="Open Sans" w:hAnsi="Open Sans" w:cs="Open Sans"/>
        </w:rPr>
        <w:t xml:space="preserve"> Of these dams, </w:t>
      </w:r>
      <w:r w:rsidR="00532119" w:rsidRPr="00B4026B">
        <w:rPr>
          <w:rFonts w:ascii="Open Sans" w:hAnsi="Open Sans" w:cs="Open Sans"/>
        </w:rPr>
        <w:t>nineteen</w:t>
      </w:r>
      <w:r w:rsidR="003C3CA1" w:rsidRPr="00B4026B">
        <w:rPr>
          <w:rFonts w:ascii="Open Sans" w:hAnsi="Open Sans" w:cs="Open Sans"/>
        </w:rPr>
        <w:t xml:space="preserve"> are classified as high hazard dams, </w:t>
      </w:r>
      <w:r w:rsidR="00532119" w:rsidRPr="00B4026B">
        <w:rPr>
          <w:rFonts w:ascii="Open Sans" w:hAnsi="Open Sans" w:cs="Open Sans"/>
        </w:rPr>
        <w:t>thirty</w:t>
      </w:r>
      <w:r w:rsidR="003C3CA1" w:rsidRPr="00B4026B">
        <w:rPr>
          <w:rFonts w:ascii="Open Sans" w:hAnsi="Open Sans" w:cs="Open Sans"/>
        </w:rPr>
        <w:t xml:space="preserve"> are classified as significant hazard dams and 26 are classified as low hazard dams.</w:t>
      </w:r>
      <w:r w:rsidR="008028F3" w:rsidRPr="00B4026B">
        <w:rPr>
          <w:rFonts w:ascii="Open Sans" w:hAnsi="Open Sans" w:cs="Open Sans"/>
        </w:rPr>
        <w:t xml:space="preserve"> All of the dams were constructed between 1913 and 1970. Regular inspection and maintenance will circumvent future events. Based upon having no historic events, the probability is less than 1% in any given year that a future dam failure will occur</w:t>
      </w:r>
      <w:r w:rsidR="00773411" w:rsidRPr="00B4026B">
        <w:rPr>
          <w:rFonts w:ascii="Open Sans" w:hAnsi="Open Sans" w:cs="Open Sans"/>
        </w:rPr>
        <w:t>. Populations within a dam failure inundation area are at extreme risk. Depending on the speed of the water’s arrival, a community’s population may not have time to evacuate. Additionally, evacuation routes can be blocked by dam waters. Depending on the elevation of the water, a community’s population may not have any available shelter to avoid the waters. Dam failures directly threaten 877 housing units and 1,894 people throughout Benton County</w:t>
      </w:r>
      <w:r w:rsidR="00D406DF" w:rsidRPr="00B4026B">
        <w:rPr>
          <w:rFonts w:ascii="Open Sans" w:hAnsi="Open Sans" w:cs="Open Sans"/>
        </w:rPr>
        <w:t xml:space="preserve">. A loss of water reserves as a result of a dam failure is not likely to affect the </w:t>
      </w:r>
      <w:r w:rsidR="00B5015B" w:rsidRPr="00B4026B">
        <w:rPr>
          <w:rFonts w:ascii="Open Sans" w:hAnsi="Open Sans" w:cs="Open Sans"/>
        </w:rPr>
        <w:t xml:space="preserve">county of Benton’s </w:t>
      </w:r>
      <w:r w:rsidR="00D406DF" w:rsidRPr="00B4026B">
        <w:rPr>
          <w:rFonts w:ascii="Open Sans" w:hAnsi="Open Sans" w:cs="Open Sans"/>
        </w:rPr>
        <w:t xml:space="preserve">agricultural production due to the </w:t>
      </w:r>
      <w:r w:rsidR="00B5015B" w:rsidRPr="00B4026B">
        <w:rPr>
          <w:rFonts w:ascii="Open Sans" w:hAnsi="Open Sans" w:cs="Open Sans"/>
        </w:rPr>
        <w:t>overabundance</w:t>
      </w:r>
      <w:r w:rsidR="00D406DF" w:rsidRPr="00B4026B">
        <w:rPr>
          <w:rFonts w:ascii="Open Sans" w:hAnsi="Open Sans" w:cs="Open Sans"/>
        </w:rPr>
        <w:t xml:space="preserve"> of storage tanks and water reservoirs throughout the area.</w:t>
      </w:r>
      <w:r w:rsidR="00312BB3" w:rsidRPr="00B4026B">
        <w:rPr>
          <w:rFonts w:ascii="Open Sans" w:hAnsi="Open Sans" w:cs="Open Sans"/>
        </w:rPr>
        <w:t xml:space="preserve"> </w:t>
      </w:r>
      <w:r w:rsidR="00B5015B" w:rsidRPr="00B4026B">
        <w:rPr>
          <w:rFonts w:ascii="Open Sans" w:hAnsi="Open Sans" w:cs="Open Sans"/>
        </w:rPr>
        <w:t>T</w:t>
      </w:r>
      <w:r w:rsidR="00D406DF" w:rsidRPr="00B4026B">
        <w:rPr>
          <w:rFonts w:ascii="Open Sans" w:hAnsi="Open Sans" w:cs="Open Sans"/>
        </w:rPr>
        <w:t>ransportation infrastructure would be impact</w:t>
      </w:r>
      <w:r w:rsidR="00B5015B" w:rsidRPr="00B4026B">
        <w:rPr>
          <w:rFonts w:ascii="Open Sans" w:hAnsi="Open Sans" w:cs="Open Sans"/>
        </w:rPr>
        <w:t>ed</w:t>
      </w:r>
      <w:r w:rsidR="00D406DF" w:rsidRPr="00B4026B">
        <w:rPr>
          <w:rFonts w:ascii="Open Sans" w:hAnsi="Open Sans" w:cs="Open Sans"/>
        </w:rPr>
        <w:t xml:space="preserve"> by a dam failure, but primary and secondary roads can </w:t>
      </w:r>
      <w:r w:rsidR="00575AC7" w:rsidRPr="00575AC7">
        <w:rPr>
          <w:rFonts w:ascii="Open Sans" w:hAnsi="Open Sans" w:cs="Open Sans"/>
        </w:rPr>
        <w:t xml:space="preserve">often </w:t>
      </w:r>
      <w:r w:rsidR="00D406DF" w:rsidRPr="00B4026B">
        <w:rPr>
          <w:rFonts w:ascii="Open Sans" w:hAnsi="Open Sans" w:cs="Open Sans"/>
        </w:rPr>
        <w:t>be circumvented.</w:t>
      </w:r>
    </w:p>
    <w:p w14:paraId="17029740" w14:textId="00585384" w:rsidR="00E87BEE" w:rsidRPr="00B4026B" w:rsidRDefault="00E87BEE" w:rsidP="0091140D">
      <w:pPr>
        <w:pStyle w:val="Heading4"/>
        <w:tabs>
          <w:tab w:val="left" w:pos="5490"/>
        </w:tabs>
        <w:ind w:left="1296" w:firstLine="0"/>
        <w:rPr>
          <w:rFonts w:cs="Open Sans"/>
        </w:rPr>
      </w:pPr>
      <w:r w:rsidRPr="00B4026B">
        <w:rPr>
          <w:rFonts w:cs="Open Sans"/>
        </w:rPr>
        <w:t>Tornado/High Wind</w:t>
      </w:r>
      <w:r w:rsidR="004941DE" w:rsidRPr="00B4026B">
        <w:rPr>
          <w:rFonts w:cs="Open Sans"/>
        </w:rPr>
        <w:t xml:space="preserve"> Impact on Facilities</w:t>
      </w:r>
    </w:p>
    <w:p w14:paraId="099DF6A1" w14:textId="1745B8C1" w:rsidR="003927D9" w:rsidRDefault="003927D9" w:rsidP="005527BE">
      <w:pPr>
        <w:tabs>
          <w:tab w:val="left" w:pos="5490"/>
        </w:tabs>
        <w:autoSpaceDE w:val="0"/>
        <w:autoSpaceDN w:val="0"/>
        <w:adjustRightInd w:val="0"/>
        <w:spacing w:after="0" w:line="240" w:lineRule="auto"/>
        <w:rPr>
          <w:rFonts w:ascii="Open Sans" w:hAnsi="Open Sans" w:cs="Open Sans"/>
        </w:rPr>
      </w:pPr>
      <w:r w:rsidRPr="00B4026B">
        <w:rPr>
          <w:rFonts w:ascii="Open Sans" w:hAnsi="Open Sans" w:cs="Open Sans"/>
          <w:color w:val="000000"/>
        </w:rPr>
        <w:t xml:space="preserve">Building to modern wind standards and state codes provides significant protection from </w:t>
      </w:r>
      <w:r w:rsidR="00215EB0" w:rsidRPr="00B4026B">
        <w:rPr>
          <w:rFonts w:ascii="Open Sans" w:hAnsi="Open Sans" w:cs="Open Sans"/>
          <w:color w:val="000000"/>
        </w:rPr>
        <w:t>tornado</w:t>
      </w:r>
      <w:r w:rsidR="00AC4C59" w:rsidRPr="00B4026B">
        <w:rPr>
          <w:rFonts w:ascii="Open Sans" w:hAnsi="Open Sans" w:cs="Open Sans"/>
          <w:color w:val="000000"/>
        </w:rPr>
        <w:t xml:space="preserve"> and high wind events.</w:t>
      </w:r>
      <w:r w:rsidRPr="00B4026B">
        <w:rPr>
          <w:rFonts w:ascii="Open Sans" w:hAnsi="Open Sans" w:cs="Open Sans"/>
          <w:color w:val="000000"/>
        </w:rPr>
        <w:t xml:space="preserve"> </w:t>
      </w:r>
      <w:r w:rsidR="00AC4C59" w:rsidRPr="00B4026B">
        <w:rPr>
          <w:rFonts w:ascii="Open Sans" w:hAnsi="Open Sans" w:cs="Open Sans"/>
          <w:color w:val="000000"/>
        </w:rPr>
        <w:t>H</w:t>
      </w:r>
      <w:r w:rsidRPr="00B4026B">
        <w:rPr>
          <w:rFonts w:ascii="Open Sans" w:hAnsi="Open Sans" w:cs="Open Sans"/>
          <w:color w:val="000000"/>
        </w:rPr>
        <w:t>owever, a community in the direct path of a violent, high scale tornado can do little to prevent significant property damage. Designing buildings to protect against extreme wind speeds, such as those associated with an EF4 or EF5 is extremely challenging and cost prohibitive. Anything less than a FEMA Code 361 compliant structure is susceptible to significant damage or complete destruction.</w:t>
      </w:r>
      <w:r w:rsidR="00B3126D" w:rsidRPr="00B4026B">
        <w:rPr>
          <w:rFonts w:ascii="Open Sans" w:hAnsi="Open Sans" w:cs="Open Sans"/>
          <w:color w:val="000000"/>
        </w:rPr>
        <w:t xml:space="preserve"> </w:t>
      </w:r>
      <w:r w:rsidRPr="00B4026B">
        <w:rPr>
          <w:rFonts w:ascii="Open Sans" w:hAnsi="Open Sans" w:cs="Open Sans"/>
          <w:color w:val="000000"/>
        </w:rPr>
        <w:t xml:space="preserve">Benton County and its participating jurisdictions’ municipal and public-school district structures are valued at a total of $21,838,075,297 ($20,052,529,000 municipal, $1,785,546,297 school district). Since tornadoes threaten the entire </w:t>
      </w:r>
      <w:r w:rsidR="003244DC" w:rsidRPr="00B4026B">
        <w:rPr>
          <w:rFonts w:ascii="Open Sans" w:hAnsi="Open Sans" w:cs="Open Sans"/>
          <w:color w:val="000000"/>
        </w:rPr>
        <w:t>county of Benton</w:t>
      </w:r>
      <w:r w:rsidRPr="00B4026B">
        <w:rPr>
          <w:rFonts w:ascii="Open Sans" w:hAnsi="Open Sans" w:cs="Open Sans"/>
          <w:color w:val="000000"/>
        </w:rPr>
        <w:t xml:space="preserve"> equally, all municipal and school district structures are considered exposed and vulnerable except for the identified safe rooms at the Decatur and Pea Ridge School Districts bringing the total down to $21,835,413,893.</w:t>
      </w:r>
      <w:r w:rsidR="00160B95" w:rsidRPr="00B4026B">
        <w:rPr>
          <w:rFonts w:ascii="Open Sans" w:hAnsi="Open Sans" w:cs="Open Sans"/>
          <w:color w:val="000000"/>
        </w:rPr>
        <w:t xml:space="preserve"> Benton County and its participating municipal jurisdictions have a total population of 284,333 in 90,084 housing units</w:t>
      </w:r>
      <w:r w:rsidR="00B3126D" w:rsidRPr="00B4026B">
        <w:rPr>
          <w:rFonts w:ascii="Open Sans" w:hAnsi="Open Sans" w:cs="Open Sans"/>
          <w:color w:val="000000"/>
        </w:rPr>
        <w:t>,</w:t>
      </w:r>
      <w:r w:rsidR="00160B95" w:rsidRPr="00B4026B">
        <w:rPr>
          <w:rFonts w:ascii="Open Sans" w:hAnsi="Open Sans" w:cs="Open Sans"/>
          <w:color w:val="000000"/>
        </w:rPr>
        <w:t xml:space="preserve"> all of which are vulnerable and at risk to tornadoes. A small magnitude tornado will not significantly damage a community and its systems, but a larger magnitude tornado can impact a community for weeks, months,</w:t>
      </w:r>
      <w:r w:rsidR="00240591" w:rsidRPr="00B4026B">
        <w:rPr>
          <w:rFonts w:ascii="Open Sans" w:hAnsi="Open Sans" w:cs="Open Sans"/>
          <w:color w:val="000000"/>
        </w:rPr>
        <w:t xml:space="preserve"> </w:t>
      </w:r>
      <w:r w:rsidR="00160B95" w:rsidRPr="00B4026B">
        <w:rPr>
          <w:rFonts w:ascii="Open Sans" w:hAnsi="Open Sans" w:cs="Open Sans"/>
          <w:color w:val="000000"/>
        </w:rPr>
        <w:t>years and</w:t>
      </w:r>
      <w:r w:rsidR="00240591" w:rsidRPr="00B4026B">
        <w:rPr>
          <w:rFonts w:ascii="Open Sans" w:hAnsi="Open Sans" w:cs="Open Sans"/>
          <w:color w:val="000000"/>
        </w:rPr>
        <w:t xml:space="preserve"> can</w:t>
      </w:r>
      <w:r w:rsidR="00160B95" w:rsidRPr="00B4026B">
        <w:rPr>
          <w:rFonts w:ascii="Open Sans" w:hAnsi="Open Sans" w:cs="Open Sans"/>
          <w:color w:val="000000"/>
        </w:rPr>
        <w:t xml:space="preserve"> even destroy a city completely. Significant damage to any portion of the </w:t>
      </w:r>
      <w:r w:rsidR="003244DC" w:rsidRPr="00B4026B">
        <w:rPr>
          <w:rFonts w:ascii="Open Sans" w:hAnsi="Open Sans" w:cs="Open Sans"/>
          <w:color w:val="000000"/>
        </w:rPr>
        <w:t>county of Benton</w:t>
      </w:r>
      <w:r w:rsidR="00160B95" w:rsidRPr="00B4026B">
        <w:rPr>
          <w:rFonts w:ascii="Open Sans" w:hAnsi="Open Sans" w:cs="Open Sans"/>
          <w:color w:val="000000"/>
        </w:rPr>
        <w:t xml:space="preserve"> would hinder the community’s economy and increase its social vulnerability.</w:t>
      </w:r>
      <w:r w:rsidR="00C172B2" w:rsidRPr="00B4026B">
        <w:rPr>
          <w:rFonts w:ascii="Open Sans" w:hAnsi="Open Sans" w:cs="Open Sans"/>
          <w:color w:val="000000"/>
        </w:rPr>
        <w:t xml:space="preserve"> </w:t>
      </w:r>
      <w:r w:rsidR="00C172B2" w:rsidRPr="00B4026B">
        <w:rPr>
          <w:rFonts w:ascii="Open Sans" w:hAnsi="Open Sans" w:cs="Open Sans"/>
        </w:rPr>
        <w:t xml:space="preserve">The average wind event in the county of Benton costs $22,172, while </w:t>
      </w:r>
      <w:r w:rsidR="00DD0F84" w:rsidRPr="00B4026B">
        <w:rPr>
          <w:rFonts w:ascii="Open Sans" w:hAnsi="Open Sans" w:cs="Open Sans"/>
        </w:rPr>
        <w:t>a</w:t>
      </w:r>
      <w:r w:rsidR="00C172B2" w:rsidRPr="00B4026B">
        <w:rPr>
          <w:rFonts w:ascii="Open Sans" w:hAnsi="Open Sans" w:cs="Open Sans"/>
        </w:rPr>
        <w:t xml:space="preserve"> single wind incident can result in up to $3,500,000.  </w:t>
      </w:r>
    </w:p>
    <w:p w14:paraId="2CDBBA5C" w14:textId="77777777" w:rsidR="0071499D" w:rsidRPr="00B4026B" w:rsidRDefault="0071499D" w:rsidP="005527BE">
      <w:pPr>
        <w:tabs>
          <w:tab w:val="left" w:pos="5490"/>
        </w:tabs>
        <w:autoSpaceDE w:val="0"/>
        <w:autoSpaceDN w:val="0"/>
        <w:adjustRightInd w:val="0"/>
        <w:spacing w:after="0" w:line="240" w:lineRule="auto"/>
        <w:rPr>
          <w:rFonts w:ascii="Open Sans" w:hAnsi="Open Sans" w:cs="Open Sans"/>
          <w:color w:val="000000"/>
        </w:rPr>
      </w:pPr>
    </w:p>
    <w:p w14:paraId="02F4B703" w14:textId="1469D618" w:rsidR="00594ADC" w:rsidRPr="00E522BB" w:rsidRDefault="00594ADC" w:rsidP="00E522BB">
      <w:pPr>
        <w:rPr>
          <w:rFonts w:ascii="Open Sans" w:hAnsi="Open Sans" w:cs="Open Sans"/>
        </w:rPr>
      </w:pPr>
    </w:p>
    <w:p w14:paraId="34359871" w14:textId="183E9C17" w:rsidR="00EB7FBE" w:rsidRPr="00B4026B" w:rsidRDefault="00EB7FBE" w:rsidP="00E75E8D">
      <w:pPr>
        <w:pStyle w:val="Heading2"/>
        <w:ind w:left="576" w:firstLine="0"/>
      </w:pPr>
      <w:bookmarkStart w:id="225" w:name="_Toc225848910"/>
      <w:bookmarkStart w:id="226" w:name="_Toc240377461"/>
      <w:commentRangeStart w:id="227"/>
      <w:r>
        <w:lastRenderedPageBreak/>
        <w:t>Conclusion</w:t>
      </w:r>
      <w:bookmarkEnd w:id="225"/>
      <w:bookmarkEnd w:id="226"/>
      <w:commentRangeEnd w:id="227"/>
      <w:r w:rsidR="007D4440" w:rsidRPr="00B4026B">
        <w:rPr>
          <w:rStyle w:val="CommentReference"/>
          <w:sz w:val="26"/>
          <w:szCs w:val="26"/>
        </w:rPr>
        <w:commentReference w:id="227"/>
      </w:r>
    </w:p>
    <w:p w14:paraId="3315F89C" w14:textId="3DF952A4" w:rsidR="009739DB" w:rsidRDefault="00CE46BF" w:rsidP="005527BE">
      <w:pPr>
        <w:tabs>
          <w:tab w:val="left" w:pos="5490"/>
        </w:tabs>
        <w:rPr>
          <w:rFonts w:ascii="Open Sans" w:hAnsi="Open Sans" w:cs="Open Sans"/>
        </w:rPr>
      </w:pPr>
      <w:r w:rsidRPr="00B4026B">
        <w:rPr>
          <w:rFonts w:ascii="Open Sans" w:hAnsi="Open Sans" w:cs="Open Sans"/>
        </w:rPr>
        <w:t>As this Mitigation Needs Assessment makes clear, there are at least five natural hazards that pose a considerable risk to the State of Arkansas</w:t>
      </w:r>
      <w:r w:rsidR="00E906F2" w:rsidRPr="00B4026B">
        <w:rPr>
          <w:rFonts w:ascii="Open Sans" w:hAnsi="Open Sans" w:cs="Open Sans"/>
        </w:rPr>
        <w:t xml:space="preserve"> and </w:t>
      </w:r>
      <w:r w:rsidR="00595796" w:rsidRPr="00B4026B">
        <w:rPr>
          <w:rFonts w:ascii="Open Sans" w:hAnsi="Open Sans" w:cs="Open Sans"/>
        </w:rPr>
        <w:t>its</w:t>
      </w:r>
      <w:r w:rsidR="00E906F2" w:rsidRPr="00B4026B">
        <w:rPr>
          <w:rFonts w:ascii="Open Sans" w:hAnsi="Open Sans" w:cs="Open Sans"/>
        </w:rPr>
        <w:t xml:space="preserve"> MID counties</w:t>
      </w:r>
      <w:r w:rsidRPr="00B4026B">
        <w:rPr>
          <w:rFonts w:ascii="Open Sans" w:hAnsi="Open Sans" w:cs="Open Sans"/>
        </w:rPr>
        <w:t xml:space="preserve">. By characterizing these hazards in terms of their frequency and the </w:t>
      </w:r>
      <w:r w:rsidR="00777D5F" w:rsidRPr="00B4026B">
        <w:rPr>
          <w:rFonts w:ascii="Open Sans" w:hAnsi="Open Sans" w:cs="Open Sans"/>
        </w:rPr>
        <w:t xml:space="preserve">impacted area’s </w:t>
      </w:r>
      <w:r w:rsidRPr="00B4026B">
        <w:rPr>
          <w:rFonts w:ascii="Open Sans" w:hAnsi="Open Sans" w:cs="Open Sans"/>
        </w:rPr>
        <w:t xml:space="preserve">vulnerability, </w:t>
      </w:r>
      <w:r w:rsidR="00777D5F" w:rsidRPr="00B4026B">
        <w:rPr>
          <w:rFonts w:ascii="Open Sans" w:hAnsi="Open Sans" w:cs="Open Sans"/>
        </w:rPr>
        <w:t>ADFA</w:t>
      </w:r>
      <w:r w:rsidRPr="00B4026B">
        <w:rPr>
          <w:rFonts w:ascii="Open Sans" w:hAnsi="Open Sans" w:cs="Open Sans"/>
        </w:rPr>
        <w:t xml:space="preserve"> and its subrecipients can </w:t>
      </w:r>
      <w:r w:rsidR="00FD2A3B" w:rsidRPr="00FD2A3B">
        <w:rPr>
          <w:rFonts w:ascii="Open Sans" w:hAnsi="Open Sans" w:cs="Open Sans"/>
        </w:rPr>
        <w:t>use</w:t>
      </w:r>
      <w:r w:rsidRPr="00B4026B">
        <w:rPr>
          <w:rFonts w:ascii="Open Sans" w:hAnsi="Open Sans" w:cs="Open Sans"/>
        </w:rPr>
        <w:t xml:space="preserve"> this needs assessment to identify current and future hazards in their communities and target CDBG-DR funds toward cost-effective solutions to mitigate them over the long term. In addition, this assessment will inform all CDBG-DR programs and activities undertaken as part of this allocation such that, at a minimum, they do not exacerbate hazards but rather serve to lessen their impacts.</w:t>
      </w:r>
      <w:ins w:id="228" w:author="Blake Bumgardner" w:date="2026-09-15T12:50:00Z" w16du:dateUtc="2026-09-15T17:50:00Z">
        <w:r w:rsidR="00572FD1">
          <w:rPr>
            <w:rFonts w:ascii="Open Sans" w:hAnsi="Open Sans" w:cs="Open Sans"/>
          </w:rPr>
          <w:t xml:space="preserve"> </w:t>
        </w:r>
      </w:ins>
      <w:ins w:id="229" w:author="Blake Bumgardner" w:date="2026-09-15T12:51:00Z" w16du:dateUtc="2026-09-15T17:51:00Z">
        <w:r w:rsidR="00572FD1">
          <w:rPr>
            <w:rFonts w:ascii="Open Sans" w:hAnsi="Open Sans" w:cs="Open Sans"/>
          </w:rPr>
          <w:t>The m</w:t>
        </w:r>
      </w:ins>
      <w:ins w:id="230" w:author="Blake Bumgardner" w:date="2026-09-15T12:50:00Z" w16du:dateUtc="2026-09-15T17:50:00Z">
        <w:r w:rsidR="00572FD1">
          <w:rPr>
            <w:rFonts w:ascii="Open Sans" w:hAnsi="Open Sans" w:cs="Open Sans"/>
          </w:rPr>
          <w:t xml:space="preserve">itigation set-aside funds </w:t>
        </w:r>
      </w:ins>
      <w:ins w:id="231" w:author="Blake Bumgardner" w:date="2026-09-15T12:51:00Z" w16du:dateUtc="2026-09-15T17:51:00Z">
        <w:r w:rsidR="00572FD1">
          <w:rPr>
            <w:rFonts w:ascii="Open Sans" w:hAnsi="Open Sans" w:cs="Open Sans"/>
          </w:rPr>
          <w:t xml:space="preserve">in the Homebuyers Assistance </w:t>
        </w:r>
      </w:ins>
      <w:ins w:id="232" w:author="Blake Bumgardner" w:date="2026-09-15T15:13:00Z" w16du:dateUtc="2026-09-15T20:13:00Z">
        <w:r w:rsidR="00C276BF">
          <w:rPr>
            <w:rFonts w:ascii="Open Sans" w:hAnsi="Open Sans" w:cs="Open Sans"/>
          </w:rPr>
          <w:t>Program,</w:t>
        </w:r>
      </w:ins>
      <w:ins w:id="233" w:author="Blake Bumgardner" w:date="2026-09-15T12:51:00Z" w16du:dateUtc="2026-09-15T17:51:00Z">
        <w:r w:rsidR="00572FD1">
          <w:rPr>
            <w:rFonts w:ascii="Open Sans" w:hAnsi="Open Sans" w:cs="Open Sans"/>
          </w:rPr>
          <w:t xml:space="preserve"> and the Multi-Family New Construction Program </w:t>
        </w:r>
      </w:ins>
      <w:ins w:id="234" w:author="Blake Bumgardner" w:date="2026-09-15T12:50:00Z" w16du:dateUtc="2026-09-15T17:50:00Z">
        <w:r w:rsidR="00572FD1">
          <w:rPr>
            <w:rFonts w:ascii="Open Sans" w:hAnsi="Open Sans" w:cs="Open Sans"/>
          </w:rPr>
          <w:t>will address th</w:t>
        </w:r>
      </w:ins>
      <w:ins w:id="235" w:author="Blake Bumgardner" w:date="2026-09-15T12:51:00Z" w16du:dateUtc="2026-09-15T17:51:00Z">
        <w:r w:rsidR="00572FD1">
          <w:rPr>
            <w:rFonts w:ascii="Open Sans" w:hAnsi="Open Sans" w:cs="Open Sans"/>
          </w:rPr>
          <w:t xml:space="preserve">ese needs. </w:t>
        </w:r>
      </w:ins>
    </w:p>
    <w:p w14:paraId="30213308" w14:textId="5D857F9A" w:rsidR="0071499D" w:rsidRDefault="0071499D">
      <w:pPr>
        <w:rPr>
          <w:rFonts w:ascii="Open Sans" w:hAnsi="Open Sans" w:cs="Open Sans"/>
        </w:rPr>
      </w:pPr>
      <w:r>
        <w:rPr>
          <w:rFonts w:ascii="Open Sans" w:hAnsi="Open Sans" w:cs="Open Sans"/>
        </w:rPr>
        <w:br w:type="page"/>
      </w:r>
    </w:p>
    <w:p w14:paraId="657D1727" w14:textId="77777777" w:rsidR="0071499D" w:rsidRPr="00B4026B" w:rsidRDefault="0071499D" w:rsidP="005527BE">
      <w:pPr>
        <w:tabs>
          <w:tab w:val="left" w:pos="5490"/>
        </w:tabs>
        <w:rPr>
          <w:rFonts w:ascii="Open Sans" w:hAnsi="Open Sans" w:cs="Open Sans"/>
        </w:rPr>
      </w:pPr>
    </w:p>
    <w:p w14:paraId="34CFD6AB" w14:textId="522975CB" w:rsidR="009739DB" w:rsidRPr="00B4026B" w:rsidRDefault="009739DB" w:rsidP="005527BE">
      <w:pPr>
        <w:tabs>
          <w:tab w:val="left" w:pos="5490"/>
        </w:tabs>
        <w:rPr>
          <w:rFonts w:ascii="Open Sans" w:hAnsi="Open Sans" w:cs="Open Sans"/>
        </w:rPr>
      </w:pPr>
    </w:p>
    <w:p w14:paraId="3D800A5F" w14:textId="6F84BF3A" w:rsidR="009739DB" w:rsidRPr="00B4026B" w:rsidRDefault="009739DB" w:rsidP="005527BE">
      <w:pPr>
        <w:tabs>
          <w:tab w:val="left" w:pos="5490"/>
        </w:tabs>
        <w:rPr>
          <w:rFonts w:ascii="Open Sans" w:hAnsi="Open Sans" w:cs="Open Sans"/>
        </w:rPr>
      </w:pPr>
    </w:p>
    <w:p w14:paraId="3F3930B7" w14:textId="24033E69" w:rsidR="009739DB" w:rsidRPr="00B4026B" w:rsidRDefault="009739DB" w:rsidP="005527BE">
      <w:pPr>
        <w:tabs>
          <w:tab w:val="left" w:pos="5490"/>
        </w:tabs>
        <w:rPr>
          <w:rFonts w:ascii="Open Sans" w:hAnsi="Open Sans" w:cs="Open Sans"/>
        </w:rPr>
      </w:pPr>
    </w:p>
    <w:p w14:paraId="1D13D4E1" w14:textId="043BA39C" w:rsidR="009739DB" w:rsidRPr="00B4026B" w:rsidRDefault="009739DB" w:rsidP="005527BE">
      <w:pPr>
        <w:tabs>
          <w:tab w:val="left" w:pos="5490"/>
        </w:tabs>
        <w:rPr>
          <w:rFonts w:ascii="Open Sans" w:hAnsi="Open Sans" w:cs="Open Sans"/>
        </w:rPr>
      </w:pPr>
    </w:p>
    <w:p w14:paraId="074A7038" w14:textId="0B6BD3D1" w:rsidR="009739DB" w:rsidRPr="00B4026B" w:rsidRDefault="001C6EFA" w:rsidP="005527BE">
      <w:pPr>
        <w:tabs>
          <w:tab w:val="left" w:pos="5490"/>
        </w:tabs>
        <w:rPr>
          <w:rFonts w:ascii="Open Sans" w:hAnsi="Open Sans" w:cs="Open Sans"/>
        </w:rPr>
      </w:pPr>
      <w:r w:rsidRPr="005B0A2A">
        <w:rPr>
          <w:rFonts w:ascii="Open Sans" w:hAnsi="Open Sans" w:cs="Open Sans"/>
          <w:noProof/>
        </w:rPr>
        <mc:AlternateContent>
          <mc:Choice Requires="wpg">
            <w:drawing>
              <wp:anchor distT="0" distB="0" distL="114300" distR="114300" simplePos="0" relativeHeight="251658263" behindDoc="0" locked="0" layoutInCell="1" allowOverlap="1" wp14:anchorId="51E6332B" wp14:editId="10F0E846">
                <wp:simplePos x="0" y="0"/>
                <wp:positionH relativeFrom="margin">
                  <wp:posOffset>340242</wp:posOffset>
                </wp:positionH>
                <wp:positionV relativeFrom="paragraph">
                  <wp:posOffset>165824</wp:posOffset>
                </wp:positionV>
                <wp:extent cx="5105400" cy="4464050"/>
                <wp:effectExtent l="0" t="0" r="0" b="0"/>
                <wp:wrapNone/>
                <wp:docPr id="2016433673" name="Group 41"/>
                <wp:cNvGraphicFramePr/>
                <a:graphic xmlns:a="http://schemas.openxmlformats.org/drawingml/2006/main">
                  <a:graphicData uri="http://schemas.microsoft.com/office/word/2010/wordprocessingGroup">
                    <wpg:wgp>
                      <wpg:cNvGrpSpPr/>
                      <wpg:grpSpPr>
                        <a:xfrm>
                          <a:off x="0" y="0"/>
                          <a:ext cx="5105400" cy="4464050"/>
                          <a:chOff x="-74428" y="2377853"/>
                          <a:chExt cx="5105400" cy="4464050"/>
                        </a:xfrm>
                      </wpg:grpSpPr>
                      <wps:wsp>
                        <wps:cNvPr id="295328629" name="Text Box 37"/>
                        <wps:cNvSpPr txBox="1"/>
                        <wps:spPr>
                          <a:xfrm>
                            <a:off x="1955505" y="2377853"/>
                            <a:ext cx="2730500" cy="4464050"/>
                          </a:xfrm>
                          <a:prstGeom prst="rect">
                            <a:avLst/>
                          </a:prstGeom>
                          <a:solidFill>
                            <a:schemeClr val="lt1"/>
                          </a:solidFill>
                          <a:ln w="6350">
                            <a:noFill/>
                          </a:ln>
                        </wps:spPr>
                        <wps:txbx>
                          <w:txbxContent>
                            <w:p w14:paraId="54D05582" w14:textId="77777777" w:rsidR="009739DB" w:rsidRPr="00871A63" w:rsidRDefault="009739DB" w:rsidP="009739DB">
                              <w:pPr>
                                <w:rPr>
                                  <w:rFonts w:ascii="Open Sans" w:hAnsi="Open Sans" w:cs="Open Sans"/>
                                  <w:b/>
                                  <w:bCs/>
                                  <w:color w:val="2C459F"/>
                                  <w:sz w:val="140"/>
                                  <w:szCs w:val="140"/>
                                </w:rPr>
                              </w:pPr>
                              <w:r w:rsidRPr="00871A63">
                                <w:rPr>
                                  <w:rFonts w:ascii="Open Sans" w:hAnsi="Open Sans" w:cs="Open Sans"/>
                                  <w:b/>
                                  <w:bCs/>
                                  <w:color w:val="2C459F"/>
                                  <w:sz w:val="140"/>
                                  <w:szCs w:val="140"/>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48461660" name="Text Box 37"/>
                        <wps:cNvSpPr txBox="1"/>
                        <wps:spPr>
                          <a:xfrm>
                            <a:off x="-74428" y="4238552"/>
                            <a:ext cx="5105400" cy="2305050"/>
                          </a:xfrm>
                          <a:prstGeom prst="rect">
                            <a:avLst/>
                          </a:prstGeom>
                          <a:solidFill>
                            <a:schemeClr val="lt1"/>
                          </a:solidFill>
                          <a:ln w="6350">
                            <a:noFill/>
                          </a:ln>
                        </wps:spPr>
                        <wps:txbx>
                          <w:txbxContent>
                            <w:p w14:paraId="576D3C6F" w14:textId="77777777" w:rsidR="009739DB" w:rsidRPr="00082849" w:rsidRDefault="009739DB" w:rsidP="00082849">
                              <w:pPr>
                                <w:jc w:val="center"/>
                                <w:rPr>
                                  <w:rFonts w:ascii="Open Sans" w:hAnsi="Open Sans" w:cs="Open Sans"/>
                                  <w:b/>
                                  <w:color w:val="2C4595"/>
                                  <w:sz w:val="60"/>
                                  <w:szCs w:val="60"/>
                                </w:rPr>
                              </w:pPr>
                              <w:r w:rsidRPr="00082849">
                                <w:rPr>
                                  <w:rFonts w:ascii="Open Sans" w:hAnsi="Open Sans" w:cs="Open Sans"/>
                                  <w:b/>
                                  <w:color w:val="2C4595"/>
                                  <w:sz w:val="60"/>
                                  <w:szCs w:val="60"/>
                                </w:rPr>
                                <w:t>Connection of proposed programs and projects to unmet needs and mitigation needs</w:t>
                              </w:r>
                            </w:p>
                            <w:p w14:paraId="14B450DC" w14:textId="77777777" w:rsidR="009739DB" w:rsidRPr="000C6310" w:rsidRDefault="009739DB" w:rsidP="009739DB">
                              <w:pPr>
                                <w:jc w:val="center"/>
                                <w:rPr>
                                  <w:b/>
                                  <w:bCs/>
                                  <w:color w:val="2C459F"/>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6971618" name="Straight Connector 38"/>
                        <wps:cNvCnPr/>
                        <wps:spPr>
                          <a:xfrm flipV="1">
                            <a:off x="361950" y="380365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1E6332B" id="Group 41" o:spid="_x0000_s1047" style="position:absolute;left:0;text-align:left;margin-left:26.8pt;margin-top:13.05pt;width:402pt;height:351.5pt;z-index:251658263;mso-position-horizontal-relative:margin;mso-height-relative:margin" coordorigin="-744,23778" coordsize="51054,4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">
                <v:shape id="_x0000_s1048" type="#_x0000_t202" style="position:absolute;left:19555;top:23778;width:27305;height:4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" fillcolor="white [3201]" stroked="f" strokeweight=".5pt">
                  <v:textbox>
                    <w:txbxContent>
                      <w:p w14:paraId="54D05582" w14:textId="77777777" w:rsidR="009739DB" w:rsidRPr="00871A63" w:rsidRDefault="009739DB" w:rsidP="009739DB">
                        <w:pPr>
                          <w:rPr>
                            <w:rFonts w:ascii="Open Sans" w:hAnsi="Open Sans" w:cs="Open Sans"/>
                            <w:b/>
                            <w:bCs/>
                            <w:color w:val="2C459F"/>
                            <w:sz w:val="140"/>
                            <w:szCs w:val="140"/>
                          </w:rPr>
                        </w:pPr>
                        <w:r w:rsidRPr="00871A63">
                          <w:rPr>
                            <w:rFonts w:ascii="Open Sans" w:hAnsi="Open Sans" w:cs="Open Sans"/>
                            <w:b/>
                            <w:bCs/>
                            <w:color w:val="2C459F"/>
                            <w:sz w:val="140"/>
                            <w:szCs w:val="140"/>
                          </w:rPr>
                          <w:t>5</w:t>
                        </w:r>
                      </w:p>
                    </w:txbxContent>
                  </v:textbox>
                </v:shape>
                <v:shape id="_x0000_s1049" type="#_x0000_t202" style="position:absolute;left:-744;top:42385;width:51053;height:23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" fillcolor="white [3201]" stroked="f" strokeweight=".5pt">
                  <v:textbox>
                    <w:txbxContent>
                      <w:p w14:paraId="576D3C6F" w14:textId="77777777" w:rsidR="009739DB" w:rsidRPr="00082849" w:rsidRDefault="009739DB" w:rsidP="00082849">
                        <w:pPr>
                          <w:jc w:val="center"/>
                          <w:rPr>
                            <w:rFonts w:ascii="Open Sans" w:hAnsi="Open Sans" w:cs="Open Sans"/>
                            <w:b/>
                            <w:color w:val="2C4595"/>
                            <w:sz w:val="60"/>
                            <w:szCs w:val="60"/>
                          </w:rPr>
                        </w:pPr>
                        <w:r w:rsidRPr="00082849">
                          <w:rPr>
                            <w:rFonts w:ascii="Open Sans" w:hAnsi="Open Sans" w:cs="Open Sans"/>
                            <w:b/>
                            <w:color w:val="2C4595"/>
                            <w:sz w:val="60"/>
                            <w:szCs w:val="60"/>
                          </w:rPr>
                          <w:t>Connection of proposed programs and projects to unmet needs and mitigation needs</w:t>
                        </w:r>
                      </w:p>
                      <w:p w14:paraId="14B450DC" w14:textId="77777777" w:rsidR="009739DB" w:rsidRPr="000C6310" w:rsidRDefault="009739DB" w:rsidP="009739DB">
                        <w:pPr>
                          <w:jc w:val="center"/>
                          <w:rPr>
                            <w:b/>
                            <w:bCs/>
                            <w:color w:val="2C459F"/>
                            <w:sz w:val="60"/>
                            <w:szCs w:val="60"/>
                          </w:rPr>
                        </w:pPr>
                      </w:p>
                    </w:txbxContent>
                  </v:textbox>
                </v:shape>
                <v:line id="Straight Connector 38" o:spid="_x0000_s1050" style="position:absolute;flip:y;visibility:visible;mso-wrap-style:square" from="3619,38036" to="47498,3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" strokecolor="#2c459f" strokeweight="1.5pt">
                  <v:stroke joinstyle="miter"/>
                </v:line>
                <w10:wrap anchorx="margin"/>
              </v:group>
            </w:pict>
          </mc:Fallback>
        </mc:AlternateContent>
      </w:r>
    </w:p>
    <w:p w14:paraId="51EB8EC1" w14:textId="2E68F42B" w:rsidR="009739DB" w:rsidRPr="00B4026B" w:rsidRDefault="009739DB" w:rsidP="005527BE">
      <w:pPr>
        <w:tabs>
          <w:tab w:val="left" w:pos="5490"/>
        </w:tabs>
        <w:rPr>
          <w:rFonts w:ascii="Open Sans" w:hAnsi="Open Sans" w:cs="Open Sans"/>
        </w:rPr>
      </w:pPr>
    </w:p>
    <w:p w14:paraId="2A147DC9" w14:textId="129D21FA" w:rsidR="009739DB" w:rsidRPr="00B4026B" w:rsidRDefault="009739DB" w:rsidP="005527BE">
      <w:pPr>
        <w:tabs>
          <w:tab w:val="left" w:pos="5490"/>
        </w:tabs>
        <w:rPr>
          <w:rFonts w:ascii="Open Sans" w:hAnsi="Open Sans" w:cs="Open Sans"/>
        </w:rPr>
      </w:pPr>
    </w:p>
    <w:p w14:paraId="4355DC01" w14:textId="2B4EC053" w:rsidR="009739DB" w:rsidRPr="00B4026B" w:rsidRDefault="009739DB" w:rsidP="005527BE">
      <w:pPr>
        <w:tabs>
          <w:tab w:val="left" w:pos="5490"/>
        </w:tabs>
        <w:rPr>
          <w:rFonts w:ascii="Open Sans" w:hAnsi="Open Sans" w:cs="Open Sans"/>
        </w:rPr>
      </w:pPr>
    </w:p>
    <w:p w14:paraId="44AE8106" w14:textId="3A200486" w:rsidR="009739DB" w:rsidRPr="00B4026B" w:rsidRDefault="009739DB" w:rsidP="005527BE">
      <w:pPr>
        <w:tabs>
          <w:tab w:val="left" w:pos="5490"/>
        </w:tabs>
        <w:rPr>
          <w:rFonts w:ascii="Open Sans" w:hAnsi="Open Sans" w:cs="Open Sans"/>
        </w:rPr>
      </w:pPr>
    </w:p>
    <w:p w14:paraId="7D507D84" w14:textId="607559F1" w:rsidR="009739DB" w:rsidRPr="00B4026B" w:rsidRDefault="009739DB" w:rsidP="005527BE">
      <w:pPr>
        <w:tabs>
          <w:tab w:val="left" w:pos="5490"/>
        </w:tabs>
        <w:rPr>
          <w:rFonts w:ascii="Open Sans" w:hAnsi="Open Sans" w:cs="Open Sans"/>
        </w:rPr>
      </w:pPr>
    </w:p>
    <w:p w14:paraId="66BF21EF" w14:textId="4D64EDD6" w:rsidR="009739DB" w:rsidRPr="00B4026B" w:rsidRDefault="009739DB" w:rsidP="005527BE">
      <w:pPr>
        <w:tabs>
          <w:tab w:val="left" w:pos="5490"/>
        </w:tabs>
        <w:rPr>
          <w:rFonts w:ascii="Open Sans" w:hAnsi="Open Sans" w:cs="Open Sans"/>
        </w:rPr>
      </w:pPr>
    </w:p>
    <w:p w14:paraId="1BB493FA" w14:textId="3992ACBF" w:rsidR="009739DB" w:rsidRPr="00B4026B" w:rsidRDefault="009739DB" w:rsidP="005527BE">
      <w:pPr>
        <w:tabs>
          <w:tab w:val="left" w:pos="5490"/>
        </w:tabs>
        <w:rPr>
          <w:rFonts w:ascii="Open Sans" w:hAnsi="Open Sans" w:cs="Open Sans"/>
        </w:rPr>
      </w:pPr>
    </w:p>
    <w:p w14:paraId="2C8E45C6" w14:textId="077D57D9" w:rsidR="009739DB" w:rsidRPr="00B4026B" w:rsidRDefault="009739DB" w:rsidP="005527BE">
      <w:pPr>
        <w:tabs>
          <w:tab w:val="left" w:pos="5490"/>
        </w:tabs>
        <w:rPr>
          <w:rFonts w:ascii="Open Sans" w:hAnsi="Open Sans" w:cs="Open Sans"/>
        </w:rPr>
      </w:pPr>
    </w:p>
    <w:p w14:paraId="485EDC7B" w14:textId="23E78431" w:rsidR="009739DB" w:rsidRPr="00B4026B" w:rsidRDefault="009739DB" w:rsidP="005527BE">
      <w:pPr>
        <w:tabs>
          <w:tab w:val="left" w:pos="5490"/>
        </w:tabs>
        <w:rPr>
          <w:rFonts w:ascii="Open Sans" w:hAnsi="Open Sans" w:cs="Open Sans"/>
        </w:rPr>
      </w:pPr>
    </w:p>
    <w:p w14:paraId="191A8A18" w14:textId="3173EC29" w:rsidR="009739DB" w:rsidRPr="00B4026B" w:rsidRDefault="009739DB" w:rsidP="005527BE">
      <w:pPr>
        <w:tabs>
          <w:tab w:val="left" w:pos="5490"/>
        </w:tabs>
        <w:rPr>
          <w:rFonts w:ascii="Open Sans" w:hAnsi="Open Sans" w:cs="Open Sans"/>
        </w:rPr>
      </w:pPr>
    </w:p>
    <w:p w14:paraId="237292A0" w14:textId="5D97AF72" w:rsidR="009739DB" w:rsidRPr="00B4026B" w:rsidRDefault="009739DB" w:rsidP="005527BE">
      <w:pPr>
        <w:tabs>
          <w:tab w:val="left" w:pos="5490"/>
        </w:tabs>
        <w:rPr>
          <w:rFonts w:ascii="Open Sans" w:hAnsi="Open Sans" w:cs="Open Sans"/>
        </w:rPr>
      </w:pPr>
    </w:p>
    <w:p w14:paraId="248A8A85" w14:textId="2EABEABB" w:rsidR="00756616" w:rsidRPr="00B4026B" w:rsidRDefault="00756616" w:rsidP="005527BE">
      <w:pPr>
        <w:tabs>
          <w:tab w:val="left" w:pos="5490"/>
        </w:tabs>
        <w:rPr>
          <w:rFonts w:ascii="Open Sans" w:hAnsi="Open Sans" w:cs="Open Sans"/>
        </w:rPr>
      </w:pPr>
      <w:bookmarkStart w:id="236" w:name="_Toc193892981"/>
      <w:r w:rsidRPr="00B4026B">
        <w:rPr>
          <w:rFonts w:ascii="Open Sans" w:hAnsi="Open Sans" w:cs="Open Sans"/>
        </w:rPr>
        <w:br w:type="page"/>
      </w:r>
    </w:p>
    <w:p w14:paraId="7C90F283" w14:textId="63117B6C" w:rsidR="00122FDC" w:rsidRPr="005B0A2A" w:rsidRDefault="00DB32AD" w:rsidP="005527BE">
      <w:pPr>
        <w:pStyle w:val="Heading1"/>
        <w:tabs>
          <w:tab w:val="left" w:pos="5490"/>
        </w:tabs>
        <w:rPr>
          <w:rFonts w:cs="Open Sans"/>
        </w:rPr>
      </w:pPr>
      <w:bookmarkStart w:id="237" w:name="_Toc225848911"/>
      <w:bookmarkStart w:id="238" w:name="_Toc240377462"/>
      <w:r w:rsidRPr="51E3170F">
        <w:rPr>
          <w:rFonts w:cs="Open Sans"/>
        </w:rPr>
        <w:lastRenderedPageBreak/>
        <w:t>Connection of proposed programs and projects to unmet needs and mitigation needs.</w:t>
      </w:r>
      <w:bookmarkEnd w:id="236"/>
      <w:bookmarkEnd w:id="237"/>
      <w:bookmarkEnd w:id="238"/>
    </w:p>
    <w:p w14:paraId="021D78A6" w14:textId="77777777" w:rsidR="005E7F35" w:rsidRDefault="005E7F35" w:rsidP="005E7F35">
      <w:pPr>
        <w:pStyle w:val="Heading2"/>
        <w:ind w:left="576"/>
      </w:pPr>
      <w:bookmarkStart w:id="239" w:name="_Toc225848912"/>
      <w:bookmarkStart w:id="240" w:name="_Toc240377463"/>
      <w:r>
        <w:t>CDBG-DR Program Allocation and Funding Thresholds</w:t>
      </w:r>
      <w:bookmarkEnd w:id="239"/>
      <w:bookmarkEnd w:id="240"/>
    </w:p>
    <w:p w14:paraId="158FC875" w14:textId="17F06D8C" w:rsidR="00A32CE3" w:rsidRDefault="0001409A">
      <w:pPr>
        <w:spacing w:line="252" w:lineRule="auto"/>
        <w:rPr>
          <w:rFonts w:ascii="Open Sans" w:eastAsia="Open Sans" w:hAnsi="Open Sans" w:cs="Open Sans"/>
        </w:rPr>
      </w:pPr>
      <w:r w:rsidRPr="51E3170F">
        <w:rPr>
          <w:rFonts w:ascii="Open Sans" w:eastAsia="Open Sans" w:hAnsi="Open Sans" w:cs="Open Sans"/>
        </w:rPr>
        <w:t>ADFA has structured its CDBG-DR</w:t>
      </w:r>
      <w:r w:rsidR="00014080" w:rsidRPr="51E3170F">
        <w:rPr>
          <w:rFonts w:ascii="Open Sans" w:eastAsia="Open Sans" w:hAnsi="Open Sans" w:cs="Open Sans"/>
        </w:rPr>
        <w:t xml:space="preserve"> programs</w:t>
      </w:r>
      <w:r w:rsidRPr="51E3170F">
        <w:rPr>
          <w:rFonts w:ascii="Open Sans" w:eastAsia="Open Sans" w:hAnsi="Open Sans" w:cs="Open Sans"/>
        </w:rPr>
        <w:t xml:space="preserve"> to </w:t>
      </w:r>
      <w:r w:rsidR="00014080" w:rsidRPr="51E3170F">
        <w:rPr>
          <w:rFonts w:ascii="Open Sans" w:eastAsia="Open Sans" w:hAnsi="Open Sans" w:cs="Open Sans"/>
        </w:rPr>
        <w:t xml:space="preserve">specifically </w:t>
      </w:r>
      <w:r w:rsidRPr="51E3170F">
        <w:rPr>
          <w:rFonts w:ascii="Open Sans" w:eastAsia="Open Sans" w:hAnsi="Open Sans" w:cs="Open Sans"/>
        </w:rPr>
        <w:t xml:space="preserve">address the most significant and impactful unmet and mitigation needs arising from the </w:t>
      </w:r>
      <w:r w:rsidR="007E6F6B" w:rsidRPr="51E3170F">
        <w:rPr>
          <w:rFonts w:ascii="Open Sans" w:eastAsia="Open Sans" w:hAnsi="Open Sans" w:cs="Open Sans"/>
        </w:rPr>
        <w:t xml:space="preserve">2023 &amp; </w:t>
      </w:r>
      <w:r w:rsidRPr="51E3170F">
        <w:rPr>
          <w:rFonts w:ascii="Open Sans" w:eastAsia="Open Sans" w:hAnsi="Open Sans" w:cs="Open Sans"/>
        </w:rPr>
        <w:t>2024 disaster events.</w:t>
      </w:r>
      <w:r w:rsidR="00152C72" w:rsidRPr="51E3170F">
        <w:rPr>
          <w:rFonts w:ascii="Open Sans" w:eastAsia="Open Sans" w:hAnsi="Open Sans" w:cs="Open Sans"/>
        </w:rPr>
        <w:t xml:space="preserve"> </w:t>
      </w:r>
      <w:r w:rsidR="005B2BC9" w:rsidRPr="51E3170F">
        <w:rPr>
          <w:rFonts w:ascii="Open Sans" w:eastAsia="Open Sans" w:hAnsi="Open Sans" w:cs="Open Sans"/>
        </w:rPr>
        <w:t xml:space="preserve">ADFA plans to have </w:t>
      </w:r>
      <w:r w:rsidR="00563EB1" w:rsidRPr="51E3170F">
        <w:rPr>
          <w:rFonts w:ascii="Open Sans" w:eastAsia="Open Sans" w:hAnsi="Open Sans" w:cs="Open Sans"/>
        </w:rPr>
        <w:t>five</w:t>
      </w:r>
      <w:r w:rsidR="005B2BC9" w:rsidRPr="51E3170F">
        <w:rPr>
          <w:rFonts w:ascii="Open Sans" w:eastAsia="Open Sans" w:hAnsi="Open Sans" w:cs="Open Sans"/>
        </w:rPr>
        <w:t xml:space="preserve"> CDBG-DR </w:t>
      </w:r>
      <w:r w:rsidR="00D00C0E" w:rsidRPr="51E3170F">
        <w:rPr>
          <w:rFonts w:ascii="Open Sans" w:eastAsia="Open Sans" w:hAnsi="Open Sans" w:cs="Open Sans"/>
        </w:rPr>
        <w:t>programs,</w:t>
      </w:r>
      <w:r w:rsidR="00563EB1" w:rsidRPr="51E3170F">
        <w:rPr>
          <w:rFonts w:ascii="Open Sans" w:eastAsia="Open Sans" w:hAnsi="Open Sans" w:cs="Open Sans"/>
        </w:rPr>
        <w:t xml:space="preserve"> a general planning program</w:t>
      </w:r>
      <w:r w:rsidR="00D00C0E" w:rsidRPr="51E3170F">
        <w:rPr>
          <w:rFonts w:ascii="Open Sans" w:eastAsia="Open Sans" w:hAnsi="Open Sans" w:cs="Open Sans"/>
        </w:rPr>
        <w:t>,</w:t>
      </w:r>
      <w:r w:rsidR="005A37EC" w:rsidRPr="51E3170F">
        <w:rPr>
          <w:rFonts w:ascii="Open Sans" w:eastAsia="Open Sans" w:hAnsi="Open Sans" w:cs="Open Sans"/>
        </w:rPr>
        <w:t xml:space="preserve"> a </w:t>
      </w:r>
      <w:r w:rsidR="5C17FC16" w:rsidRPr="51E3170F">
        <w:rPr>
          <w:rFonts w:ascii="Open Sans" w:eastAsia="Open Sans" w:hAnsi="Open Sans" w:cs="Open Sans"/>
        </w:rPr>
        <w:t>down payment assistance</w:t>
      </w:r>
      <w:r w:rsidR="005A37EC" w:rsidRPr="51E3170F">
        <w:rPr>
          <w:rFonts w:ascii="Open Sans" w:eastAsia="Open Sans" w:hAnsi="Open Sans" w:cs="Open Sans"/>
        </w:rPr>
        <w:t xml:space="preserve"> program, a multifamily new construction program</w:t>
      </w:r>
      <w:del w:id="241" w:author="Gazley, Andrea" w:date="2026-03-31T10:38:00Z" w16du:dateUtc="2026-03-31T17:38:00Z">
        <w:r w:rsidRPr="51E3170F" w:rsidDel="005A37EC">
          <w:rPr>
            <w:rFonts w:ascii="Open Sans" w:eastAsia="Open Sans" w:hAnsi="Open Sans" w:cs="Open Sans"/>
          </w:rPr>
          <w:delText xml:space="preserve">, </w:delText>
        </w:r>
        <w:commentRangeStart w:id="242"/>
        <w:r w:rsidRPr="51E3170F" w:rsidDel="005955E1">
          <w:rPr>
            <w:rFonts w:ascii="Open Sans" w:eastAsia="Open Sans" w:hAnsi="Open Sans" w:cs="Open Sans"/>
          </w:rPr>
          <w:delText>an infrastructure in support of housing program</w:delText>
        </w:r>
      </w:del>
      <w:r w:rsidR="005955E1" w:rsidRPr="51E3170F">
        <w:rPr>
          <w:rFonts w:ascii="Open Sans" w:eastAsia="Open Sans" w:hAnsi="Open Sans" w:cs="Open Sans"/>
        </w:rPr>
        <w:t xml:space="preserve"> </w:t>
      </w:r>
      <w:commentRangeEnd w:id="242"/>
      <w:r w:rsidR="00572FD1" w:rsidRPr="51E3170F">
        <w:rPr>
          <w:rStyle w:val="CommentReference"/>
          <w:rFonts w:ascii="Open Sans" w:eastAsia="Open Sans" w:hAnsi="Open Sans" w:cs="Open Sans"/>
          <w:sz w:val="22"/>
          <w:szCs w:val="22"/>
        </w:rPr>
        <w:commentReference w:id="242"/>
      </w:r>
      <w:r w:rsidR="005A37EC" w:rsidRPr="51E3170F">
        <w:rPr>
          <w:rFonts w:ascii="Open Sans" w:eastAsia="Open Sans" w:hAnsi="Open Sans" w:cs="Open Sans"/>
        </w:rPr>
        <w:t xml:space="preserve">and a non-federal FEMA match infrastructure program. </w:t>
      </w:r>
      <w:r w:rsidR="00A42241" w:rsidRPr="51E3170F">
        <w:rPr>
          <w:rFonts w:ascii="Open Sans" w:eastAsia="Open Sans" w:hAnsi="Open Sans" w:cs="Open Sans"/>
        </w:rPr>
        <w:t xml:space="preserve">These programs are </w:t>
      </w:r>
      <w:r w:rsidR="00F56DAB" w:rsidRPr="51E3170F">
        <w:rPr>
          <w:rFonts w:ascii="Open Sans" w:eastAsia="Open Sans" w:hAnsi="Open Sans" w:cs="Open Sans"/>
        </w:rPr>
        <w:t>based on</w:t>
      </w:r>
      <w:r w:rsidR="00A42241" w:rsidRPr="51E3170F">
        <w:rPr>
          <w:rFonts w:ascii="Open Sans" w:eastAsia="Open Sans" w:hAnsi="Open Sans" w:cs="Open Sans"/>
        </w:rPr>
        <w:t xml:space="preserve"> detailed data analyses, including FEMA IA verified losses, housing damage assessments, and infrastructure vulnerability profiles, </w:t>
      </w:r>
      <w:r w:rsidR="0001427E" w:rsidRPr="51E3170F">
        <w:rPr>
          <w:rFonts w:ascii="Open Sans" w:eastAsia="Open Sans" w:hAnsi="Open Sans" w:cs="Open Sans"/>
        </w:rPr>
        <w:t>especially</w:t>
      </w:r>
      <w:r w:rsidR="00A42241" w:rsidRPr="51E3170F">
        <w:rPr>
          <w:rFonts w:ascii="Open Sans" w:eastAsia="Open Sans" w:hAnsi="Open Sans" w:cs="Open Sans"/>
        </w:rPr>
        <w:t xml:space="preserve"> in the HUD-designated MID counties of Benton, Cross, and Pulaski. </w:t>
      </w:r>
      <w:r w:rsidR="00F71B90" w:rsidRPr="51E3170F">
        <w:rPr>
          <w:rFonts w:ascii="Open Sans" w:eastAsia="Open Sans" w:hAnsi="Open Sans" w:cs="Open Sans"/>
        </w:rPr>
        <w:t>Table 3</w:t>
      </w:r>
      <w:r w:rsidR="00936337" w:rsidRPr="51E3170F">
        <w:rPr>
          <w:rFonts w:ascii="Open Sans" w:eastAsia="Open Sans" w:hAnsi="Open Sans" w:cs="Open Sans"/>
        </w:rPr>
        <w:t>5</w:t>
      </w:r>
      <w:r w:rsidR="00284F1D" w:rsidRPr="51E3170F">
        <w:rPr>
          <w:rFonts w:ascii="Open Sans" w:eastAsia="Open Sans" w:hAnsi="Open Sans" w:cs="Open Sans"/>
        </w:rPr>
        <w:t xml:space="preserve"> below</w:t>
      </w:r>
      <w:r w:rsidR="00F71B90" w:rsidRPr="51E3170F">
        <w:rPr>
          <w:rFonts w:ascii="Open Sans" w:eastAsia="Open Sans" w:hAnsi="Open Sans" w:cs="Open Sans"/>
        </w:rPr>
        <w:t xml:space="preserve"> outlines the amount of CDBG-DR funding allocated to each program.</w:t>
      </w:r>
    </w:p>
    <w:p w14:paraId="0E619D2A" w14:textId="4C4733A9" w:rsidR="00A806EC" w:rsidRDefault="007A4663" w:rsidP="00532362">
      <w:pPr>
        <w:spacing w:line="252" w:lineRule="auto"/>
        <w:rPr>
          <w:rFonts w:ascii="Open Sans" w:eastAsia="Open Sans" w:hAnsi="Open Sans" w:cs="Open Sans"/>
        </w:rPr>
      </w:pPr>
      <w:r>
        <w:rPr>
          <w:rFonts w:ascii="Open Sans" w:eastAsia="Open Sans" w:hAnsi="Open Sans" w:cs="Open Sans"/>
        </w:rPr>
        <w:t xml:space="preserve">The unmet needs analysis showed </w:t>
      </w:r>
      <w:r w:rsidR="00B21E3A" w:rsidRPr="00B21E3A">
        <w:rPr>
          <w:rFonts w:ascii="Open Sans" w:eastAsia="Open Sans" w:hAnsi="Open Sans" w:cs="Open Sans"/>
        </w:rPr>
        <w:t xml:space="preserve">the majority of impacted homeowners experienced minor </w:t>
      </w:r>
      <w:r w:rsidR="00892FCB" w:rsidRPr="00B21E3A">
        <w:rPr>
          <w:rFonts w:ascii="Open Sans" w:eastAsia="Open Sans" w:hAnsi="Open Sans" w:cs="Open Sans"/>
        </w:rPr>
        <w:t>damage</w:t>
      </w:r>
      <w:r w:rsidR="00B21E3A" w:rsidRPr="00B21E3A">
        <w:rPr>
          <w:rFonts w:ascii="Open Sans" w:eastAsia="Open Sans" w:hAnsi="Open Sans" w:cs="Open Sans"/>
        </w:rPr>
        <w:t xml:space="preserve"> that </w:t>
      </w:r>
      <w:r w:rsidR="00AA4019" w:rsidRPr="00B21E3A">
        <w:rPr>
          <w:rFonts w:ascii="Open Sans" w:eastAsia="Open Sans" w:hAnsi="Open Sans" w:cs="Open Sans"/>
        </w:rPr>
        <w:t>was</w:t>
      </w:r>
      <w:r w:rsidR="00B21E3A" w:rsidRPr="00B21E3A">
        <w:rPr>
          <w:rFonts w:ascii="Open Sans" w:eastAsia="Open Sans" w:hAnsi="Open Sans" w:cs="Open Sans"/>
        </w:rPr>
        <w:t xml:space="preserve"> largely funded with FEMA and other sources. </w:t>
      </w:r>
      <w:r w:rsidR="00AA4019">
        <w:rPr>
          <w:rFonts w:ascii="Open Sans" w:eastAsia="Open Sans" w:hAnsi="Open Sans" w:cs="Open Sans"/>
        </w:rPr>
        <w:t xml:space="preserve"> </w:t>
      </w:r>
      <w:r w:rsidR="00B21E3A" w:rsidRPr="00B21E3A">
        <w:rPr>
          <w:rFonts w:ascii="Open Sans" w:eastAsia="Open Sans" w:hAnsi="Open Sans" w:cs="Open Sans"/>
        </w:rPr>
        <w:t xml:space="preserve">Due to that fact, it was established that the greater need was for new, more resilient housing. </w:t>
      </w:r>
      <w:r w:rsidR="00AE10F7" w:rsidRPr="00AE10F7">
        <w:rPr>
          <w:rFonts w:ascii="Open Sans" w:eastAsia="Open Sans" w:hAnsi="Open Sans" w:cs="Open Sans"/>
        </w:rPr>
        <w:t xml:space="preserve">The disaster has </w:t>
      </w:r>
      <w:r w:rsidR="007C23E0">
        <w:rPr>
          <w:rFonts w:ascii="Open Sans" w:eastAsia="Open Sans" w:hAnsi="Open Sans" w:cs="Open Sans"/>
        </w:rPr>
        <w:t xml:space="preserve">also </w:t>
      </w:r>
      <w:r w:rsidR="00AE10F7" w:rsidRPr="00AE10F7">
        <w:rPr>
          <w:rFonts w:ascii="Open Sans" w:eastAsia="Open Sans" w:hAnsi="Open Sans" w:cs="Open Sans"/>
        </w:rPr>
        <w:t xml:space="preserve">exacerbated the lack of affordable rental and owner-occupied housing in Northwestern Arkansas.  The area is one of the fastest growing metropolitan areas in the country and home to several Fortune 500 companies.   This has led to a population growth in the area that has outpaced housing </w:t>
      </w:r>
      <w:r w:rsidR="00097775">
        <w:rPr>
          <w:rFonts w:ascii="Open Sans" w:eastAsia="Open Sans" w:hAnsi="Open Sans" w:cs="Open Sans"/>
        </w:rPr>
        <w:t xml:space="preserve">and created </w:t>
      </w:r>
      <w:r w:rsidR="00794CF3">
        <w:rPr>
          <w:rFonts w:ascii="Open Sans" w:eastAsia="Open Sans" w:hAnsi="Open Sans" w:cs="Open Sans"/>
        </w:rPr>
        <w:t xml:space="preserve">a need for more affordable and safe housing </w:t>
      </w:r>
      <w:r w:rsidR="00AE10F7" w:rsidRPr="00AE10F7">
        <w:rPr>
          <w:rFonts w:ascii="Open Sans" w:eastAsia="Open Sans" w:hAnsi="Open Sans" w:cs="Open Sans"/>
        </w:rPr>
        <w:t>according to the “Our Housing Future:  A Call to Action for Northwestern Arkansas”</w:t>
      </w:r>
      <w:r w:rsidR="00D21C59">
        <w:rPr>
          <w:rFonts w:ascii="Open Sans" w:eastAsia="Open Sans" w:hAnsi="Open Sans" w:cs="Open Sans"/>
        </w:rPr>
        <w:t xml:space="preserve"> report.</w:t>
      </w:r>
      <w:r w:rsidR="00AE10F7" w:rsidRPr="00AE10F7">
        <w:rPr>
          <w:rFonts w:ascii="Open Sans" w:eastAsia="Open Sans" w:hAnsi="Open Sans" w:cs="Open Sans"/>
        </w:rPr>
        <w:t xml:space="preserve"> </w:t>
      </w:r>
      <w:r w:rsidR="00936337">
        <w:rPr>
          <w:rStyle w:val="FootnoteReference"/>
          <w:rFonts w:ascii="Open Sans" w:eastAsia="Open Sans" w:hAnsi="Open Sans" w:cs="Open Sans"/>
        </w:rPr>
        <w:footnoteReference w:id="30"/>
      </w:r>
      <w:r w:rsidR="00AE10F7" w:rsidRPr="00AE10F7">
        <w:rPr>
          <w:rFonts w:ascii="Open Sans" w:eastAsia="Open Sans" w:hAnsi="Open Sans" w:cs="Open Sans"/>
        </w:rPr>
        <w:t xml:space="preserve">  </w:t>
      </w:r>
      <w:r w:rsidR="00B92815">
        <w:rPr>
          <w:rFonts w:ascii="Open Sans" w:eastAsia="Open Sans" w:hAnsi="Open Sans" w:cs="Open Sans"/>
        </w:rPr>
        <w:t xml:space="preserve">The report further </w:t>
      </w:r>
      <w:r w:rsidR="009F1E7B">
        <w:rPr>
          <w:rFonts w:ascii="Open Sans" w:eastAsia="Open Sans" w:hAnsi="Open Sans" w:cs="Open Sans"/>
        </w:rPr>
        <w:t>states</w:t>
      </w:r>
      <w:r w:rsidR="00B92815">
        <w:rPr>
          <w:rFonts w:ascii="Open Sans" w:eastAsia="Open Sans" w:hAnsi="Open Sans" w:cs="Open Sans"/>
        </w:rPr>
        <w:t xml:space="preserve"> that “</w:t>
      </w:r>
      <w:r w:rsidR="000D325F">
        <w:rPr>
          <w:rFonts w:ascii="Open Sans" w:eastAsia="Open Sans" w:hAnsi="Open Sans" w:cs="Open Sans"/>
        </w:rPr>
        <w:t xml:space="preserve">currently the region needs to make available 9,300 </w:t>
      </w:r>
      <w:r w:rsidR="00FF7410">
        <w:rPr>
          <w:rFonts w:ascii="Open Sans" w:eastAsia="Open Sans" w:hAnsi="Open Sans" w:cs="Open Sans"/>
        </w:rPr>
        <w:t>affordable rental units for workers making less than 80% of the area median income to satisfy current demand</w:t>
      </w:r>
      <w:r w:rsidR="00FC4076">
        <w:rPr>
          <w:rFonts w:ascii="Open Sans" w:eastAsia="Open Sans" w:hAnsi="Open Sans" w:cs="Open Sans"/>
        </w:rPr>
        <w:t>.</w:t>
      </w:r>
      <w:r w:rsidR="00FF7410">
        <w:rPr>
          <w:rFonts w:ascii="Open Sans" w:eastAsia="Open Sans" w:hAnsi="Open Sans" w:cs="Open Sans"/>
        </w:rPr>
        <w:t>”</w:t>
      </w:r>
      <w:r w:rsidR="00C80C78">
        <w:rPr>
          <w:rFonts w:ascii="Open Sans" w:eastAsia="Open Sans" w:hAnsi="Open Sans" w:cs="Open Sans"/>
        </w:rPr>
        <w:t xml:space="preserve">  </w:t>
      </w:r>
      <w:r w:rsidR="00AE10F7" w:rsidRPr="00AE10F7">
        <w:rPr>
          <w:rFonts w:ascii="Open Sans" w:eastAsia="Open Sans" w:hAnsi="Open Sans" w:cs="Open Sans"/>
        </w:rPr>
        <w:t xml:space="preserve">There is a preponderance of detached single-family homes, but not the more affordable attached single-family homes or manufactured housing.   There is also a lack of medium-scale multifamily buildings.  This same area was also hit with devastating tornados in May 2024 </w:t>
      </w:r>
      <w:r w:rsidR="006D0913">
        <w:rPr>
          <w:rFonts w:ascii="Open Sans" w:eastAsia="Open Sans" w:hAnsi="Open Sans" w:cs="Open Sans"/>
        </w:rPr>
        <w:t xml:space="preserve">and </w:t>
      </w:r>
      <w:r w:rsidR="008D6DC6">
        <w:rPr>
          <w:rFonts w:ascii="Open Sans" w:eastAsia="Open Sans" w:hAnsi="Open Sans" w:cs="Open Sans"/>
        </w:rPr>
        <w:t>Benton County</w:t>
      </w:r>
      <w:r w:rsidR="006D0913">
        <w:rPr>
          <w:rFonts w:ascii="Open Sans" w:eastAsia="Open Sans" w:hAnsi="Open Sans" w:cs="Open Sans"/>
        </w:rPr>
        <w:t xml:space="preserve"> </w:t>
      </w:r>
      <w:r w:rsidR="00A77552">
        <w:rPr>
          <w:rFonts w:ascii="Open Sans" w:eastAsia="Open Sans" w:hAnsi="Open Sans" w:cs="Open Sans"/>
        </w:rPr>
        <w:t xml:space="preserve">has been established as a HUD MID.   </w:t>
      </w:r>
      <w:r w:rsidR="00BE40E0" w:rsidRPr="00CA68DC">
        <w:rPr>
          <w:rFonts w:ascii="Open Sans" w:eastAsia="Open Sans" w:hAnsi="Open Sans" w:cs="Open Sans"/>
        </w:rPr>
        <w:t xml:space="preserve">A high number of both </w:t>
      </w:r>
      <w:r w:rsidR="00BF1E72" w:rsidRPr="00CA68DC">
        <w:rPr>
          <w:rFonts w:ascii="Open Sans" w:eastAsia="Open Sans" w:hAnsi="Open Sans" w:cs="Open Sans"/>
        </w:rPr>
        <w:t xml:space="preserve">owner-occupied housing and rental housing was damaged by the disasters. </w:t>
      </w:r>
      <w:r w:rsidR="0022736E">
        <w:rPr>
          <w:rFonts w:ascii="Open Sans" w:eastAsia="Open Sans" w:hAnsi="Open Sans" w:cs="Open Sans"/>
        </w:rPr>
        <w:t xml:space="preserve">In July 2025, ADFA </w:t>
      </w:r>
      <w:r w:rsidR="00372E4D" w:rsidRPr="00372E4D">
        <w:rPr>
          <w:rFonts w:ascii="Open Sans" w:eastAsia="Open Sans" w:hAnsi="Open Sans" w:cs="Open Sans"/>
        </w:rPr>
        <w:t>distributed an unmet needs</w:t>
      </w:r>
      <w:r w:rsidR="0022736E">
        <w:rPr>
          <w:rFonts w:ascii="Open Sans" w:eastAsia="Open Sans" w:hAnsi="Open Sans" w:cs="Open Sans"/>
        </w:rPr>
        <w:t xml:space="preserve"> and </w:t>
      </w:r>
      <w:r w:rsidR="00372E4D" w:rsidRPr="00372E4D">
        <w:rPr>
          <w:rFonts w:ascii="Open Sans" w:eastAsia="Open Sans" w:hAnsi="Open Sans" w:cs="Open Sans"/>
        </w:rPr>
        <w:t xml:space="preserve">recovery priorities survey via email </w:t>
      </w:r>
      <w:r w:rsidR="00BE0615">
        <w:rPr>
          <w:rFonts w:ascii="Open Sans" w:eastAsia="Open Sans" w:hAnsi="Open Sans" w:cs="Open Sans"/>
        </w:rPr>
        <w:t xml:space="preserve">to stakeholders </w:t>
      </w:r>
      <w:r w:rsidR="00372E4D" w:rsidRPr="00372E4D">
        <w:rPr>
          <w:rFonts w:ascii="Open Sans" w:eastAsia="Open Sans" w:hAnsi="Open Sans" w:cs="Open Sans"/>
        </w:rPr>
        <w:t xml:space="preserve">and </w:t>
      </w:r>
      <w:r w:rsidR="00BE0615">
        <w:rPr>
          <w:rFonts w:ascii="Open Sans" w:eastAsia="Open Sans" w:hAnsi="Open Sans" w:cs="Open Sans"/>
        </w:rPr>
        <w:t xml:space="preserve">on </w:t>
      </w:r>
      <w:r w:rsidR="0022736E">
        <w:rPr>
          <w:rFonts w:ascii="Open Sans" w:eastAsia="Open Sans" w:hAnsi="Open Sans" w:cs="Open Sans"/>
        </w:rPr>
        <w:t>its disaster recovery website</w:t>
      </w:r>
      <w:r w:rsidR="00372E4D" w:rsidRPr="00372E4D">
        <w:rPr>
          <w:rFonts w:ascii="Open Sans" w:eastAsia="Open Sans" w:hAnsi="Open Sans" w:cs="Open Sans"/>
        </w:rPr>
        <w:t>.</w:t>
      </w:r>
      <w:r w:rsidR="0022736E">
        <w:rPr>
          <w:rFonts w:ascii="Open Sans" w:eastAsia="Open Sans" w:hAnsi="Open Sans" w:cs="Open Sans"/>
        </w:rPr>
        <w:t xml:space="preserve">   The results</w:t>
      </w:r>
      <w:r w:rsidR="00D6131E" w:rsidRPr="00D6131E">
        <w:rPr>
          <w:rFonts w:ascii="Open Sans" w:eastAsia="Open Sans" w:hAnsi="Open Sans" w:cs="Open Sans"/>
        </w:rPr>
        <w:t xml:space="preserve">, detailed in </w:t>
      </w:r>
      <w:r w:rsidR="003D2289" w:rsidRPr="003D2289">
        <w:rPr>
          <w:rFonts w:ascii="Open Sans" w:eastAsia="Open Sans" w:hAnsi="Open Sans" w:cs="Open Sans"/>
        </w:rPr>
        <w:t>Appendix</w:t>
      </w:r>
      <w:r w:rsidR="00D6131E" w:rsidRPr="00D6131E">
        <w:rPr>
          <w:rFonts w:ascii="Open Sans" w:eastAsia="Open Sans" w:hAnsi="Open Sans" w:cs="Open Sans"/>
        </w:rPr>
        <w:t xml:space="preserve"> 8.2 of this Action Plan, reflect feedback from 85 respondent</w:t>
      </w:r>
      <w:r w:rsidR="00D6131E">
        <w:rPr>
          <w:rFonts w:ascii="Open Sans" w:eastAsia="Open Sans" w:hAnsi="Open Sans" w:cs="Open Sans"/>
        </w:rPr>
        <w:t xml:space="preserve">s. </w:t>
      </w:r>
      <w:r w:rsidR="006B2EA4" w:rsidRPr="006B2EA4">
        <w:rPr>
          <w:rFonts w:ascii="Open Sans" w:eastAsia="Open Sans" w:hAnsi="Open Sans" w:cs="Open Sans"/>
        </w:rPr>
        <w:t>A majority identified</w:t>
      </w:r>
      <w:r w:rsidR="00231D0A">
        <w:rPr>
          <w:rFonts w:ascii="Open Sans" w:eastAsia="Open Sans" w:hAnsi="Open Sans" w:cs="Open Sans"/>
        </w:rPr>
        <w:t xml:space="preserve"> housing and shelter</w:t>
      </w:r>
      <w:r w:rsidR="006B2EA4" w:rsidRPr="006B2EA4">
        <w:rPr>
          <w:rFonts w:ascii="Open Sans" w:eastAsia="Open Sans" w:hAnsi="Open Sans" w:cs="Open Sans"/>
        </w:rPr>
        <w:t xml:space="preserve">, along with </w:t>
      </w:r>
      <w:r w:rsidR="00231D0A">
        <w:rPr>
          <w:rFonts w:ascii="Open Sans" w:eastAsia="Open Sans" w:hAnsi="Open Sans" w:cs="Open Sans"/>
        </w:rPr>
        <w:t>public facilities and infrastructure</w:t>
      </w:r>
      <w:r w:rsidR="006B2EA4" w:rsidRPr="006B2EA4">
        <w:rPr>
          <w:rFonts w:ascii="Open Sans" w:eastAsia="Open Sans" w:hAnsi="Open Sans" w:cs="Open Sans"/>
        </w:rPr>
        <w:t xml:space="preserve">, as the most urgent recovery needs. Respondents indicated that </w:t>
      </w:r>
      <w:r w:rsidR="00FF0B18">
        <w:rPr>
          <w:rFonts w:ascii="Open Sans" w:eastAsia="Open Sans" w:hAnsi="Open Sans" w:cs="Open Sans"/>
        </w:rPr>
        <w:t xml:space="preserve">programs </w:t>
      </w:r>
      <w:r w:rsidR="006B2EA4" w:rsidRPr="006B2EA4">
        <w:rPr>
          <w:rFonts w:ascii="Open Sans" w:eastAsia="Open Sans" w:hAnsi="Open Sans" w:cs="Open Sans"/>
        </w:rPr>
        <w:t>focused</w:t>
      </w:r>
      <w:r w:rsidR="00FF0B18">
        <w:rPr>
          <w:rFonts w:ascii="Open Sans" w:eastAsia="Open Sans" w:hAnsi="Open Sans" w:cs="Open Sans"/>
        </w:rPr>
        <w:t xml:space="preserve"> on </w:t>
      </w:r>
      <w:r w:rsidR="007E7D78">
        <w:rPr>
          <w:rFonts w:ascii="Open Sans" w:eastAsia="Open Sans" w:hAnsi="Open Sans" w:cs="Open Sans"/>
        </w:rPr>
        <w:t xml:space="preserve">new </w:t>
      </w:r>
      <w:r w:rsidR="0022736E">
        <w:rPr>
          <w:rFonts w:ascii="Open Sans" w:eastAsia="Open Sans" w:hAnsi="Open Sans" w:cs="Open Sans"/>
        </w:rPr>
        <w:t>housing</w:t>
      </w:r>
      <w:r w:rsidR="007E7D78">
        <w:rPr>
          <w:rFonts w:ascii="Open Sans" w:eastAsia="Open Sans" w:hAnsi="Open Sans" w:cs="Open Sans"/>
        </w:rPr>
        <w:t xml:space="preserve"> construction and infrastructure </w:t>
      </w:r>
      <w:r w:rsidR="006B2EA4" w:rsidRPr="006B2EA4">
        <w:rPr>
          <w:rFonts w:ascii="Open Sans" w:eastAsia="Open Sans" w:hAnsi="Open Sans" w:cs="Open Sans"/>
        </w:rPr>
        <w:t xml:space="preserve">repairs </w:t>
      </w:r>
      <w:r w:rsidR="00FF0B18">
        <w:rPr>
          <w:rFonts w:ascii="Open Sans" w:eastAsia="Open Sans" w:hAnsi="Open Sans" w:cs="Open Sans"/>
        </w:rPr>
        <w:t>would be most beneficial to their communities</w:t>
      </w:r>
      <w:r w:rsidR="0022736E">
        <w:rPr>
          <w:rFonts w:ascii="Open Sans" w:eastAsia="Open Sans" w:hAnsi="Open Sans" w:cs="Open Sans"/>
        </w:rPr>
        <w:t xml:space="preserve">. </w:t>
      </w:r>
      <w:r w:rsidR="00CC193D">
        <w:rPr>
          <w:rFonts w:ascii="Open Sans" w:eastAsia="Open Sans" w:hAnsi="Open Sans" w:cs="Open Sans"/>
        </w:rPr>
        <w:t xml:space="preserve">The </w:t>
      </w:r>
      <w:r w:rsidR="006B2EA4" w:rsidRPr="006B2EA4">
        <w:rPr>
          <w:rFonts w:ascii="Open Sans" w:eastAsia="Open Sans" w:hAnsi="Open Sans" w:cs="Open Sans"/>
        </w:rPr>
        <w:t>top</w:t>
      </w:r>
      <w:r w:rsidR="00CC193D">
        <w:rPr>
          <w:rFonts w:ascii="Open Sans" w:eastAsia="Open Sans" w:hAnsi="Open Sans" w:cs="Open Sans"/>
        </w:rPr>
        <w:t xml:space="preserve"> priorities </w:t>
      </w:r>
      <w:r w:rsidR="006B2EA4" w:rsidRPr="006B2EA4">
        <w:rPr>
          <w:rFonts w:ascii="Open Sans" w:eastAsia="Open Sans" w:hAnsi="Open Sans" w:cs="Open Sans"/>
        </w:rPr>
        <w:t xml:space="preserve">cited </w:t>
      </w:r>
      <w:r w:rsidR="00CC193D">
        <w:rPr>
          <w:rFonts w:ascii="Open Sans" w:eastAsia="Open Sans" w:hAnsi="Open Sans" w:cs="Open Sans"/>
        </w:rPr>
        <w:t xml:space="preserve">were Non-Federal Match to FEMA and </w:t>
      </w:r>
      <w:r w:rsidR="00810D4B">
        <w:rPr>
          <w:rFonts w:ascii="Open Sans" w:eastAsia="Open Sans" w:hAnsi="Open Sans" w:cs="Open Sans"/>
        </w:rPr>
        <w:t>housing recovery assistance for low-</w:t>
      </w:r>
      <w:r w:rsidR="006B2EA4" w:rsidRPr="006B2EA4">
        <w:rPr>
          <w:rFonts w:ascii="Open Sans" w:eastAsia="Open Sans" w:hAnsi="Open Sans" w:cs="Open Sans"/>
        </w:rPr>
        <w:t xml:space="preserve"> </w:t>
      </w:r>
      <w:r w:rsidR="00810D4B">
        <w:rPr>
          <w:rFonts w:ascii="Open Sans" w:eastAsia="Open Sans" w:hAnsi="Open Sans" w:cs="Open Sans"/>
        </w:rPr>
        <w:t xml:space="preserve">to </w:t>
      </w:r>
      <w:r w:rsidR="00810D4B">
        <w:rPr>
          <w:rFonts w:ascii="Open Sans" w:eastAsia="Open Sans" w:hAnsi="Open Sans" w:cs="Open Sans"/>
        </w:rPr>
        <w:lastRenderedPageBreak/>
        <w:t>moderate</w:t>
      </w:r>
      <w:r w:rsidR="006B2EA4" w:rsidRPr="006B2EA4">
        <w:rPr>
          <w:rFonts w:ascii="Open Sans" w:eastAsia="Open Sans" w:hAnsi="Open Sans" w:cs="Open Sans"/>
        </w:rPr>
        <w:t>-</w:t>
      </w:r>
      <w:r w:rsidR="00810D4B">
        <w:rPr>
          <w:rFonts w:ascii="Open Sans" w:eastAsia="Open Sans" w:hAnsi="Open Sans" w:cs="Open Sans"/>
        </w:rPr>
        <w:t xml:space="preserve">income individuals. The results of this survey are in line with the programming that ADFA plans with its CDBG-DR allocation. </w:t>
      </w:r>
    </w:p>
    <w:p w14:paraId="04B07378" w14:textId="77777777" w:rsidR="008F07DC" w:rsidRDefault="00CA68DC" w:rsidP="00532362">
      <w:pPr>
        <w:spacing w:line="252" w:lineRule="auto"/>
        <w:rPr>
          <w:ins w:id="243" w:author="Gazley, Andrea" w:date="2026-07-27T12:01:00Z" w16du:dateUtc="2026-07-27T16:01:00Z"/>
          <w:rFonts w:ascii="Open Sans" w:eastAsia="Open Sans" w:hAnsi="Open Sans" w:cs="Open Sans"/>
        </w:rPr>
      </w:pPr>
      <w:r w:rsidRPr="00CA68DC">
        <w:rPr>
          <w:rFonts w:ascii="Open Sans" w:eastAsia="Open Sans" w:hAnsi="Open Sans" w:cs="Open Sans"/>
        </w:rPr>
        <w:t>Benton County has seen a dramatic increase in median home sale prices, roughly doubling since 2019. This indicates a high demand for housing and significant financial losses due to disaster impacts.</w:t>
      </w:r>
      <w:r>
        <w:rPr>
          <w:rFonts w:ascii="Open Sans" w:eastAsia="Open Sans" w:hAnsi="Open Sans" w:cs="Open Sans"/>
        </w:rPr>
        <w:t xml:space="preserve">  </w:t>
      </w:r>
      <w:r w:rsidR="00C0626B" w:rsidRPr="00ED7BB6">
        <w:rPr>
          <w:rFonts w:ascii="Open Sans" w:eastAsia="Open Sans" w:hAnsi="Open Sans" w:cs="Open Sans"/>
        </w:rPr>
        <w:t xml:space="preserve">Investing in new housing construction in </w:t>
      </w:r>
      <w:r w:rsidR="00C0626B">
        <w:rPr>
          <w:rFonts w:ascii="Open Sans" w:eastAsia="Open Sans" w:hAnsi="Open Sans" w:cs="Open Sans"/>
        </w:rPr>
        <w:t>the MID counties</w:t>
      </w:r>
      <w:r w:rsidR="00C0626B" w:rsidRPr="00ED7BB6">
        <w:rPr>
          <w:rFonts w:ascii="Open Sans" w:eastAsia="Open Sans" w:hAnsi="Open Sans" w:cs="Open Sans"/>
        </w:rPr>
        <w:t xml:space="preserve"> will ensure that </w:t>
      </w:r>
      <w:r w:rsidR="00C0626B" w:rsidRPr="00A476A2">
        <w:rPr>
          <w:rFonts w:ascii="Open Sans" w:eastAsia="Open Sans" w:hAnsi="Open Sans" w:cs="Open Sans"/>
        </w:rPr>
        <w:t xml:space="preserve">residents have access to safe and resilient housing options. </w:t>
      </w:r>
      <w:r w:rsidR="006B4DB4">
        <w:rPr>
          <w:rFonts w:ascii="Open Sans" w:eastAsia="Open Sans" w:hAnsi="Open Sans" w:cs="Open Sans"/>
        </w:rPr>
        <w:t xml:space="preserve"> </w:t>
      </w:r>
      <w:r w:rsidR="0022736E">
        <w:rPr>
          <w:rFonts w:ascii="Open Sans" w:eastAsia="Open Sans" w:hAnsi="Open Sans" w:cs="Open Sans"/>
        </w:rPr>
        <w:t xml:space="preserve">This </w:t>
      </w:r>
      <w:r w:rsidR="00C0626B" w:rsidRPr="00A476A2">
        <w:rPr>
          <w:rFonts w:ascii="Open Sans" w:eastAsia="Open Sans" w:hAnsi="Open Sans" w:cs="Open Sans"/>
        </w:rPr>
        <w:t>approach supports long-term recovery and helps prevent future displacement</w:t>
      </w:r>
      <w:r w:rsidR="00961D7B">
        <w:rPr>
          <w:rFonts w:ascii="Open Sans" w:eastAsia="Open Sans" w:hAnsi="Open Sans" w:cs="Open Sans"/>
        </w:rPr>
        <w:t xml:space="preserve">. </w:t>
      </w:r>
      <w:r w:rsidR="00961D7B" w:rsidRPr="00961D7B">
        <w:rPr>
          <w:rFonts w:ascii="Open Sans" w:eastAsia="Open Sans" w:hAnsi="Open Sans" w:cs="Open Sans"/>
        </w:rPr>
        <w:t>As detailed in Section 3.1.1, the unmet need for owner-occupied housing is $122.6 million, and for rental housing is $31.5 million, totaling over $154 million</w:t>
      </w:r>
      <w:r w:rsidR="007145BA">
        <w:rPr>
          <w:rFonts w:ascii="Open Sans" w:eastAsia="Open Sans" w:hAnsi="Open Sans" w:cs="Open Sans"/>
        </w:rPr>
        <w:t xml:space="preserve"> in remaining unmet need for housing</w:t>
      </w:r>
      <w:r w:rsidR="005C4102" w:rsidRPr="003D54AA">
        <w:rPr>
          <w:rFonts w:ascii="Open Sans" w:eastAsia="Open Sans" w:hAnsi="Open Sans" w:cs="Open Sans"/>
        </w:rPr>
        <w:t>.</w:t>
      </w:r>
      <w:r w:rsidR="000054E9" w:rsidRPr="003D54AA">
        <w:rPr>
          <w:rFonts w:ascii="Open Sans" w:eastAsia="Open Sans" w:hAnsi="Open Sans" w:cs="Open Sans"/>
        </w:rPr>
        <w:t xml:space="preserve"> </w:t>
      </w:r>
      <w:r w:rsidR="005C4102" w:rsidRPr="003D54AA">
        <w:rPr>
          <w:rFonts w:ascii="Open Sans" w:eastAsia="Open Sans" w:hAnsi="Open Sans" w:cs="Open Sans"/>
        </w:rPr>
        <w:t>This figure is based on FEMA d</w:t>
      </w:r>
      <w:r w:rsidR="00C41172" w:rsidRPr="003D54AA">
        <w:rPr>
          <w:rFonts w:ascii="Open Sans" w:eastAsia="Open Sans" w:hAnsi="Open Sans" w:cs="Open Sans"/>
        </w:rPr>
        <w:t xml:space="preserve">ata </w:t>
      </w:r>
      <w:r w:rsidR="00E31B98">
        <w:rPr>
          <w:rFonts w:ascii="Open Sans" w:eastAsia="Open Sans" w:hAnsi="Open Sans" w:cs="Open Sans"/>
        </w:rPr>
        <w:t>on housing impacts</w:t>
      </w:r>
      <w:r w:rsidR="00E7679B">
        <w:rPr>
          <w:rFonts w:ascii="Open Sans" w:eastAsia="Open Sans" w:hAnsi="Open Sans" w:cs="Open Sans"/>
        </w:rPr>
        <w:t xml:space="preserve"> </w:t>
      </w:r>
      <w:r w:rsidR="00C41172" w:rsidRPr="003D54AA">
        <w:rPr>
          <w:rFonts w:ascii="Open Sans" w:eastAsia="Open Sans" w:hAnsi="Open Sans" w:cs="Open Sans"/>
        </w:rPr>
        <w:t xml:space="preserve">and </w:t>
      </w:r>
      <w:r w:rsidR="00E31B98">
        <w:rPr>
          <w:rFonts w:ascii="Open Sans" w:eastAsia="Open Sans" w:hAnsi="Open Sans" w:cs="Open Sans"/>
        </w:rPr>
        <w:t>housing need calculated based on</w:t>
      </w:r>
      <w:r w:rsidR="00FC20F2">
        <w:rPr>
          <w:rFonts w:ascii="Open Sans" w:eastAsia="Open Sans" w:hAnsi="Open Sans" w:cs="Open Sans"/>
        </w:rPr>
        <w:t xml:space="preserve"> </w:t>
      </w:r>
      <w:r w:rsidR="00BC4EDE">
        <w:rPr>
          <w:rFonts w:ascii="Open Sans" w:eastAsia="Open Sans" w:hAnsi="Open Sans" w:cs="Open Sans"/>
        </w:rPr>
        <w:t>the current housing metrics of the impacted areas</w:t>
      </w:r>
      <w:r w:rsidR="001643C3" w:rsidRPr="003D54AA">
        <w:rPr>
          <w:rFonts w:ascii="Open Sans" w:eastAsia="Open Sans" w:hAnsi="Open Sans" w:cs="Open Sans"/>
        </w:rPr>
        <w:t xml:space="preserve">.  </w:t>
      </w:r>
      <w:r w:rsidR="00366447" w:rsidRPr="003D54AA">
        <w:rPr>
          <w:rFonts w:ascii="Open Sans" w:eastAsia="Open Sans" w:hAnsi="Open Sans" w:cs="Open Sans"/>
        </w:rPr>
        <w:t xml:space="preserve">The additional funding will make the housing market more resilient to future housing demand. </w:t>
      </w:r>
      <w:r w:rsidR="00702770" w:rsidRPr="003D54AA">
        <w:rPr>
          <w:rFonts w:ascii="Open Sans" w:eastAsia="Open Sans" w:hAnsi="Open Sans" w:cs="Open Sans"/>
        </w:rPr>
        <w:t xml:space="preserve"> </w:t>
      </w:r>
      <w:r w:rsidR="00590B7B" w:rsidRPr="003D54AA">
        <w:rPr>
          <w:rFonts w:ascii="Open Sans" w:eastAsia="Open Sans" w:hAnsi="Open Sans" w:cs="Open Sans"/>
        </w:rPr>
        <w:t xml:space="preserve"> </w:t>
      </w:r>
      <w:r w:rsidR="00644040">
        <w:rPr>
          <w:rFonts w:ascii="Open Sans" w:eastAsia="Open Sans" w:hAnsi="Open Sans" w:cs="Open Sans"/>
        </w:rPr>
        <w:t xml:space="preserve">Rental </w:t>
      </w:r>
      <w:r w:rsidR="00644040" w:rsidRPr="00C80C78">
        <w:rPr>
          <w:rFonts w:ascii="Open Sans" w:eastAsia="Open Sans" w:hAnsi="Open Sans" w:cs="Open Sans"/>
        </w:rPr>
        <w:t xml:space="preserve">new housing construction is </w:t>
      </w:r>
      <w:r w:rsidR="00E85A8B">
        <w:rPr>
          <w:rFonts w:ascii="Open Sans" w:eastAsia="Open Sans" w:hAnsi="Open Sans" w:cs="Open Sans"/>
        </w:rPr>
        <w:t xml:space="preserve">also </w:t>
      </w:r>
      <w:r w:rsidR="00644040" w:rsidRPr="00C80C78">
        <w:rPr>
          <w:rFonts w:ascii="Open Sans" w:eastAsia="Open Sans" w:hAnsi="Open Sans" w:cs="Open Sans"/>
        </w:rPr>
        <w:t xml:space="preserve">an extremely effective way to support disaster impacted tenants that may not have control over whether their landlord makes necessary repairs to original housing. </w:t>
      </w:r>
      <w:r w:rsidR="002865D6">
        <w:rPr>
          <w:rFonts w:ascii="Open Sans" w:eastAsia="Open Sans" w:hAnsi="Open Sans" w:cs="Open Sans"/>
        </w:rPr>
        <w:t xml:space="preserve"> </w:t>
      </w:r>
      <w:r w:rsidR="000A56EA">
        <w:rPr>
          <w:rFonts w:ascii="Open Sans" w:eastAsia="Open Sans" w:hAnsi="Open Sans" w:cs="Open Sans"/>
        </w:rPr>
        <w:t xml:space="preserve"> </w:t>
      </w:r>
      <w:r w:rsidR="00590B7B" w:rsidRPr="003D54AA">
        <w:rPr>
          <w:rFonts w:ascii="Open Sans" w:eastAsia="Open Sans" w:hAnsi="Open Sans" w:cs="Open Sans"/>
        </w:rPr>
        <w:t xml:space="preserve">ADFA is an expert in new housing construction and </w:t>
      </w:r>
      <w:r w:rsidR="00540D31" w:rsidRPr="003D54AA">
        <w:rPr>
          <w:rFonts w:ascii="Open Sans" w:eastAsia="Open Sans" w:hAnsi="Open Sans" w:cs="Open Sans"/>
        </w:rPr>
        <w:t xml:space="preserve">has existing </w:t>
      </w:r>
      <w:r w:rsidR="000B7C9B" w:rsidRPr="003D54AA">
        <w:rPr>
          <w:rFonts w:ascii="Open Sans" w:eastAsia="Open Sans" w:hAnsi="Open Sans" w:cs="Open Sans"/>
        </w:rPr>
        <w:t>policies</w:t>
      </w:r>
      <w:r w:rsidR="00540D31" w:rsidRPr="003D54AA">
        <w:rPr>
          <w:rFonts w:ascii="Open Sans" w:eastAsia="Open Sans" w:hAnsi="Open Sans" w:cs="Open Sans"/>
        </w:rPr>
        <w:t xml:space="preserve"> and programs that can easily be adapted to meet CDBG-DR requirements.  </w:t>
      </w:r>
      <w:r w:rsidR="002015E2" w:rsidRPr="003D54AA">
        <w:rPr>
          <w:rFonts w:ascii="Open Sans" w:eastAsia="Open Sans" w:hAnsi="Open Sans" w:cs="Open Sans"/>
        </w:rPr>
        <w:t xml:space="preserve">They are familiar with the housing markets in the HUD MID areas.  </w:t>
      </w:r>
      <w:r w:rsidR="00540D31" w:rsidRPr="003D54AA">
        <w:rPr>
          <w:rFonts w:ascii="Open Sans" w:eastAsia="Open Sans" w:hAnsi="Open Sans" w:cs="Open Sans"/>
        </w:rPr>
        <w:t xml:space="preserve">This will allow the CDBG-DR funding </w:t>
      </w:r>
      <w:r w:rsidR="000B7C9B" w:rsidRPr="003D54AA">
        <w:rPr>
          <w:rFonts w:ascii="Open Sans" w:eastAsia="Open Sans" w:hAnsi="Open Sans" w:cs="Open Sans"/>
        </w:rPr>
        <w:t>to be allocated more quickly.</w:t>
      </w:r>
      <w:r w:rsidR="008D6DC6" w:rsidRPr="003D54AA">
        <w:rPr>
          <w:rFonts w:ascii="Open Sans" w:eastAsia="Open Sans" w:hAnsi="Open Sans" w:cs="Open Sans"/>
        </w:rPr>
        <w:t xml:space="preserve"> </w:t>
      </w:r>
      <w:r w:rsidR="00B6595C">
        <w:rPr>
          <w:rFonts w:ascii="Open Sans" w:eastAsia="Open Sans" w:hAnsi="Open Sans" w:cs="Open Sans"/>
        </w:rPr>
        <w:t xml:space="preserve"> Because of these factors, </w:t>
      </w:r>
      <w:r w:rsidR="008D6DC6" w:rsidRPr="00AE10F7">
        <w:rPr>
          <w:rFonts w:ascii="Open Sans" w:eastAsia="Open Sans" w:hAnsi="Open Sans" w:cs="Open Sans"/>
        </w:rPr>
        <w:t>ADFA will utilize the largest portion of their CDBG-DR funding on the creation of affordable housing</w:t>
      </w:r>
      <w:r w:rsidR="00EB5BBB">
        <w:rPr>
          <w:rFonts w:ascii="Open Sans" w:eastAsia="Open Sans" w:hAnsi="Open Sans" w:cs="Open Sans"/>
        </w:rPr>
        <w:t xml:space="preserve"> and the infrastructure to support it</w:t>
      </w:r>
      <w:r w:rsidR="008D6DC6" w:rsidRPr="00AE10F7">
        <w:rPr>
          <w:rFonts w:ascii="Open Sans" w:eastAsia="Open Sans" w:hAnsi="Open Sans" w:cs="Open Sans"/>
        </w:rPr>
        <w:t xml:space="preserve">.   Their programs will be designed to respond to the need for different types of housing and with a good mix of </w:t>
      </w:r>
      <w:r w:rsidR="00F06F1D">
        <w:rPr>
          <w:rFonts w:ascii="Open Sans" w:eastAsia="Open Sans" w:hAnsi="Open Sans" w:cs="Open Sans"/>
        </w:rPr>
        <w:t xml:space="preserve">new </w:t>
      </w:r>
      <w:r w:rsidR="008D6DC6" w:rsidRPr="00AE10F7">
        <w:rPr>
          <w:rFonts w:ascii="Open Sans" w:eastAsia="Open Sans" w:hAnsi="Open Sans" w:cs="Open Sans"/>
        </w:rPr>
        <w:t xml:space="preserve">owner-occupied and rental housing.    </w:t>
      </w:r>
    </w:p>
    <w:p w14:paraId="45A63330" w14:textId="16CEE337" w:rsidR="00781091" w:rsidRDefault="008F07DC" w:rsidP="00781091">
      <w:pPr>
        <w:pStyle w:val="NumberABC"/>
        <w:numPr>
          <w:ilvl w:val="0"/>
          <w:numId w:val="0"/>
        </w:numPr>
        <w:rPr>
          <w:ins w:id="244" w:author="Gazley, Andrea" w:date="2026-09-09T11:50:00Z" w16du:dateUtc="2026-09-09T15:50:00Z"/>
          <w:rFonts w:ascii="Open Sans" w:hAnsi="Open Sans" w:cs="Open Sans"/>
          <w:b w:val="0"/>
          <w:bCs w:val="0"/>
        </w:rPr>
      </w:pPr>
      <w:ins w:id="245" w:author="Gazley, Andrea" w:date="2026-07-27T12:01:00Z" w16du:dateUtc="2026-07-27T16:01:00Z">
        <w:r w:rsidRPr="00572FD1">
          <w:rPr>
            <w:rFonts w:ascii="Open Sans" w:eastAsia="Open Sans" w:hAnsi="Open Sans" w:cs="Open Sans"/>
            <w:b w:val="0"/>
            <w:bCs w:val="0"/>
            <w:rPrChange w:id="246" w:author="Blake Bumgardner" w:date="2026-09-15T12:52:00Z" w16du:dateUtc="2026-09-15T17:52:00Z">
              <w:rPr>
                <w:rFonts w:ascii="Open Sans" w:eastAsia="Open Sans" w:hAnsi="Open Sans" w:cs="Open Sans"/>
              </w:rPr>
            </w:rPrChange>
          </w:rPr>
          <w:t>ADFA recognizes that housing recovery needs</w:t>
        </w:r>
      </w:ins>
      <w:ins w:id="247" w:author="Gazley, Andrea" w:date="2026-09-09T11:49:00Z" w16du:dateUtc="2026-09-09T15:49:00Z">
        <w:r w:rsidR="00572A70" w:rsidRPr="00572FD1">
          <w:rPr>
            <w:rFonts w:ascii="Open Sans" w:eastAsia="Open Sans" w:hAnsi="Open Sans" w:cs="Open Sans"/>
            <w:b w:val="0"/>
            <w:bCs w:val="0"/>
            <w:rPrChange w:id="248" w:author="Blake Bumgardner" w:date="2026-09-15T12:52:00Z" w16du:dateUtc="2026-09-15T17:52:00Z">
              <w:rPr>
                <w:rFonts w:ascii="Open Sans" w:eastAsia="Open Sans" w:hAnsi="Open Sans" w:cs="Open Sans"/>
              </w:rPr>
            </w:rPrChange>
          </w:rPr>
          <w:t xml:space="preserve"> will </w:t>
        </w:r>
      </w:ins>
      <w:ins w:id="249" w:author="Gazley, Andrea" w:date="2026-07-27T12:01:00Z" w16du:dateUtc="2026-07-27T16:01:00Z">
        <w:r w:rsidRPr="00572FD1">
          <w:rPr>
            <w:rFonts w:ascii="Open Sans" w:eastAsia="Open Sans" w:hAnsi="Open Sans" w:cs="Open Sans"/>
            <w:b w:val="0"/>
            <w:bCs w:val="0"/>
            <w:rPrChange w:id="250" w:author="Blake Bumgardner" w:date="2026-09-15T12:52:00Z" w16du:dateUtc="2026-09-15T17:52:00Z">
              <w:rPr>
                <w:rFonts w:ascii="Open Sans" w:eastAsia="Open Sans" w:hAnsi="Open Sans" w:cs="Open Sans"/>
              </w:rPr>
            </w:rPrChange>
          </w:rPr>
          <w:t xml:space="preserve">be addressed through qualifying newly constructed housing that is already available within the market. The State has therefore </w:t>
        </w:r>
      </w:ins>
      <w:ins w:id="251" w:author="Gazley, Andrea" w:date="2026-09-09T11:49:00Z" w16du:dateUtc="2026-09-09T15:49:00Z">
        <w:r w:rsidR="009F487C" w:rsidRPr="00572FD1">
          <w:rPr>
            <w:rFonts w:ascii="Open Sans" w:eastAsia="Open Sans" w:hAnsi="Open Sans" w:cs="Open Sans"/>
            <w:b w:val="0"/>
            <w:bCs w:val="0"/>
            <w:rPrChange w:id="252" w:author="Blake Bumgardner" w:date="2026-09-15T12:52:00Z" w16du:dateUtc="2026-09-15T17:52:00Z">
              <w:rPr>
                <w:rFonts w:ascii="Open Sans" w:eastAsia="Open Sans" w:hAnsi="Open Sans" w:cs="Open Sans"/>
              </w:rPr>
            </w:rPrChange>
          </w:rPr>
          <w:t>replaced</w:t>
        </w:r>
      </w:ins>
      <w:ins w:id="253" w:author="Gazley, Andrea" w:date="2026-07-27T12:01:00Z" w16du:dateUtc="2026-07-27T16:01:00Z">
        <w:r w:rsidRPr="00572FD1">
          <w:rPr>
            <w:rFonts w:ascii="Open Sans" w:eastAsia="Open Sans" w:hAnsi="Open Sans" w:cs="Open Sans"/>
            <w:b w:val="0"/>
            <w:bCs w:val="0"/>
            <w:rPrChange w:id="254" w:author="Blake Bumgardner" w:date="2026-09-15T12:52:00Z" w16du:dateUtc="2026-09-15T17:52:00Z">
              <w:rPr>
                <w:rFonts w:ascii="Open Sans" w:eastAsia="Open Sans" w:hAnsi="Open Sans" w:cs="Open Sans"/>
              </w:rPr>
            </w:rPrChange>
          </w:rPr>
          <w:t xml:space="preserve"> the Single</w:t>
        </w:r>
      </w:ins>
      <w:r w:rsidR="00572FD1">
        <w:rPr>
          <w:rFonts w:ascii="Open Sans" w:eastAsia="Open Sans" w:hAnsi="Open Sans" w:cs="Open Sans"/>
          <w:b w:val="0"/>
          <w:bCs w:val="0"/>
        </w:rPr>
        <w:t>-</w:t>
      </w:r>
      <w:ins w:id="255" w:author="Gazley, Andrea" w:date="2026-07-27T12:01:00Z" w16du:dateUtc="2026-07-27T16:01:00Z">
        <w:r w:rsidRPr="00572FD1">
          <w:rPr>
            <w:rFonts w:ascii="Open Sans" w:eastAsia="Open Sans" w:hAnsi="Open Sans" w:cs="Open Sans"/>
            <w:b w:val="0"/>
            <w:bCs w:val="0"/>
            <w:rPrChange w:id="256" w:author="Blake Bumgardner" w:date="2026-09-15T12:52:00Z" w16du:dateUtc="2026-09-15T17:52:00Z">
              <w:rPr>
                <w:rFonts w:ascii="Open Sans" w:eastAsia="Open Sans" w:hAnsi="Open Sans" w:cs="Open Sans"/>
              </w:rPr>
            </w:rPrChange>
          </w:rPr>
          <w:t xml:space="preserve">Family New Construction program </w:t>
        </w:r>
      </w:ins>
      <w:ins w:id="257" w:author="Gazley, Andrea" w:date="2026-09-09T11:49:00Z" w16du:dateUtc="2026-09-09T15:49:00Z">
        <w:r w:rsidR="009F487C" w:rsidRPr="00572FD1">
          <w:rPr>
            <w:rFonts w:ascii="Open Sans" w:eastAsia="Open Sans" w:hAnsi="Open Sans" w:cs="Open Sans"/>
            <w:b w:val="0"/>
            <w:bCs w:val="0"/>
            <w:rPrChange w:id="258" w:author="Blake Bumgardner" w:date="2026-09-15T12:52:00Z" w16du:dateUtc="2026-09-15T17:52:00Z">
              <w:rPr>
                <w:rFonts w:ascii="Open Sans" w:eastAsia="Open Sans" w:hAnsi="Open Sans" w:cs="Open Sans"/>
              </w:rPr>
            </w:rPrChange>
          </w:rPr>
          <w:t>with a Down Payment Assistance Program</w:t>
        </w:r>
      </w:ins>
      <w:ins w:id="259" w:author="Gazley, Andrea" w:date="2026-09-09T11:50:00Z" w16du:dateUtc="2026-09-09T15:50:00Z">
        <w:r w:rsidR="00781091">
          <w:rPr>
            <w:rFonts w:ascii="Open Sans" w:eastAsia="Open Sans" w:hAnsi="Open Sans" w:cs="Open Sans"/>
          </w:rPr>
          <w:t xml:space="preserve">. </w:t>
        </w:r>
        <w:r w:rsidR="00781091" w:rsidRPr="0041038C">
          <w:rPr>
            <w:rFonts w:ascii="Open Sans" w:hAnsi="Open Sans" w:cs="Open Sans"/>
            <w:b w:val="0"/>
            <w:bCs w:val="0"/>
          </w:rPr>
          <w:t>The revised program will assist eligible households through down payment assistance</w:t>
        </w:r>
        <w:r w:rsidR="00781091" w:rsidRPr="387E1DE6">
          <w:rPr>
            <w:rFonts w:ascii="Open Sans" w:hAnsi="Open Sans" w:cs="Open Sans"/>
            <w:b w:val="0"/>
            <w:bCs w:val="0"/>
          </w:rPr>
          <w:t xml:space="preserve"> </w:t>
        </w:r>
        <w:r w:rsidR="00781091" w:rsidRPr="0FF0CA51">
          <w:rPr>
            <w:rFonts w:ascii="Open Sans" w:hAnsi="Open Sans" w:cs="Open Sans"/>
            <w:b w:val="0"/>
            <w:bCs w:val="0"/>
          </w:rPr>
          <w:t>and</w:t>
        </w:r>
        <w:r w:rsidR="00781091" w:rsidRPr="2C83E37F">
          <w:rPr>
            <w:rFonts w:ascii="Open Sans" w:hAnsi="Open Sans" w:cs="Open Sans"/>
            <w:b w:val="0"/>
            <w:bCs w:val="0"/>
          </w:rPr>
          <w:t xml:space="preserve"> </w:t>
        </w:r>
        <w:r w:rsidR="00781091" w:rsidRPr="0041038C">
          <w:rPr>
            <w:rFonts w:ascii="Open Sans" w:hAnsi="Open Sans" w:cs="Open Sans"/>
            <w:b w:val="0"/>
            <w:bCs w:val="0"/>
          </w:rPr>
          <w:t xml:space="preserve">closing cost </w:t>
        </w:r>
        <w:r w:rsidR="00781091" w:rsidRPr="2C83E37F">
          <w:rPr>
            <w:rFonts w:ascii="Open Sans" w:hAnsi="Open Sans" w:cs="Open Sans"/>
            <w:b w:val="0"/>
            <w:bCs w:val="0"/>
          </w:rPr>
          <w:t>assistance to</w:t>
        </w:r>
        <w:r w:rsidR="00781091" w:rsidRPr="0041038C">
          <w:rPr>
            <w:rFonts w:ascii="Open Sans" w:hAnsi="Open Sans" w:cs="Open Sans"/>
            <w:b w:val="0"/>
            <w:bCs w:val="0"/>
          </w:rPr>
          <w:t xml:space="preserve"> purchase qualifying homes available within the existing housing market. By providing assistance directly to homebuyers rather than funding developer-led construction activities, ADFA expects to serve more households, accelerate housing recovery, and maximize the impact of available CDBG-DR funds.</w:t>
        </w:r>
      </w:ins>
      <w:ins w:id="260" w:author="Blake Bumgardner" w:date="2026-09-15T12:55:00Z" w16du:dateUtc="2026-09-15T17:55:00Z">
        <w:r w:rsidR="007E381D">
          <w:rPr>
            <w:rFonts w:ascii="Open Sans" w:hAnsi="Open Sans" w:cs="Open Sans"/>
            <w:b w:val="0"/>
            <w:bCs w:val="0"/>
          </w:rPr>
          <w:t xml:space="preserve"> Newly constructed h</w:t>
        </w:r>
      </w:ins>
      <w:ins w:id="261" w:author="Blake Bumgardner" w:date="2026-09-15T12:56:00Z" w16du:dateUtc="2026-09-15T17:56:00Z">
        <w:r w:rsidR="007E381D">
          <w:rPr>
            <w:rFonts w:ascii="Open Sans" w:hAnsi="Open Sans" w:cs="Open Sans"/>
            <w:b w:val="0"/>
            <w:bCs w:val="0"/>
          </w:rPr>
          <w:t xml:space="preserve">ousing is more resilient due to the adherence </w:t>
        </w:r>
      </w:ins>
      <w:ins w:id="262" w:author="Blake Bumgardner" w:date="2026-09-15T13:00:00Z" w16du:dateUtc="2026-09-15T18:00:00Z">
        <w:r w:rsidR="007E381D">
          <w:rPr>
            <w:rFonts w:ascii="Open Sans" w:hAnsi="Open Sans" w:cs="Open Sans"/>
            <w:b w:val="0"/>
            <w:bCs w:val="0"/>
          </w:rPr>
          <w:t xml:space="preserve">to the updated </w:t>
        </w:r>
      </w:ins>
      <w:ins w:id="263" w:author="Blake Bumgardner" w:date="2026-09-15T12:56:00Z" w16du:dateUtc="2026-09-15T17:56:00Z">
        <w:r w:rsidR="007E381D">
          <w:rPr>
            <w:rFonts w:ascii="Open Sans" w:hAnsi="Open Sans" w:cs="Open Sans"/>
            <w:b w:val="0"/>
            <w:bCs w:val="0"/>
          </w:rPr>
          <w:t>residential bui</w:t>
        </w:r>
      </w:ins>
      <w:ins w:id="264" w:author="Blake Bumgardner" w:date="2026-09-15T12:57:00Z" w16du:dateUtc="2026-09-15T17:57:00Z">
        <w:r w:rsidR="007E381D">
          <w:rPr>
            <w:rFonts w:ascii="Open Sans" w:hAnsi="Open Sans" w:cs="Open Sans"/>
            <w:b w:val="0"/>
            <w:bCs w:val="0"/>
          </w:rPr>
          <w:t>lding codes that address resilience measures that align with natio</w:t>
        </w:r>
      </w:ins>
      <w:ins w:id="265" w:author="Blake Bumgardner" w:date="2026-09-15T12:58:00Z" w16du:dateUtc="2026-09-15T17:58:00Z">
        <w:r w:rsidR="007E381D">
          <w:rPr>
            <w:rFonts w:ascii="Open Sans" w:hAnsi="Open Sans" w:cs="Open Sans"/>
            <w:b w:val="0"/>
            <w:bCs w:val="0"/>
          </w:rPr>
          <w:t>nal standards</w:t>
        </w:r>
      </w:ins>
      <w:ins w:id="266" w:author="Blake Bumgardner" w:date="2026-09-15T13:05:00Z" w16du:dateUtc="2026-09-15T18:05:00Z">
        <w:r w:rsidR="007E381D">
          <w:rPr>
            <w:rFonts w:ascii="Open Sans" w:hAnsi="Open Sans" w:cs="Open Sans"/>
            <w:b w:val="0"/>
            <w:bCs w:val="0"/>
          </w:rPr>
          <w:t>, therefore safer housing is being provided.</w:t>
        </w:r>
      </w:ins>
    </w:p>
    <w:p w14:paraId="5369F88F" w14:textId="140697F9" w:rsidR="00C0626B" w:rsidRDefault="008D6DC6">
      <w:pPr>
        <w:tabs>
          <w:tab w:val="left" w:pos="5490"/>
        </w:tabs>
        <w:spacing w:line="252" w:lineRule="auto"/>
        <w:rPr>
          <w:rFonts w:ascii="Open Sans" w:eastAsia="Open Sans" w:hAnsi="Open Sans" w:cs="Open Sans"/>
        </w:rPr>
        <w:pPrChange w:id="267" w:author="Gazley, Andrea" w:date="2026-07-27T12:01:00Z" w16du:dateUtc="2026-07-27T16:01:00Z">
          <w:pPr>
            <w:spacing w:line="252" w:lineRule="auto"/>
          </w:pPr>
        </w:pPrChange>
      </w:pPr>
      <w:del w:id="268" w:author="Gazley, Andrea" w:date="2026-09-09T11:50:00Z" w16du:dateUtc="2026-09-09T15:50:00Z">
        <w:r w:rsidRPr="00AE10F7" w:rsidDel="00781091">
          <w:rPr>
            <w:rFonts w:ascii="Open Sans" w:eastAsia="Open Sans" w:hAnsi="Open Sans" w:cs="Open Sans"/>
          </w:rPr>
          <w:delText xml:space="preserve"> </w:delText>
        </w:r>
      </w:del>
    </w:p>
    <w:p w14:paraId="2371645C" w14:textId="578C228C" w:rsidR="00C0626B" w:rsidRPr="000054E9" w:rsidRDefault="00C0626B" w:rsidP="00532362">
      <w:pPr>
        <w:pStyle w:val="ListParagraph"/>
        <w:spacing w:after="120" w:line="252" w:lineRule="auto"/>
        <w:ind w:left="288" w:firstLine="0"/>
        <w:rPr>
          <w:rFonts w:eastAsia="Open Sans" w:cs="Open Sans"/>
        </w:rPr>
      </w:pPr>
      <w:r w:rsidRPr="0027701D">
        <w:rPr>
          <w:rFonts w:eastAsia="Open Sans" w:cs="Open Sans"/>
        </w:rPr>
        <w:t>AD</w:t>
      </w:r>
      <w:r>
        <w:rPr>
          <w:rFonts w:eastAsia="Open Sans" w:cs="Open Sans"/>
        </w:rPr>
        <w:t>F</w:t>
      </w:r>
      <w:r w:rsidRPr="0027701D">
        <w:rPr>
          <w:rFonts w:eastAsia="Open Sans" w:cs="Open Sans"/>
        </w:rPr>
        <w:t>A</w:t>
      </w:r>
      <w:r>
        <w:rPr>
          <w:rFonts w:eastAsia="Open Sans" w:cs="Open Sans"/>
        </w:rPr>
        <w:t xml:space="preserve"> also plans to pursue an infrastructure program to fund the FEMA Non-Federal</w:t>
      </w:r>
      <w:r w:rsidR="00E96F17">
        <w:rPr>
          <w:rFonts w:eastAsia="Open Sans" w:cs="Open Sans"/>
        </w:rPr>
        <w:t xml:space="preserve"> </w:t>
      </w:r>
      <w:r>
        <w:rPr>
          <w:rFonts w:eastAsia="Open Sans" w:cs="Open Sans"/>
        </w:rPr>
        <w:t xml:space="preserve">Match gap </w:t>
      </w:r>
      <w:r w:rsidR="00CA01AD">
        <w:rPr>
          <w:rFonts w:eastAsia="Open Sans" w:cs="Open Sans"/>
        </w:rPr>
        <w:t>for</w:t>
      </w:r>
      <w:r>
        <w:rPr>
          <w:rFonts w:eastAsia="Open Sans" w:cs="Open Sans"/>
        </w:rPr>
        <w:t xml:space="preserve"> communities </w:t>
      </w:r>
      <w:r w:rsidR="00CA01AD">
        <w:rPr>
          <w:rFonts w:eastAsia="Open Sans" w:cs="Open Sans"/>
        </w:rPr>
        <w:t>that</w:t>
      </w:r>
      <w:r>
        <w:rPr>
          <w:rFonts w:eastAsia="Open Sans" w:cs="Open Sans"/>
        </w:rPr>
        <w:t xml:space="preserve"> lack resources to fund themselves. </w:t>
      </w:r>
      <w:r w:rsidR="00EE17EE">
        <w:rPr>
          <w:rFonts w:eastAsia="Open Sans" w:cs="Open Sans"/>
        </w:rPr>
        <w:t xml:space="preserve">A priority will be placed on providing the FEMA non-federal match to </w:t>
      </w:r>
      <w:r w:rsidR="00CA01AD">
        <w:rPr>
          <w:rFonts w:eastAsia="Open Sans" w:cs="Open Sans"/>
        </w:rPr>
        <w:t>l</w:t>
      </w:r>
      <w:r w:rsidR="00EE17EE">
        <w:rPr>
          <w:rFonts w:eastAsia="Open Sans" w:cs="Open Sans"/>
        </w:rPr>
        <w:t>ow-to moderate income communities.  These c</w:t>
      </w:r>
      <w:r w:rsidR="00E96F17">
        <w:rPr>
          <w:rFonts w:eastAsia="Open Sans" w:cs="Open Sans"/>
        </w:rPr>
        <w:t xml:space="preserve">ommunities </w:t>
      </w:r>
      <w:r w:rsidR="003F408B">
        <w:rPr>
          <w:rFonts w:eastAsia="Open Sans" w:cs="Open Sans"/>
        </w:rPr>
        <w:t>are already</w:t>
      </w:r>
      <w:r w:rsidR="00E96F17">
        <w:rPr>
          <w:rFonts w:eastAsia="Open Sans" w:cs="Open Sans"/>
        </w:rPr>
        <w:t xml:space="preserve"> burdened with immediate recovery </w:t>
      </w:r>
      <w:r w:rsidR="00BB4FE3">
        <w:rPr>
          <w:rFonts w:eastAsia="Open Sans" w:cs="Open Sans"/>
        </w:rPr>
        <w:t xml:space="preserve">needs </w:t>
      </w:r>
      <w:r w:rsidR="00CA01AD">
        <w:rPr>
          <w:rFonts w:eastAsia="Open Sans" w:cs="Open Sans"/>
        </w:rPr>
        <w:t>and</w:t>
      </w:r>
      <w:r w:rsidR="00BB4FE3">
        <w:rPr>
          <w:rFonts w:eastAsia="Open Sans" w:cs="Open Sans"/>
        </w:rPr>
        <w:t xml:space="preserve"> </w:t>
      </w:r>
      <w:r w:rsidR="00E96F17">
        <w:rPr>
          <w:rFonts w:eastAsia="Open Sans" w:cs="Open Sans"/>
        </w:rPr>
        <w:t xml:space="preserve">do not have the resources or funding to cover the Non-Federal Match to fully restore and improve existing </w:t>
      </w:r>
      <w:commentRangeStart w:id="269"/>
      <w:commentRangeStart w:id="270"/>
      <w:r w:rsidR="00E96F17">
        <w:rPr>
          <w:rFonts w:eastAsia="Open Sans" w:cs="Open Sans"/>
        </w:rPr>
        <w:t>infrastructure</w:t>
      </w:r>
      <w:commentRangeEnd w:id="269"/>
      <w:r w:rsidR="00533045">
        <w:rPr>
          <w:rStyle w:val="CommentReference"/>
          <w:rFonts w:eastAsia="Open Sans" w:cs="Open Sans"/>
          <w:sz w:val="22"/>
          <w:szCs w:val="22"/>
        </w:rPr>
        <w:commentReference w:id="269"/>
      </w:r>
      <w:commentRangeEnd w:id="270"/>
      <w:r w:rsidR="00EA2FD9">
        <w:rPr>
          <w:rStyle w:val="CommentReference"/>
          <w:rFonts w:eastAsia="Open Sans" w:cs="Open Sans"/>
          <w:sz w:val="22"/>
          <w:szCs w:val="22"/>
        </w:rPr>
        <w:commentReference w:id="270"/>
      </w:r>
      <w:r w:rsidR="009959D3">
        <w:rPr>
          <w:rFonts w:eastAsia="Open Sans" w:cs="Open Sans"/>
        </w:rPr>
        <w:t xml:space="preserve">. </w:t>
      </w:r>
      <w:r w:rsidR="009959D3" w:rsidRPr="009959D3">
        <w:rPr>
          <w:rFonts w:eastAsia="Open Sans" w:cs="Open Sans"/>
        </w:rPr>
        <w:t xml:space="preserve">As shown in Section 3.2, the MID counties </w:t>
      </w:r>
      <w:r w:rsidR="009959D3" w:rsidRPr="009959D3">
        <w:rPr>
          <w:rFonts w:eastAsia="Open Sans" w:cs="Open Sans"/>
        </w:rPr>
        <w:lastRenderedPageBreak/>
        <w:t>account for 83% of the total FEMA Public Assistance non-federal match need, with Pulaski County alone requiring over $10.5 million. This program will prioritize infrastructure projects that restore indispensable services (Section 4.</w:t>
      </w:r>
      <w:r w:rsidR="003E1628" w:rsidRPr="003E1628">
        <w:rPr>
          <w:rFonts w:eastAsia="Open Sans" w:cs="Open Sans"/>
        </w:rPr>
        <w:t>6</w:t>
      </w:r>
      <w:r w:rsidR="009959D3" w:rsidRPr="009959D3">
        <w:rPr>
          <w:rFonts w:eastAsia="Open Sans" w:cs="Open Sans"/>
        </w:rPr>
        <w:t>), such as water treatment, emergency response, and power generation, ensuring that communities are not only rebuilt but made more resilient to future disasters</w:t>
      </w:r>
      <w:r w:rsidR="008A466A">
        <w:rPr>
          <w:rFonts w:eastAsia="Open Sans" w:cs="Open Sans"/>
        </w:rPr>
        <w:t>.</w:t>
      </w:r>
      <w:r w:rsidRPr="00855423">
        <w:rPr>
          <w:rFonts w:cs="Open Sans"/>
        </w:rPr>
        <w:t xml:space="preserve"> Leveraging CDBG-DR to fund infrastructure recovery benefits a large number of residents and ensures the community is left more resilient in the face of future disasters.</w:t>
      </w:r>
      <w:r>
        <w:rPr>
          <w:rFonts w:cs="Open Sans"/>
          <w:sz w:val="20"/>
          <w:szCs w:val="20"/>
        </w:rPr>
        <w:t xml:space="preserve"> </w:t>
      </w:r>
      <w:r w:rsidR="000054E9">
        <w:rPr>
          <w:rFonts w:cs="Open Sans"/>
          <w:sz w:val="20"/>
          <w:szCs w:val="20"/>
        </w:rPr>
        <w:t xml:space="preserve">  </w:t>
      </w:r>
    </w:p>
    <w:p w14:paraId="73340AB8" w14:textId="67EEB6C6" w:rsidR="00A9185A" w:rsidRDefault="00C0626B" w:rsidP="00532362">
      <w:pPr>
        <w:tabs>
          <w:tab w:val="left" w:pos="5490"/>
        </w:tabs>
        <w:spacing w:line="252" w:lineRule="auto"/>
        <w:rPr>
          <w:ins w:id="271" w:author="Gazley, Andrea" w:date="2026-07-27T11:57:00Z" w16du:dateUtc="2026-07-27T15:57:00Z"/>
          <w:rFonts w:ascii="Open Sans" w:eastAsia="Open Sans" w:hAnsi="Open Sans" w:cs="Open Sans"/>
        </w:rPr>
      </w:pPr>
      <w:bookmarkStart w:id="272" w:name="_Int_KCJ6DWq1"/>
      <w:r w:rsidRPr="00C56715">
        <w:rPr>
          <w:rFonts w:ascii="Open Sans" w:eastAsia="Open Sans" w:hAnsi="Open Sans" w:cs="Open Sans"/>
        </w:rPr>
        <w:t>Investing</w:t>
      </w:r>
      <w:bookmarkEnd w:id="272"/>
      <w:r w:rsidRPr="00C56715">
        <w:rPr>
          <w:rFonts w:ascii="Open Sans" w:eastAsia="Open Sans" w:hAnsi="Open Sans" w:cs="Open Sans"/>
        </w:rPr>
        <w:t xml:space="preserve"> CDBG-DR funds in </w:t>
      </w:r>
      <w:r>
        <w:rPr>
          <w:rFonts w:ascii="Open Sans" w:eastAsia="Open Sans" w:hAnsi="Open Sans" w:cs="Open Sans"/>
        </w:rPr>
        <w:t>housing and infrastructure</w:t>
      </w:r>
      <w:r w:rsidRPr="00C56715">
        <w:rPr>
          <w:rFonts w:ascii="Open Sans" w:eastAsia="Open Sans" w:hAnsi="Open Sans" w:cs="Open Sans"/>
        </w:rPr>
        <w:t xml:space="preserve"> is essential to address the unmet needs identified. This investment will not only help the affected residents recover but also accommodate the growing population in Northwest Arkansas. By focusing on </w:t>
      </w:r>
      <w:r>
        <w:rPr>
          <w:rFonts w:ascii="Open Sans" w:eastAsia="Open Sans" w:hAnsi="Open Sans" w:cs="Open Sans"/>
        </w:rPr>
        <w:t>improving infrastructure and expanding housing options,</w:t>
      </w:r>
      <w:r w:rsidRPr="00C56715">
        <w:rPr>
          <w:rFonts w:ascii="Open Sans" w:eastAsia="Open Sans" w:hAnsi="Open Sans" w:cs="Open Sans"/>
        </w:rPr>
        <w:t xml:space="preserve"> ADFA can ensure that the communities are better prepared for future challenges and can thrive in the long term.  </w:t>
      </w:r>
    </w:p>
    <w:p w14:paraId="5A4E5B1B" w14:textId="77777777" w:rsidR="00E57C56" w:rsidRDefault="00E57C56" w:rsidP="00532362">
      <w:pPr>
        <w:tabs>
          <w:tab w:val="left" w:pos="5490"/>
        </w:tabs>
        <w:spacing w:line="252" w:lineRule="auto"/>
        <w:rPr>
          <w:rFonts w:ascii="Open Sans" w:eastAsia="Open Sans" w:hAnsi="Open Sans" w:cs="Open Sans"/>
        </w:rPr>
      </w:pPr>
    </w:p>
    <w:p w14:paraId="18DBB4F0" w14:textId="17C2CFED" w:rsidR="008F3C6B" w:rsidRPr="00B4026B" w:rsidRDefault="00936337" w:rsidP="00FB6D8C">
      <w:pPr>
        <w:pStyle w:val="Caption"/>
      </w:pPr>
      <w:r>
        <w:t xml:space="preserve">Table 35: </w:t>
      </w:r>
      <w:r w:rsidR="008F3C6B" w:rsidRPr="00B4026B">
        <w:t>CDBG-DR Program Allocation and Funding Thresholds</w:t>
      </w:r>
    </w:p>
    <w:tbl>
      <w:tblPr>
        <w:tblStyle w:val="MEDCTable"/>
        <w:tblW w:w="11232" w:type="dxa"/>
        <w:tblInd w:w="-847"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ayout w:type="fixed"/>
        <w:tblLook w:val="04A0" w:firstRow="1" w:lastRow="0" w:firstColumn="1" w:lastColumn="0" w:noHBand="0" w:noVBand="1"/>
      </w:tblPr>
      <w:tblGrid>
        <w:gridCol w:w="2790"/>
        <w:gridCol w:w="1800"/>
        <w:gridCol w:w="1620"/>
        <w:gridCol w:w="1710"/>
        <w:gridCol w:w="1699"/>
        <w:gridCol w:w="1613"/>
      </w:tblGrid>
      <w:tr w:rsidR="00E53ADD" w:rsidRPr="001B7521" w14:paraId="620B3EB2" w14:textId="77777777" w:rsidTr="7FE822D5">
        <w:trPr>
          <w:cnfStyle w:val="100000000000" w:firstRow="1" w:lastRow="0" w:firstColumn="0" w:lastColumn="0" w:oddVBand="0" w:evenVBand="0" w:oddHBand="0" w:evenHBand="0" w:firstRowFirstColumn="0" w:firstRowLastColumn="0" w:lastRowFirstColumn="0" w:lastRowLastColumn="0"/>
          <w:trHeight w:val="1070"/>
        </w:trPr>
        <w:tc>
          <w:tcPr>
            <w:tcW w:w="2790" w:type="dxa"/>
          </w:tcPr>
          <w:p w14:paraId="3FB921FF" w14:textId="77777777" w:rsidR="008F3C6B" w:rsidRPr="00C8756E" w:rsidRDefault="008F3C6B" w:rsidP="00C45CB7">
            <w:pPr>
              <w:tabs>
                <w:tab w:val="left" w:pos="5490"/>
              </w:tabs>
              <w:rPr>
                <w:rFonts w:ascii="Open Sans" w:hAnsi="Open Sans" w:cs="Open Sans"/>
                <w:b/>
                <w:bCs/>
                <w:sz w:val="20"/>
                <w:szCs w:val="20"/>
              </w:rPr>
            </w:pPr>
            <w:commentRangeStart w:id="273"/>
            <w:r w:rsidRPr="598F83B8">
              <w:rPr>
                <w:rFonts w:ascii="Open Sans" w:hAnsi="Open Sans" w:cs="Open Sans"/>
                <w:b/>
                <w:bCs/>
                <w:sz w:val="20"/>
                <w:szCs w:val="20"/>
              </w:rPr>
              <w:t>Eligible Cost Category</w:t>
            </w:r>
          </w:p>
        </w:tc>
        <w:tc>
          <w:tcPr>
            <w:tcW w:w="1800" w:type="dxa"/>
          </w:tcPr>
          <w:p w14:paraId="3C5A0010" w14:textId="77777777" w:rsidR="008F3C6B" w:rsidRPr="00C8756E" w:rsidRDefault="008F3C6B" w:rsidP="00C45CB7">
            <w:pPr>
              <w:tabs>
                <w:tab w:val="left" w:pos="5490"/>
              </w:tabs>
              <w:rPr>
                <w:rFonts w:ascii="Open Sans" w:hAnsi="Open Sans" w:cs="Open Sans"/>
                <w:b/>
                <w:bCs/>
                <w:sz w:val="20"/>
                <w:szCs w:val="20"/>
              </w:rPr>
            </w:pPr>
            <w:r w:rsidRPr="598F83B8">
              <w:rPr>
                <w:rFonts w:ascii="Open Sans" w:hAnsi="Open Sans" w:cs="Open Sans"/>
                <w:b/>
                <w:bCs/>
                <w:sz w:val="20"/>
                <w:szCs w:val="20"/>
              </w:rPr>
              <w:t>CDBG-DR Allocation Amount</w:t>
            </w:r>
          </w:p>
        </w:tc>
        <w:tc>
          <w:tcPr>
            <w:tcW w:w="1620" w:type="dxa"/>
          </w:tcPr>
          <w:p w14:paraId="63C14A24" w14:textId="77777777" w:rsidR="008F3C6B" w:rsidRPr="00C8756E" w:rsidRDefault="008F3C6B" w:rsidP="00C45CB7">
            <w:pPr>
              <w:tabs>
                <w:tab w:val="left" w:pos="5490"/>
              </w:tabs>
              <w:rPr>
                <w:rFonts w:ascii="Open Sans" w:hAnsi="Open Sans" w:cs="Open Sans"/>
                <w:b/>
                <w:bCs/>
                <w:sz w:val="20"/>
                <w:szCs w:val="20"/>
              </w:rPr>
            </w:pPr>
            <w:r w:rsidRPr="598F83B8">
              <w:rPr>
                <w:rFonts w:ascii="Open Sans" w:hAnsi="Open Sans" w:cs="Open Sans"/>
                <w:b/>
                <w:bCs/>
                <w:sz w:val="20"/>
                <w:szCs w:val="20"/>
              </w:rPr>
              <w:t>% of CDBG-DR Allocation</w:t>
            </w:r>
          </w:p>
        </w:tc>
        <w:tc>
          <w:tcPr>
            <w:tcW w:w="1710" w:type="dxa"/>
          </w:tcPr>
          <w:p w14:paraId="0946293D" w14:textId="7B7464D6" w:rsidR="008F3C6B" w:rsidRPr="00C8756E" w:rsidRDefault="008F3C6B" w:rsidP="00C45CB7">
            <w:pPr>
              <w:tabs>
                <w:tab w:val="left" w:pos="5490"/>
              </w:tabs>
              <w:rPr>
                <w:rFonts w:ascii="Open Sans" w:hAnsi="Open Sans" w:cs="Open Sans"/>
                <w:b/>
                <w:bCs/>
                <w:sz w:val="20"/>
                <w:szCs w:val="20"/>
              </w:rPr>
            </w:pPr>
            <w:r w:rsidRPr="598F83B8">
              <w:rPr>
                <w:rFonts w:ascii="Open Sans" w:hAnsi="Open Sans" w:cs="Open Sans"/>
                <w:b/>
                <w:bCs/>
                <w:sz w:val="20"/>
                <w:szCs w:val="20"/>
              </w:rPr>
              <w:t xml:space="preserve">Estimated </w:t>
            </w:r>
            <w:ins w:id="274" w:author="Gazley, Andrea" w:date="2026-03-31T10:42:00Z" w16du:dateUtc="2026-03-31T17:42:00Z">
              <w:r w:rsidR="1E82A5BE" w:rsidRPr="598F83B8">
                <w:rPr>
                  <w:rFonts w:ascii="Open Sans" w:hAnsi="Open Sans" w:cs="Open Sans"/>
                  <w:b/>
                  <w:bCs/>
                  <w:sz w:val="20"/>
                  <w:szCs w:val="20"/>
                </w:rPr>
                <w:t>$</w:t>
              </w:r>
            </w:ins>
            <w:ins w:id="275" w:author="Gazley, Andrea" w:date="2026-03-31T11:02:00Z" w16du:dateUtc="2026-03-31T18:02:00Z">
              <w:r w:rsidR="69E0AD14" w:rsidRPr="598F83B8">
                <w:rPr>
                  <w:rFonts w:ascii="Open Sans" w:hAnsi="Open Sans" w:cs="Open Sans"/>
                  <w:sz w:val="20"/>
                  <w:szCs w:val="20"/>
                </w:rPr>
                <w:t xml:space="preserve"> </w:t>
              </w:r>
            </w:ins>
            <w:del w:id="276" w:author="Gazley, Andrea" w:date="2026-03-31T10:42:00Z" w16du:dateUtc="2026-03-31T17:42:00Z">
              <w:r w:rsidRPr="598F83B8" w:rsidDel="008F3C6B">
                <w:rPr>
                  <w:rFonts w:ascii="Open Sans" w:hAnsi="Open Sans" w:cs="Open Sans"/>
                  <w:sz w:val="20"/>
                  <w:szCs w:val="20"/>
                </w:rPr>
                <w:delText xml:space="preserve">% </w:delText>
              </w:r>
            </w:del>
            <w:r w:rsidRPr="598F83B8">
              <w:rPr>
                <w:rFonts w:ascii="Open Sans" w:hAnsi="Open Sans" w:cs="Open Sans"/>
                <w:b/>
                <w:bCs/>
                <w:sz w:val="20"/>
                <w:szCs w:val="20"/>
              </w:rPr>
              <w:t>to CDBG-DR Mitigation Set-aside</w:t>
            </w:r>
          </w:p>
        </w:tc>
        <w:tc>
          <w:tcPr>
            <w:tcW w:w="1699" w:type="dxa"/>
          </w:tcPr>
          <w:p w14:paraId="63A8BAB0" w14:textId="0D9C144A" w:rsidR="008F3C6B" w:rsidRPr="00C8756E" w:rsidRDefault="008F3C6B" w:rsidP="00C45CB7">
            <w:pPr>
              <w:tabs>
                <w:tab w:val="left" w:pos="5490"/>
              </w:tabs>
              <w:rPr>
                <w:rFonts w:ascii="Open Sans" w:hAnsi="Open Sans" w:cs="Open Sans"/>
                <w:b/>
                <w:bCs/>
                <w:sz w:val="20"/>
                <w:szCs w:val="20"/>
              </w:rPr>
            </w:pPr>
            <w:r w:rsidRPr="598F83B8">
              <w:rPr>
                <w:rFonts w:ascii="Open Sans" w:hAnsi="Open Sans" w:cs="Open Sans"/>
                <w:b/>
                <w:bCs/>
                <w:sz w:val="20"/>
                <w:szCs w:val="20"/>
              </w:rPr>
              <w:t xml:space="preserve">Estimated % </w:t>
            </w:r>
            <w:r w:rsidR="24815C16" w:rsidRPr="598F83B8">
              <w:rPr>
                <w:rFonts w:ascii="Open Sans" w:hAnsi="Open Sans" w:cs="Open Sans"/>
                <w:b/>
                <w:bCs/>
                <w:sz w:val="20"/>
                <w:szCs w:val="20"/>
              </w:rPr>
              <w:t>to</w:t>
            </w:r>
            <w:r w:rsidRPr="598F83B8">
              <w:rPr>
                <w:rFonts w:ascii="Open Sans" w:hAnsi="Open Sans" w:cs="Open Sans"/>
                <w:b/>
                <w:bCs/>
                <w:sz w:val="20"/>
                <w:szCs w:val="20"/>
              </w:rPr>
              <w:t xml:space="preserve"> HUD MID Areas</w:t>
            </w:r>
          </w:p>
        </w:tc>
        <w:tc>
          <w:tcPr>
            <w:tcW w:w="1613" w:type="dxa"/>
          </w:tcPr>
          <w:p w14:paraId="5B0ECE3F" w14:textId="77777777" w:rsidR="008F3C6B" w:rsidRPr="00C8756E" w:rsidRDefault="008F3C6B" w:rsidP="00C45CB7">
            <w:pPr>
              <w:tabs>
                <w:tab w:val="left" w:pos="5490"/>
              </w:tabs>
              <w:rPr>
                <w:rFonts w:ascii="Open Sans" w:hAnsi="Open Sans" w:cs="Open Sans"/>
                <w:b/>
                <w:bCs/>
                <w:sz w:val="20"/>
                <w:szCs w:val="20"/>
              </w:rPr>
            </w:pPr>
            <w:r w:rsidRPr="598F83B8">
              <w:rPr>
                <w:rFonts w:ascii="Open Sans" w:hAnsi="Open Sans" w:cs="Open Sans"/>
                <w:b/>
                <w:bCs/>
                <w:sz w:val="20"/>
                <w:szCs w:val="20"/>
              </w:rPr>
              <w:t>Estimated % to LMI</w:t>
            </w:r>
          </w:p>
        </w:tc>
      </w:tr>
      <w:tr w:rsidR="008F3C6B" w:rsidRPr="001B7521" w14:paraId="437173E8" w14:textId="77777777" w:rsidTr="7FE822D5">
        <w:trPr>
          <w:trHeight w:val="557"/>
        </w:trPr>
        <w:tc>
          <w:tcPr>
            <w:tcW w:w="2790" w:type="dxa"/>
          </w:tcPr>
          <w:p w14:paraId="64711D83" w14:textId="77777777" w:rsidR="008F3C6B" w:rsidRPr="001B7521" w:rsidRDefault="008F3C6B" w:rsidP="00C45CB7">
            <w:pPr>
              <w:tabs>
                <w:tab w:val="left" w:pos="5490"/>
              </w:tabs>
              <w:rPr>
                <w:rFonts w:ascii="Open Sans" w:hAnsi="Open Sans" w:cs="Open Sans"/>
                <w:sz w:val="20"/>
                <w:szCs w:val="20"/>
              </w:rPr>
            </w:pPr>
            <w:r w:rsidRPr="001B7521">
              <w:rPr>
                <w:rFonts w:ascii="Open Sans" w:hAnsi="Open Sans" w:cs="Open Sans"/>
                <w:sz w:val="20"/>
                <w:szCs w:val="20"/>
              </w:rPr>
              <w:t>Administration</w:t>
            </w:r>
          </w:p>
        </w:tc>
        <w:tc>
          <w:tcPr>
            <w:tcW w:w="1800" w:type="dxa"/>
          </w:tcPr>
          <w:p w14:paraId="6286052D" w14:textId="77777777" w:rsidR="008F3C6B" w:rsidRPr="001B7521" w:rsidRDefault="00EC7E82" w:rsidP="00C45CB7">
            <w:pPr>
              <w:tabs>
                <w:tab w:val="left" w:pos="5490"/>
              </w:tabs>
              <w:rPr>
                <w:rFonts w:ascii="Open Sans" w:hAnsi="Open Sans" w:cs="Open Sans"/>
                <w:sz w:val="20"/>
                <w:szCs w:val="20"/>
              </w:rPr>
            </w:pPr>
            <w:r w:rsidRPr="001B7521">
              <w:rPr>
                <w:rFonts w:ascii="Open Sans" w:hAnsi="Open Sans" w:cs="Open Sans"/>
                <w:sz w:val="20"/>
                <w:szCs w:val="20"/>
              </w:rPr>
              <w:t>$2,952,400</w:t>
            </w:r>
          </w:p>
        </w:tc>
        <w:tc>
          <w:tcPr>
            <w:tcW w:w="1620" w:type="dxa"/>
          </w:tcPr>
          <w:p w14:paraId="4A818057" w14:textId="34955519" w:rsidR="008F3C6B" w:rsidRPr="001B7521" w:rsidRDefault="00DD594A" w:rsidP="00C45CB7">
            <w:pPr>
              <w:tabs>
                <w:tab w:val="left" w:pos="5490"/>
              </w:tabs>
              <w:rPr>
                <w:rFonts w:ascii="Open Sans" w:hAnsi="Open Sans" w:cs="Open Sans"/>
                <w:sz w:val="20"/>
                <w:szCs w:val="20"/>
              </w:rPr>
            </w:pPr>
            <w:r w:rsidRPr="001B7521">
              <w:rPr>
                <w:rFonts w:ascii="Open Sans" w:hAnsi="Open Sans" w:cs="Open Sans"/>
                <w:sz w:val="20"/>
                <w:szCs w:val="20"/>
              </w:rPr>
              <w:t>5</w:t>
            </w:r>
            <w:r w:rsidR="00762405" w:rsidRPr="001B7521">
              <w:rPr>
                <w:rFonts w:ascii="Open Sans" w:hAnsi="Open Sans" w:cs="Open Sans"/>
                <w:sz w:val="20"/>
                <w:szCs w:val="20"/>
              </w:rPr>
              <w:t>%</w:t>
            </w:r>
          </w:p>
        </w:tc>
        <w:tc>
          <w:tcPr>
            <w:tcW w:w="1710" w:type="dxa"/>
          </w:tcPr>
          <w:p w14:paraId="65256025" w14:textId="77777777" w:rsidR="008F3C6B" w:rsidRPr="001B7521" w:rsidRDefault="00CA7CDE" w:rsidP="00C45CB7">
            <w:pPr>
              <w:tabs>
                <w:tab w:val="left" w:pos="5490"/>
              </w:tabs>
              <w:rPr>
                <w:rFonts w:ascii="Open Sans" w:hAnsi="Open Sans" w:cs="Open Sans"/>
                <w:sz w:val="20"/>
                <w:szCs w:val="20"/>
              </w:rPr>
            </w:pPr>
            <w:r w:rsidRPr="001B7521">
              <w:rPr>
                <w:rFonts w:ascii="Open Sans" w:hAnsi="Open Sans" w:cs="Open Sans"/>
                <w:sz w:val="20"/>
                <w:szCs w:val="20"/>
              </w:rPr>
              <w:t>N/A</w:t>
            </w:r>
          </w:p>
        </w:tc>
        <w:tc>
          <w:tcPr>
            <w:tcW w:w="1699" w:type="dxa"/>
          </w:tcPr>
          <w:p w14:paraId="65E663C6" w14:textId="77777777" w:rsidR="008F3C6B" w:rsidRPr="001B7521" w:rsidRDefault="00CA7CDE" w:rsidP="00C45CB7">
            <w:pPr>
              <w:tabs>
                <w:tab w:val="left" w:pos="5490"/>
              </w:tabs>
              <w:rPr>
                <w:rFonts w:ascii="Open Sans" w:hAnsi="Open Sans" w:cs="Open Sans"/>
                <w:sz w:val="20"/>
                <w:szCs w:val="20"/>
              </w:rPr>
            </w:pPr>
            <w:r w:rsidRPr="001B7521">
              <w:rPr>
                <w:rFonts w:ascii="Open Sans" w:hAnsi="Open Sans" w:cs="Open Sans"/>
                <w:sz w:val="20"/>
                <w:szCs w:val="20"/>
              </w:rPr>
              <w:t>N/A</w:t>
            </w:r>
          </w:p>
        </w:tc>
        <w:tc>
          <w:tcPr>
            <w:tcW w:w="1613" w:type="dxa"/>
          </w:tcPr>
          <w:p w14:paraId="528E9831" w14:textId="77777777" w:rsidR="008F3C6B" w:rsidRPr="001B7521" w:rsidRDefault="00CA7CDE" w:rsidP="00C45CB7">
            <w:pPr>
              <w:tabs>
                <w:tab w:val="left" w:pos="5490"/>
              </w:tabs>
              <w:rPr>
                <w:rFonts w:ascii="Open Sans" w:hAnsi="Open Sans" w:cs="Open Sans"/>
                <w:sz w:val="20"/>
                <w:szCs w:val="20"/>
              </w:rPr>
            </w:pPr>
            <w:r w:rsidRPr="001B7521">
              <w:rPr>
                <w:rFonts w:ascii="Open Sans" w:hAnsi="Open Sans" w:cs="Open Sans"/>
                <w:sz w:val="20"/>
                <w:szCs w:val="20"/>
              </w:rPr>
              <w:t>N/A</w:t>
            </w:r>
          </w:p>
        </w:tc>
      </w:tr>
      <w:tr w:rsidR="00403725" w:rsidRPr="001B7521" w14:paraId="7EB3526E" w14:textId="77777777" w:rsidTr="7FE822D5">
        <w:trPr>
          <w:trHeight w:val="557"/>
        </w:trPr>
        <w:tc>
          <w:tcPr>
            <w:tcW w:w="2790" w:type="dxa"/>
          </w:tcPr>
          <w:p w14:paraId="12ECF20A" w14:textId="1E5EDD2A" w:rsidR="00403725" w:rsidRPr="001B7521" w:rsidRDefault="00403725" w:rsidP="00C45CB7">
            <w:pPr>
              <w:tabs>
                <w:tab w:val="left" w:pos="5490"/>
              </w:tabs>
              <w:rPr>
                <w:rFonts w:ascii="Open Sans" w:hAnsi="Open Sans" w:cs="Open Sans"/>
                <w:sz w:val="20"/>
                <w:szCs w:val="20"/>
              </w:rPr>
            </w:pPr>
            <w:r w:rsidRPr="001B7521">
              <w:rPr>
                <w:rFonts w:ascii="Open Sans" w:hAnsi="Open Sans" w:cs="Open Sans"/>
                <w:sz w:val="20"/>
                <w:szCs w:val="20"/>
              </w:rPr>
              <w:t>Planning</w:t>
            </w:r>
          </w:p>
        </w:tc>
        <w:tc>
          <w:tcPr>
            <w:tcW w:w="1800" w:type="dxa"/>
          </w:tcPr>
          <w:p w14:paraId="270E13E5" w14:textId="6B918500" w:rsidR="00403725" w:rsidRPr="001B7521" w:rsidRDefault="00403725" w:rsidP="00C45CB7">
            <w:pPr>
              <w:tabs>
                <w:tab w:val="left" w:pos="5490"/>
              </w:tabs>
              <w:rPr>
                <w:rFonts w:ascii="Open Sans" w:hAnsi="Open Sans" w:cs="Open Sans"/>
                <w:sz w:val="20"/>
                <w:szCs w:val="20"/>
              </w:rPr>
            </w:pPr>
            <w:r w:rsidRPr="001B7521">
              <w:rPr>
                <w:rFonts w:ascii="Open Sans" w:hAnsi="Open Sans" w:cs="Open Sans"/>
                <w:sz w:val="20"/>
                <w:szCs w:val="20"/>
              </w:rPr>
              <w:t>$1,000,000</w:t>
            </w:r>
          </w:p>
        </w:tc>
        <w:tc>
          <w:tcPr>
            <w:tcW w:w="1620" w:type="dxa"/>
          </w:tcPr>
          <w:p w14:paraId="621DFCC0" w14:textId="0C46E179" w:rsidR="00403725" w:rsidRPr="001B7521" w:rsidRDefault="00522CCA" w:rsidP="00C45CB7">
            <w:pPr>
              <w:tabs>
                <w:tab w:val="left" w:pos="5490"/>
              </w:tabs>
              <w:rPr>
                <w:rFonts w:ascii="Open Sans" w:hAnsi="Open Sans" w:cs="Open Sans"/>
                <w:sz w:val="20"/>
                <w:szCs w:val="20"/>
              </w:rPr>
            </w:pPr>
            <w:r w:rsidRPr="001B7521">
              <w:rPr>
                <w:rFonts w:ascii="Open Sans" w:hAnsi="Open Sans" w:cs="Open Sans"/>
                <w:sz w:val="20"/>
                <w:szCs w:val="20"/>
              </w:rPr>
              <w:t>1</w:t>
            </w:r>
            <w:r w:rsidR="00FC6F8E" w:rsidRPr="001B7521">
              <w:rPr>
                <w:rFonts w:ascii="Open Sans" w:hAnsi="Open Sans" w:cs="Open Sans"/>
                <w:sz w:val="20"/>
                <w:szCs w:val="20"/>
              </w:rPr>
              <w:t>%</w:t>
            </w:r>
          </w:p>
        </w:tc>
        <w:tc>
          <w:tcPr>
            <w:tcW w:w="1710" w:type="dxa"/>
          </w:tcPr>
          <w:p w14:paraId="3376334F" w14:textId="4510C058" w:rsidR="00403725" w:rsidRPr="001B7521" w:rsidRDefault="0094014A" w:rsidP="00C45CB7">
            <w:pPr>
              <w:tabs>
                <w:tab w:val="left" w:pos="5490"/>
              </w:tabs>
              <w:rPr>
                <w:rFonts w:ascii="Open Sans" w:hAnsi="Open Sans" w:cs="Open Sans"/>
                <w:sz w:val="20"/>
                <w:szCs w:val="20"/>
              </w:rPr>
            </w:pPr>
            <w:ins w:id="277" w:author="Gazley, Andrea" w:date="2026-03-31T10:42:00Z" w16du:dateUtc="2026-03-31T17:42:00Z">
              <w:r>
                <w:rPr>
                  <w:rFonts w:ascii="Open Sans" w:hAnsi="Open Sans" w:cs="Open Sans"/>
                  <w:sz w:val="20"/>
                  <w:szCs w:val="20"/>
                </w:rPr>
                <w:t>$</w:t>
              </w:r>
            </w:ins>
            <w:ins w:id="278" w:author="Gazley, Andrea" w:date="2026-03-31T14:10:00Z" w16du:dateUtc="2026-03-31T21:10:00Z">
              <w:r w:rsidR="000C09FB">
                <w:rPr>
                  <w:rFonts w:ascii="Open Sans" w:hAnsi="Open Sans" w:cs="Open Sans"/>
                  <w:sz w:val="20"/>
                  <w:szCs w:val="20"/>
                </w:rPr>
                <w:t>137,300</w:t>
              </w:r>
            </w:ins>
            <w:del w:id="279" w:author="Gazley, Andrea" w:date="2026-03-31T10:42:00Z" w16du:dateUtc="2026-03-31T17:42:00Z">
              <w:r w:rsidR="00240E76" w:rsidRPr="001B7521" w:rsidDel="0094014A">
                <w:rPr>
                  <w:rFonts w:ascii="Open Sans" w:hAnsi="Open Sans" w:cs="Open Sans"/>
                  <w:sz w:val="20"/>
                  <w:szCs w:val="20"/>
                </w:rPr>
                <w:delText>1%</w:delText>
              </w:r>
            </w:del>
          </w:p>
        </w:tc>
        <w:tc>
          <w:tcPr>
            <w:tcW w:w="1699" w:type="dxa"/>
          </w:tcPr>
          <w:p w14:paraId="589B2435" w14:textId="36802086" w:rsidR="00403725" w:rsidRPr="001B7521" w:rsidRDefault="00716C07" w:rsidP="00C45CB7">
            <w:pPr>
              <w:tabs>
                <w:tab w:val="left" w:pos="5490"/>
              </w:tabs>
              <w:rPr>
                <w:rFonts w:ascii="Open Sans" w:hAnsi="Open Sans" w:cs="Open Sans"/>
                <w:sz w:val="20"/>
                <w:szCs w:val="20"/>
              </w:rPr>
            </w:pPr>
            <w:r w:rsidRPr="001B7521">
              <w:rPr>
                <w:rFonts w:ascii="Open Sans" w:hAnsi="Open Sans" w:cs="Open Sans"/>
                <w:sz w:val="20"/>
                <w:szCs w:val="20"/>
              </w:rPr>
              <w:t>100%</w:t>
            </w:r>
          </w:p>
        </w:tc>
        <w:tc>
          <w:tcPr>
            <w:tcW w:w="1613" w:type="dxa"/>
          </w:tcPr>
          <w:p w14:paraId="52C8DC2B" w14:textId="7DE7ED26" w:rsidR="00403725" w:rsidRPr="001B7521" w:rsidRDefault="00403725" w:rsidP="00C45CB7">
            <w:pPr>
              <w:tabs>
                <w:tab w:val="left" w:pos="5490"/>
              </w:tabs>
              <w:rPr>
                <w:rFonts w:ascii="Open Sans" w:hAnsi="Open Sans" w:cs="Open Sans"/>
                <w:sz w:val="20"/>
                <w:szCs w:val="20"/>
              </w:rPr>
            </w:pPr>
            <w:r w:rsidRPr="001B7521">
              <w:rPr>
                <w:rFonts w:ascii="Open Sans" w:hAnsi="Open Sans" w:cs="Open Sans"/>
                <w:sz w:val="20"/>
                <w:szCs w:val="20"/>
              </w:rPr>
              <w:t>N/A</w:t>
            </w:r>
          </w:p>
        </w:tc>
      </w:tr>
      <w:tr w:rsidR="008F3C6B" w:rsidRPr="001B7521" w14:paraId="307CAD10" w14:textId="77777777" w:rsidTr="7FE822D5">
        <w:trPr>
          <w:trHeight w:val="523"/>
        </w:trPr>
        <w:tc>
          <w:tcPr>
            <w:tcW w:w="2790" w:type="dxa"/>
          </w:tcPr>
          <w:p w14:paraId="0E55AAF8" w14:textId="77777777" w:rsidR="008F3C6B" w:rsidRPr="001B7521" w:rsidRDefault="008F3C6B" w:rsidP="00C45CB7">
            <w:pPr>
              <w:tabs>
                <w:tab w:val="left" w:pos="5490"/>
              </w:tabs>
              <w:rPr>
                <w:rFonts w:ascii="Open Sans" w:hAnsi="Open Sans" w:cs="Open Sans"/>
                <w:b/>
                <w:bCs/>
                <w:sz w:val="20"/>
                <w:szCs w:val="20"/>
              </w:rPr>
            </w:pPr>
            <w:r w:rsidRPr="598F83B8">
              <w:rPr>
                <w:rFonts w:ascii="Open Sans" w:hAnsi="Open Sans" w:cs="Open Sans"/>
                <w:sz w:val="20"/>
                <w:szCs w:val="20"/>
              </w:rPr>
              <w:t>Housing</w:t>
            </w:r>
          </w:p>
          <w:p w14:paraId="72785888" w14:textId="642D8B8F" w:rsidR="00D97E32" w:rsidRPr="001B7521" w:rsidRDefault="009322C5" w:rsidP="7FE822D5">
            <w:pPr>
              <w:tabs>
                <w:tab w:val="left" w:pos="5490"/>
              </w:tabs>
              <w:rPr>
                <w:rFonts w:ascii="Open Sans" w:hAnsi="Open Sans" w:cs="Open Sans"/>
                <w:i/>
                <w:iCs/>
                <w:sz w:val="20"/>
                <w:szCs w:val="20"/>
              </w:rPr>
            </w:pPr>
            <w:del w:id="280" w:author="Schildts, Michela" w:date="2026-09-10T15:34:00Z" w16du:dateUtc="2026-09-10T15:34:47Z">
              <w:r w:rsidRPr="7FE822D5" w:rsidDel="0CDA21FA">
                <w:rPr>
                  <w:rFonts w:ascii="Open Sans" w:hAnsi="Open Sans" w:cs="Open Sans"/>
                  <w:i/>
                  <w:iCs/>
                  <w:sz w:val="20"/>
                  <w:szCs w:val="20"/>
                </w:rPr>
                <w:delText>Single</w:delText>
              </w:r>
            </w:del>
            <w:del w:id="281" w:author="Schildts, Michela" w:date="2026-09-10T15:35:00Z" w16du:dateUtc="2026-09-10T15:35:30Z">
              <w:r w:rsidRPr="7FE822D5" w:rsidDel="0CDA21FA">
                <w:rPr>
                  <w:rFonts w:ascii="Open Sans" w:hAnsi="Open Sans" w:cs="Open Sans"/>
                  <w:i/>
                  <w:iCs/>
                  <w:sz w:val="20"/>
                  <w:szCs w:val="20"/>
                </w:rPr>
                <w:delText xml:space="preserve"> </w:delText>
              </w:r>
            </w:del>
            <w:ins w:id="282" w:author="Schildts, Michela" w:date="2026-09-10T15:35:00Z" w16du:dateUtc="2026-09-10T15:35:36Z">
              <w:r w:rsidR="5E0F53F4" w:rsidRPr="7FE822D5">
                <w:rPr>
                  <w:rFonts w:ascii="Open Sans" w:hAnsi="Open Sans" w:cs="Open Sans"/>
                  <w:i/>
                  <w:iCs/>
                  <w:sz w:val="20"/>
                  <w:szCs w:val="20"/>
                </w:rPr>
                <w:t xml:space="preserve">Down Payment Assistance </w:t>
              </w:r>
            </w:ins>
            <w:r w:rsidR="7E280F4C" w:rsidRPr="7FE822D5">
              <w:rPr>
                <w:rFonts w:ascii="Open Sans" w:hAnsi="Open Sans" w:cs="Open Sans"/>
                <w:i/>
                <w:iCs/>
                <w:sz w:val="20"/>
                <w:szCs w:val="20"/>
              </w:rPr>
              <w:t>&amp;</w:t>
            </w:r>
            <w:r w:rsidR="54596CC0" w:rsidRPr="7FE822D5">
              <w:rPr>
                <w:rFonts w:ascii="Open Sans" w:hAnsi="Open Sans" w:cs="Open Sans"/>
                <w:i/>
                <w:iCs/>
                <w:sz w:val="20"/>
                <w:szCs w:val="20"/>
              </w:rPr>
              <w:t xml:space="preserve"> </w:t>
            </w:r>
            <w:r w:rsidR="4FAF813D" w:rsidRPr="7FE822D5">
              <w:rPr>
                <w:rFonts w:ascii="Open Sans" w:hAnsi="Open Sans" w:cs="Open Sans"/>
                <w:i/>
                <w:iCs/>
                <w:sz w:val="20"/>
                <w:szCs w:val="20"/>
              </w:rPr>
              <w:t>Multi-</w:t>
            </w:r>
            <w:r w:rsidR="7060A195" w:rsidRPr="7FE822D5">
              <w:rPr>
                <w:rFonts w:ascii="Open Sans" w:hAnsi="Open Sans" w:cs="Open Sans"/>
                <w:i/>
                <w:iCs/>
                <w:sz w:val="20"/>
                <w:szCs w:val="20"/>
              </w:rPr>
              <w:t>F</w:t>
            </w:r>
            <w:r w:rsidR="4FAF813D" w:rsidRPr="7FE822D5">
              <w:rPr>
                <w:rFonts w:ascii="Open Sans" w:hAnsi="Open Sans" w:cs="Open Sans"/>
                <w:i/>
                <w:iCs/>
                <w:sz w:val="20"/>
                <w:szCs w:val="20"/>
              </w:rPr>
              <w:t>amily</w:t>
            </w:r>
            <w:r w:rsidR="54596CC0" w:rsidRPr="7FE822D5">
              <w:rPr>
                <w:rFonts w:ascii="Open Sans" w:hAnsi="Open Sans" w:cs="Open Sans"/>
                <w:i/>
                <w:iCs/>
                <w:sz w:val="20"/>
                <w:szCs w:val="20"/>
              </w:rPr>
              <w:t xml:space="preserve"> </w:t>
            </w:r>
            <w:r w:rsidR="0CDA21FA" w:rsidRPr="7FE822D5">
              <w:rPr>
                <w:rFonts w:ascii="Open Sans" w:hAnsi="Open Sans" w:cs="Open Sans"/>
                <w:i/>
                <w:iCs/>
                <w:sz w:val="20"/>
                <w:szCs w:val="20"/>
              </w:rPr>
              <w:t>New</w:t>
            </w:r>
            <w:r w:rsidR="7E280F4C" w:rsidRPr="7FE822D5">
              <w:rPr>
                <w:rFonts w:ascii="Open Sans" w:hAnsi="Open Sans" w:cs="Open Sans"/>
                <w:i/>
                <w:iCs/>
                <w:sz w:val="20"/>
                <w:szCs w:val="20"/>
              </w:rPr>
              <w:t xml:space="preserve"> Construction</w:t>
            </w:r>
            <w:r w:rsidR="0CDA21FA" w:rsidRPr="7FE822D5">
              <w:rPr>
                <w:rFonts w:ascii="Open Sans" w:hAnsi="Open Sans" w:cs="Open Sans"/>
                <w:i/>
                <w:iCs/>
                <w:sz w:val="20"/>
                <w:szCs w:val="20"/>
              </w:rPr>
              <w:t xml:space="preserve"> </w:t>
            </w:r>
          </w:p>
        </w:tc>
        <w:tc>
          <w:tcPr>
            <w:tcW w:w="1800" w:type="dxa"/>
          </w:tcPr>
          <w:p w14:paraId="0DE93DAA" w14:textId="3FE94958" w:rsidR="008F3C6B" w:rsidRPr="001B7521" w:rsidRDefault="00EC7E82" w:rsidP="00C45CB7">
            <w:pPr>
              <w:tabs>
                <w:tab w:val="left" w:pos="5490"/>
              </w:tabs>
              <w:rPr>
                <w:rFonts w:ascii="Open Sans" w:hAnsi="Open Sans" w:cs="Open Sans"/>
                <w:sz w:val="20"/>
                <w:szCs w:val="20"/>
              </w:rPr>
            </w:pPr>
            <w:r w:rsidRPr="001B7521">
              <w:rPr>
                <w:rFonts w:ascii="Open Sans" w:hAnsi="Open Sans" w:cs="Open Sans"/>
                <w:sz w:val="20"/>
                <w:szCs w:val="20"/>
              </w:rPr>
              <w:t>$</w:t>
            </w:r>
            <w:del w:id="283" w:author="Gazley, Andrea" w:date="2026-03-31T10:39:00Z" w16du:dateUtc="2026-03-31T17:39:00Z">
              <w:r w:rsidR="00196949" w:rsidRPr="001B7521" w:rsidDel="00C41CF6">
                <w:rPr>
                  <w:rFonts w:ascii="Open Sans" w:hAnsi="Open Sans" w:cs="Open Sans"/>
                  <w:sz w:val="20"/>
                  <w:szCs w:val="20"/>
                </w:rPr>
                <w:delText>4</w:delText>
              </w:r>
              <w:r w:rsidR="000A045D" w:rsidRPr="001B7521" w:rsidDel="00C41CF6">
                <w:rPr>
                  <w:rFonts w:ascii="Open Sans" w:hAnsi="Open Sans" w:cs="Open Sans"/>
                  <w:sz w:val="20"/>
                  <w:szCs w:val="20"/>
                </w:rPr>
                <w:delText>4</w:delText>
              </w:r>
              <w:r w:rsidR="00762405" w:rsidRPr="001B7521" w:rsidDel="00C41CF6">
                <w:rPr>
                  <w:rFonts w:ascii="Open Sans" w:hAnsi="Open Sans" w:cs="Open Sans"/>
                  <w:sz w:val="20"/>
                  <w:szCs w:val="20"/>
                </w:rPr>
                <w:delText>,000,000</w:delText>
              </w:r>
            </w:del>
            <w:ins w:id="284" w:author="Gazley, Andrea" w:date="2026-03-31T10:39:00Z" w16du:dateUtc="2026-03-31T17:39:00Z">
              <w:r w:rsidR="00C41CF6">
                <w:rPr>
                  <w:rFonts w:ascii="Open Sans" w:hAnsi="Open Sans" w:cs="Open Sans"/>
                  <w:sz w:val="20"/>
                  <w:szCs w:val="20"/>
                </w:rPr>
                <w:t>49,000,000</w:t>
              </w:r>
            </w:ins>
          </w:p>
        </w:tc>
        <w:tc>
          <w:tcPr>
            <w:tcW w:w="1620" w:type="dxa"/>
          </w:tcPr>
          <w:p w14:paraId="47EF57BB" w14:textId="34D4F8EC" w:rsidR="008F3C6B" w:rsidRPr="001B7521" w:rsidRDefault="00FF6DA7" w:rsidP="00C45CB7">
            <w:pPr>
              <w:tabs>
                <w:tab w:val="left" w:pos="5490"/>
              </w:tabs>
              <w:rPr>
                <w:rFonts w:ascii="Open Sans" w:hAnsi="Open Sans" w:cs="Open Sans"/>
                <w:sz w:val="20"/>
                <w:szCs w:val="20"/>
              </w:rPr>
            </w:pPr>
            <w:ins w:id="285" w:author="Gazley, Andrea" w:date="2026-03-31T10:40:00Z" w16du:dateUtc="2026-03-31T17:40:00Z">
              <w:r>
                <w:rPr>
                  <w:rFonts w:ascii="Open Sans" w:hAnsi="Open Sans" w:cs="Open Sans"/>
                  <w:sz w:val="20"/>
                  <w:szCs w:val="20"/>
                </w:rPr>
                <w:t>83</w:t>
              </w:r>
            </w:ins>
            <w:del w:id="286" w:author="Gazley, Andrea" w:date="2026-03-31T10:40:00Z" w16du:dateUtc="2026-03-31T17:40:00Z">
              <w:r w:rsidR="00E3061E" w:rsidRPr="001B7521" w:rsidDel="00FF6DA7">
                <w:rPr>
                  <w:rFonts w:ascii="Open Sans" w:hAnsi="Open Sans" w:cs="Open Sans"/>
                  <w:sz w:val="20"/>
                  <w:szCs w:val="20"/>
                </w:rPr>
                <w:delText>75</w:delText>
              </w:r>
            </w:del>
            <w:r w:rsidR="00E3061E" w:rsidRPr="001B7521">
              <w:rPr>
                <w:rFonts w:ascii="Open Sans" w:hAnsi="Open Sans" w:cs="Open Sans"/>
                <w:sz w:val="20"/>
                <w:szCs w:val="20"/>
              </w:rPr>
              <w:t>%</w:t>
            </w:r>
          </w:p>
        </w:tc>
        <w:tc>
          <w:tcPr>
            <w:tcW w:w="1710" w:type="dxa"/>
          </w:tcPr>
          <w:p w14:paraId="44058AE2" w14:textId="573B13F0" w:rsidR="008F3C6B" w:rsidRPr="001B7521" w:rsidRDefault="00515E40" w:rsidP="00C45CB7">
            <w:pPr>
              <w:tabs>
                <w:tab w:val="left" w:pos="5490"/>
              </w:tabs>
              <w:rPr>
                <w:rFonts w:ascii="Open Sans" w:hAnsi="Open Sans" w:cs="Open Sans"/>
                <w:sz w:val="20"/>
                <w:szCs w:val="20"/>
              </w:rPr>
            </w:pPr>
            <w:del w:id="287" w:author="Gazley, Andrea" w:date="2026-03-31T10:42:00Z" w16du:dateUtc="2026-03-31T17:42:00Z">
              <w:r w:rsidRPr="001B7521" w:rsidDel="0094014A">
                <w:rPr>
                  <w:rFonts w:ascii="Open Sans" w:hAnsi="Open Sans" w:cs="Open Sans"/>
                  <w:sz w:val="20"/>
                  <w:szCs w:val="20"/>
                </w:rPr>
                <w:delText>10%</w:delText>
              </w:r>
            </w:del>
            <w:ins w:id="288" w:author="Gazley, Andrea" w:date="2026-03-31T10:43:00Z" w16du:dateUtc="2026-03-31T17:43:00Z">
              <w:r w:rsidR="00BE18BC">
                <w:rPr>
                  <w:rFonts w:ascii="Open Sans" w:hAnsi="Open Sans" w:cs="Open Sans"/>
                  <w:sz w:val="20"/>
                  <w:szCs w:val="20"/>
                </w:rPr>
                <w:t>$</w:t>
              </w:r>
            </w:ins>
            <w:ins w:id="289" w:author="Gazley, Andrea" w:date="2026-04-01T13:17:00Z" w16du:dateUtc="2026-04-01T20:17:00Z">
              <w:r w:rsidR="00B72E44">
                <w:rPr>
                  <w:rFonts w:ascii="Open Sans" w:hAnsi="Open Sans" w:cs="Open Sans"/>
                  <w:sz w:val="20"/>
                  <w:szCs w:val="20"/>
                </w:rPr>
                <w:t>7,564,700</w:t>
              </w:r>
            </w:ins>
          </w:p>
        </w:tc>
        <w:tc>
          <w:tcPr>
            <w:tcW w:w="1699" w:type="dxa"/>
          </w:tcPr>
          <w:p w14:paraId="23ADD3CC" w14:textId="77777777" w:rsidR="008F3C6B" w:rsidRPr="001B7521" w:rsidRDefault="00D867F8" w:rsidP="00C45CB7">
            <w:pPr>
              <w:tabs>
                <w:tab w:val="left" w:pos="5490"/>
              </w:tabs>
              <w:rPr>
                <w:rFonts w:ascii="Open Sans" w:hAnsi="Open Sans" w:cs="Open Sans"/>
                <w:sz w:val="20"/>
                <w:szCs w:val="20"/>
              </w:rPr>
            </w:pPr>
            <w:r w:rsidRPr="001B7521">
              <w:rPr>
                <w:rFonts w:ascii="Open Sans" w:hAnsi="Open Sans" w:cs="Open Sans"/>
                <w:sz w:val="20"/>
                <w:szCs w:val="20"/>
              </w:rPr>
              <w:t>100%</w:t>
            </w:r>
          </w:p>
        </w:tc>
        <w:tc>
          <w:tcPr>
            <w:tcW w:w="1613" w:type="dxa"/>
          </w:tcPr>
          <w:p w14:paraId="5EA30ED3" w14:textId="16CE31F9" w:rsidR="008F3C6B" w:rsidRPr="001B7521" w:rsidRDefault="00CB25EF" w:rsidP="00C45CB7">
            <w:pPr>
              <w:tabs>
                <w:tab w:val="left" w:pos="5490"/>
              </w:tabs>
              <w:rPr>
                <w:rFonts w:ascii="Open Sans" w:hAnsi="Open Sans" w:cs="Open Sans"/>
                <w:sz w:val="20"/>
                <w:szCs w:val="20"/>
              </w:rPr>
            </w:pPr>
            <w:r w:rsidRPr="001B7521">
              <w:rPr>
                <w:rFonts w:ascii="Open Sans" w:hAnsi="Open Sans" w:cs="Open Sans"/>
                <w:sz w:val="20"/>
                <w:szCs w:val="20"/>
              </w:rPr>
              <w:t>60</w:t>
            </w:r>
            <w:r w:rsidR="003A673D" w:rsidRPr="001B7521">
              <w:rPr>
                <w:rFonts w:ascii="Open Sans" w:hAnsi="Open Sans" w:cs="Open Sans"/>
                <w:sz w:val="20"/>
                <w:szCs w:val="20"/>
              </w:rPr>
              <w:t>%</w:t>
            </w:r>
          </w:p>
        </w:tc>
      </w:tr>
      <w:tr w:rsidR="008F3C6B" w:rsidRPr="001B7521" w14:paraId="521C5871" w14:textId="77777777" w:rsidTr="7FE822D5">
        <w:trPr>
          <w:trHeight w:val="534"/>
        </w:trPr>
        <w:tc>
          <w:tcPr>
            <w:tcW w:w="2790" w:type="dxa"/>
          </w:tcPr>
          <w:p w14:paraId="6EBF7A27" w14:textId="77777777" w:rsidR="008F3C6B" w:rsidRPr="001B7521" w:rsidRDefault="008F3C6B" w:rsidP="00C45CB7">
            <w:pPr>
              <w:tabs>
                <w:tab w:val="left" w:pos="5490"/>
              </w:tabs>
              <w:rPr>
                <w:rFonts w:ascii="Open Sans" w:hAnsi="Open Sans" w:cs="Open Sans"/>
                <w:b/>
                <w:bCs/>
                <w:sz w:val="20"/>
                <w:szCs w:val="20"/>
              </w:rPr>
            </w:pPr>
            <w:r w:rsidRPr="598F83B8">
              <w:rPr>
                <w:rFonts w:ascii="Open Sans" w:hAnsi="Open Sans" w:cs="Open Sans"/>
                <w:sz w:val="20"/>
                <w:szCs w:val="20"/>
              </w:rPr>
              <w:t>Infrastructure</w:t>
            </w:r>
          </w:p>
          <w:p w14:paraId="3A0814AE" w14:textId="0154ADD2" w:rsidR="007121A8" w:rsidRPr="001B7521" w:rsidRDefault="007121A8" w:rsidP="00C45CB7">
            <w:pPr>
              <w:tabs>
                <w:tab w:val="left" w:pos="5490"/>
              </w:tabs>
              <w:rPr>
                <w:rFonts w:ascii="Open Sans" w:hAnsi="Open Sans" w:cs="Open Sans"/>
                <w:i/>
                <w:iCs/>
                <w:sz w:val="20"/>
                <w:szCs w:val="20"/>
              </w:rPr>
            </w:pPr>
            <w:r w:rsidRPr="001B7521">
              <w:rPr>
                <w:rFonts w:ascii="Open Sans" w:hAnsi="Open Sans" w:cs="Open Sans"/>
                <w:i/>
                <w:iCs/>
                <w:sz w:val="20"/>
                <w:szCs w:val="20"/>
              </w:rPr>
              <w:t xml:space="preserve">Non-Federal FEMA Match </w:t>
            </w:r>
            <w:del w:id="290" w:author="Gazley, Andrea" w:date="2026-03-31T10:40:00Z" w16du:dateUtc="2026-03-31T17:40:00Z">
              <w:r w:rsidRPr="001B7521" w:rsidDel="00024DD7">
                <w:rPr>
                  <w:rFonts w:ascii="Open Sans" w:hAnsi="Open Sans" w:cs="Open Sans"/>
                  <w:i/>
                  <w:iCs/>
                  <w:sz w:val="20"/>
                  <w:szCs w:val="20"/>
                </w:rPr>
                <w:delText>&amp; Infrastructure in Support of Housing</w:delText>
              </w:r>
            </w:del>
          </w:p>
        </w:tc>
        <w:tc>
          <w:tcPr>
            <w:tcW w:w="1800" w:type="dxa"/>
          </w:tcPr>
          <w:p w14:paraId="630E3731" w14:textId="42DD51AB" w:rsidR="008F3C6B" w:rsidRPr="001B7521" w:rsidRDefault="00762405" w:rsidP="00C45CB7">
            <w:pPr>
              <w:tabs>
                <w:tab w:val="left" w:pos="5490"/>
              </w:tabs>
              <w:rPr>
                <w:rFonts w:ascii="Open Sans" w:hAnsi="Open Sans" w:cs="Open Sans"/>
                <w:sz w:val="20"/>
                <w:szCs w:val="20"/>
              </w:rPr>
            </w:pPr>
            <w:r w:rsidRPr="001B7521">
              <w:rPr>
                <w:rFonts w:ascii="Open Sans" w:hAnsi="Open Sans" w:cs="Open Sans"/>
                <w:sz w:val="20"/>
                <w:szCs w:val="20"/>
              </w:rPr>
              <w:t>$</w:t>
            </w:r>
            <w:del w:id="291" w:author="Gazley, Andrea" w:date="2026-03-31T10:40:00Z" w16du:dateUtc="2026-03-31T17:40:00Z">
              <w:r w:rsidR="00E658A5" w:rsidRPr="001B7521" w:rsidDel="00024DD7">
                <w:rPr>
                  <w:rFonts w:ascii="Open Sans" w:hAnsi="Open Sans" w:cs="Open Sans"/>
                  <w:sz w:val="20"/>
                  <w:szCs w:val="20"/>
                </w:rPr>
                <w:delText>11,095,600</w:delText>
              </w:r>
            </w:del>
            <w:ins w:id="292" w:author="Gazley, Andrea" w:date="2026-03-31T10:40:00Z" w16du:dateUtc="2026-03-31T17:40:00Z">
              <w:r w:rsidR="00024DD7">
                <w:rPr>
                  <w:rFonts w:ascii="Open Sans" w:hAnsi="Open Sans" w:cs="Open Sans"/>
                  <w:sz w:val="20"/>
                  <w:szCs w:val="20"/>
                </w:rPr>
                <w:t>6,095,600</w:t>
              </w:r>
            </w:ins>
          </w:p>
        </w:tc>
        <w:tc>
          <w:tcPr>
            <w:tcW w:w="1620" w:type="dxa"/>
          </w:tcPr>
          <w:p w14:paraId="336846CA" w14:textId="0D9EA64A" w:rsidR="008F3C6B" w:rsidRPr="001B7521" w:rsidRDefault="00E3061E" w:rsidP="00C45CB7">
            <w:pPr>
              <w:tabs>
                <w:tab w:val="left" w:pos="5490"/>
              </w:tabs>
              <w:rPr>
                <w:rFonts w:ascii="Open Sans" w:hAnsi="Open Sans" w:cs="Open Sans"/>
                <w:sz w:val="20"/>
                <w:szCs w:val="20"/>
              </w:rPr>
            </w:pPr>
            <w:r w:rsidRPr="001B7521">
              <w:rPr>
                <w:rFonts w:ascii="Open Sans" w:hAnsi="Open Sans" w:cs="Open Sans"/>
                <w:sz w:val="20"/>
                <w:szCs w:val="20"/>
              </w:rPr>
              <w:t>1</w:t>
            </w:r>
            <w:ins w:id="293" w:author="Gazley, Andrea" w:date="2026-03-31T10:41:00Z" w16du:dateUtc="2026-03-31T17:41:00Z">
              <w:r w:rsidR="00AC12C9">
                <w:rPr>
                  <w:rFonts w:ascii="Open Sans" w:hAnsi="Open Sans" w:cs="Open Sans"/>
                  <w:sz w:val="20"/>
                  <w:szCs w:val="20"/>
                </w:rPr>
                <w:t>1</w:t>
              </w:r>
            </w:ins>
            <w:del w:id="294" w:author="Gazley, Andrea" w:date="2026-03-31T10:41:00Z" w16du:dateUtc="2026-03-31T17:41:00Z">
              <w:r w:rsidRPr="001B7521" w:rsidDel="00AC12C9">
                <w:rPr>
                  <w:rFonts w:ascii="Open Sans" w:hAnsi="Open Sans" w:cs="Open Sans"/>
                  <w:sz w:val="20"/>
                  <w:szCs w:val="20"/>
                </w:rPr>
                <w:delText>9</w:delText>
              </w:r>
            </w:del>
            <w:r w:rsidRPr="001B7521">
              <w:rPr>
                <w:rFonts w:ascii="Open Sans" w:hAnsi="Open Sans" w:cs="Open Sans"/>
                <w:sz w:val="20"/>
                <w:szCs w:val="20"/>
              </w:rPr>
              <w:t>%</w:t>
            </w:r>
          </w:p>
        </w:tc>
        <w:tc>
          <w:tcPr>
            <w:tcW w:w="1710" w:type="dxa"/>
          </w:tcPr>
          <w:p w14:paraId="4270941E" w14:textId="161D243A" w:rsidR="008F3C6B" w:rsidRPr="001B7521" w:rsidRDefault="000D361C" w:rsidP="00C45CB7">
            <w:pPr>
              <w:tabs>
                <w:tab w:val="left" w:pos="5490"/>
              </w:tabs>
              <w:rPr>
                <w:rFonts w:ascii="Open Sans" w:hAnsi="Open Sans" w:cs="Open Sans"/>
                <w:sz w:val="20"/>
                <w:szCs w:val="20"/>
              </w:rPr>
            </w:pPr>
            <w:del w:id="295" w:author="Gazley, Andrea" w:date="2026-03-31T10:43:00Z" w16du:dateUtc="2026-03-31T17:43:00Z">
              <w:r w:rsidRPr="001B7521" w:rsidDel="0094014A">
                <w:rPr>
                  <w:rFonts w:ascii="Open Sans" w:hAnsi="Open Sans" w:cs="Open Sans"/>
                  <w:sz w:val="20"/>
                  <w:szCs w:val="20"/>
                </w:rPr>
                <w:delText>4</w:delText>
              </w:r>
            </w:del>
            <w:del w:id="296" w:author="Gazley, Andrea" w:date="2026-03-31T10:42:00Z" w16du:dateUtc="2026-03-31T17:42:00Z">
              <w:r w:rsidR="00716C07" w:rsidRPr="001B7521" w:rsidDel="0094014A">
                <w:rPr>
                  <w:rFonts w:ascii="Open Sans" w:hAnsi="Open Sans" w:cs="Open Sans"/>
                  <w:sz w:val="20"/>
                  <w:szCs w:val="20"/>
                </w:rPr>
                <w:delText>%</w:delText>
              </w:r>
            </w:del>
            <w:ins w:id="297" w:author="Gazley, Andrea" w:date="2026-04-01T13:17:00Z" w16du:dateUtc="2026-04-01T20:17:00Z">
              <w:r w:rsidR="002E1BEF">
                <w:rPr>
                  <w:rFonts w:ascii="Open Sans" w:hAnsi="Open Sans" w:cs="Open Sans"/>
                  <w:sz w:val="20"/>
                  <w:szCs w:val="20"/>
                </w:rPr>
                <w:t>N/A</w:t>
              </w:r>
            </w:ins>
          </w:p>
        </w:tc>
        <w:tc>
          <w:tcPr>
            <w:tcW w:w="1699" w:type="dxa"/>
          </w:tcPr>
          <w:p w14:paraId="73EF097A" w14:textId="77777777" w:rsidR="008F3C6B" w:rsidRPr="001B7521" w:rsidRDefault="00D867F8" w:rsidP="00C45CB7">
            <w:pPr>
              <w:tabs>
                <w:tab w:val="left" w:pos="5490"/>
              </w:tabs>
              <w:rPr>
                <w:rFonts w:ascii="Open Sans" w:hAnsi="Open Sans" w:cs="Open Sans"/>
                <w:sz w:val="20"/>
                <w:szCs w:val="20"/>
              </w:rPr>
            </w:pPr>
            <w:r w:rsidRPr="001B7521">
              <w:rPr>
                <w:rFonts w:ascii="Open Sans" w:hAnsi="Open Sans" w:cs="Open Sans"/>
                <w:sz w:val="20"/>
                <w:szCs w:val="20"/>
              </w:rPr>
              <w:t>100%</w:t>
            </w:r>
          </w:p>
        </w:tc>
        <w:tc>
          <w:tcPr>
            <w:tcW w:w="1613" w:type="dxa"/>
          </w:tcPr>
          <w:p w14:paraId="344B9192" w14:textId="1C351799" w:rsidR="008F3C6B" w:rsidRPr="001B7521" w:rsidRDefault="00CB25EF" w:rsidP="00C45CB7">
            <w:pPr>
              <w:tabs>
                <w:tab w:val="left" w:pos="5490"/>
              </w:tabs>
              <w:rPr>
                <w:rFonts w:ascii="Open Sans" w:hAnsi="Open Sans" w:cs="Open Sans"/>
                <w:sz w:val="20"/>
                <w:szCs w:val="20"/>
              </w:rPr>
            </w:pPr>
            <w:r w:rsidRPr="001B7521">
              <w:rPr>
                <w:rFonts w:ascii="Open Sans" w:hAnsi="Open Sans" w:cs="Open Sans"/>
                <w:sz w:val="20"/>
                <w:szCs w:val="20"/>
              </w:rPr>
              <w:t>10</w:t>
            </w:r>
            <w:r w:rsidR="003A673D" w:rsidRPr="001B7521">
              <w:rPr>
                <w:rFonts w:ascii="Open Sans" w:hAnsi="Open Sans" w:cs="Open Sans"/>
                <w:sz w:val="20"/>
                <w:szCs w:val="20"/>
              </w:rPr>
              <w:t>%</w:t>
            </w:r>
          </w:p>
        </w:tc>
      </w:tr>
      <w:tr w:rsidR="009D1B36" w:rsidRPr="001B7521" w14:paraId="73CE9C1B" w14:textId="77777777" w:rsidTr="7FE822D5">
        <w:trPr>
          <w:trHeight w:val="143"/>
        </w:trPr>
        <w:tc>
          <w:tcPr>
            <w:tcW w:w="2790" w:type="dxa"/>
          </w:tcPr>
          <w:p w14:paraId="2479CF0E" w14:textId="77777777" w:rsidR="008F3C6B" w:rsidRPr="000F07EB" w:rsidRDefault="008F3C6B" w:rsidP="00C45CB7">
            <w:pPr>
              <w:tabs>
                <w:tab w:val="left" w:pos="5490"/>
              </w:tabs>
              <w:rPr>
                <w:rFonts w:ascii="Open Sans" w:hAnsi="Open Sans" w:cs="Open Sans"/>
                <w:sz w:val="20"/>
                <w:szCs w:val="20"/>
              </w:rPr>
            </w:pPr>
            <w:r w:rsidRPr="000F07EB">
              <w:rPr>
                <w:rFonts w:ascii="Open Sans" w:hAnsi="Open Sans" w:cs="Open Sans"/>
                <w:sz w:val="20"/>
                <w:szCs w:val="20"/>
              </w:rPr>
              <w:t>Total</w:t>
            </w:r>
          </w:p>
        </w:tc>
        <w:tc>
          <w:tcPr>
            <w:tcW w:w="1800" w:type="dxa"/>
          </w:tcPr>
          <w:p w14:paraId="7009040E" w14:textId="77777777" w:rsidR="008F3C6B" w:rsidRPr="000F07EB" w:rsidRDefault="130C1305" w:rsidP="00C45CB7">
            <w:pPr>
              <w:tabs>
                <w:tab w:val="left" w:pos="5490"/>
              </w:tabs>
              <w:rPr>
                <w:rFonts w:ascii="Open Sans" w:hAnsi="Open Sans" w:cs="Open Sans"/>
                <w:b/>
                <w:sz w:val="20"/>
                <w:szCs w:val="20"/>
              </w:rPr>
            </w:pPr>
            <w:r w:rsidRPr="598F83B8">
              <w:rPr>
                <w:rFonts w:ascii="Open Sans" w:hAnsi="Open Sans" w:cs="Open Sans"/>
                <w:b/>
                <w:bCs/>
                <w:sz w:val="20"/>
                <w:szCs w:val="20"/>
              </w:rPr>
              <w:t>$59,048,000</w:t>
            </w:r>
          </w:p>
        </w:tc>
        <w:tc>
          <w:tcPr>
            <w:tcW w:w="1620" w:type="dxa"/>
          </w:tcPr>
          <w:p w14:paraId="24ED813A" w14:textId="77777777" w:rsidR="008F3C6B" w:rsidRPr="000F07EB" w:rsidRDefault="0D8F7642" w:rsidP="00C45CB7">
            <w:pPr>
              <w:tabs>
                <w:tab w:val="left" w:pos="5490"/>
              </w:tabs>
              <w:rPr>
                <w:rFonts w:ascii="Open Sans" w:hAnsi="Open Sans" w:cs="Open Sans"/>
                <w:b/>
                <w:sz w:val="20"/>
                <w:szCs w:val="20"/>
              </w:rPr>
            </w:pPr>
            <w:r w:rsidRPr="598F83B8">
              <w:rPr>
                <w:rFonts w:ascii="Open Sans" w:hAnsi="Open Sans" w:cs="Open Sans"/>
                <w:b/>
                <w:bCs/>
                <w:sz w:val="20"/>
                <w:szCs w:val="20"/>
              </w:rPr>
              <w:t>100%</w:t>
            </w:r>
          </w:p>
        </w:tc>
        <w:tc>
          <w:tcPr>
            <w:tcW w:w="1710" w:type="dxa"/>
          </w:tcPr>
          <w:p w14:paraId="46835687" w14:textId="546E4A66" w:rsidR="008F3C6B" w:rsidRPr="000F07EB" w:rsidRDefault="00771B7E" w:rsidP="00C45CB7">
            <w:pPr>
              <w:tabs>
                <w:tab w:val="left" w:pos="5490"/>
              </w:tabs>
              <w:rPr>
                <w:rFonts w:ascii="Open Sans" w:hAnsi="Open Sans" w:cs="Open Sans"/>
                <w:b/>
                <w:sz w:val="20"/>
                <w:szCs w:val="20"/>
              </w:rPr>
            </w:pPr>
            <w:del w:id="298" w:author="Gazley, Andrea" w:date="2026-03-31T10:44:00Z" w16du:dateUtc="2026-03-31T17:44:00Z">
              <w:r w:rsidRPr="598F83B8" w:rsidDel="3CA1F2D0">
                <w:rPr>
                  <w:rFonts w:ascii="Open Sans" w:hAnsi="Open Sans" w:cs="Open Sans"/>
                  <w:b/>
                  <w:bCs/>
                  <w:sz w:val="20"/>
                  <w:szCs w:val="20"/>
                </w:rPr>
                <w:delText>1</w:delText>
              </w:r>
              <w:r w:rsidRPr="598F83B8" w:rsidDel="6EA7489E">
                <w:rPr>
                  <w:rFonts w:ascii="Open Sans" w:hAnsi="Open Sans" w:cs="Open Sans"/>
                  <w:b/>
                  <w:bCs/>
                  <w:sz w:val="20"/>
                  <w:szCs w:val="20"/>
                </w:rPr>
                <w:delText>5</w:delText>
              </w:r>
              <w:r w:rsidRPr="598F83B8" w:rsidDel="3CA1F2D0">
                <w:rPr>
                  <w:rFonts w:ascii="Open Sans" w:hAnsi="Open Sans" w:cs="Open Sans"/>
                  <w:sz w:val="20"/>
                  <w:szCs w:val="20"/>
                </w:rPr>
                <w:delText>%</w:delText>
              </w:r>
            </w:del>
            <w:ins w:id="299" w:author="Gazley, Andrea" w:date="2026-03-31T10:44:00Z" w16du:dateUtc="2026-03-31T17:44:00Z">
              <w:r w:rsidR="31333967" w:rsidRPr="598F83B8">
                <w:rPr>
                  <w:rFonts w:ascii="Open Sans" w:hAnsi="Open Sans" w:cs="Open Sans"/>
                  <w:b/>
                  <w:bCs/>
                  <w:sz w:val="20"/>
                  <w:szCs w:val="20"/>
                </w:rPr>
                <w:t>$</w:t>
              </w:r>
            </w:ins>
            <w:ins w:id="300" w:author="Gazley, Andrea" w:date="2026-03-31T14:10:00Z" w16du:dateUtc="2026-03-31T21:10:00Z">
              <w:r w:rsidR="2AEF3B89" w:rsidRPr="598F83B8">
                <w:rPr>
                  <w:rFonts w:ascii="Open Sans" w:hAnsi="Open Sans" w:cs="Open Sans"/>
                  <w:b/>
                  <w:bCs/>
                  <w:sz w:val="20"/>
                  <w:szCs w:val="20"/>
                </w:rPr>
                <w:t>7,702,000</w:t>
              </w:r>
            </w:ins>
          </w:p>
        </w:tc>
        <w:tc>
          <w:tcPr>
            <w:tcW w:w="1699" w:type="dxa"/>
          </w:tcPr>
          <w:p w14:paraId="379B4552" w14:textId="77777777" w:rsidR="008F3C6B" w:rsidRPr="000F07EB" w:rsidRDefault="1764B56C" w:rsidP="00C45CB7">
            <w:pPr>
              <w:tabs>
                <w:tab w:val="left" w:pos="5490"/>
              </w:tabs>
              <w:rPr>
                <w:rFonts w:ascii="Open Sans" w:hAnsi="Open Sans" w:cs="Open Sans"/>
                <w:b/>
                <w:sz w:val="20"/>
                <w:szCs w:val="20"/>
              </w:rPr>
            </w:pPr>
            <w:r w:rsidRPr="598F83B8">
              <w:rPr>
                <w:rFonts w:ascii="Open Sans" w:hAnsi="Open Sans" w:cs="Open Sans"/>
                <w:b/>
                <w:bCs/>
                <w:sz w:val="20"/>
                <w:szCs w:val="20"/>
              </w:rPr>
              <w:t>100%</w:t>
            </w:r>
          </w:p>
        </w:tc>
        <w:tc>
          <w:tcPr>
            <w:tcW w:w="1613" w:type="dxa"/>
          </w:tcPr>
          <w:p w14:paraId="5ABF312E" w14:textId="77777777" w:rsidR="008F3C6B" w:rsidRPr="000F07EB" w:rsidRDefault="68F75B46" w:rsidP="00C45CB7">
            <w:pPr>
              <w:tabs>
                <w:tab w:val="left" w:pos="5490"/>
              </w:tabs>
              <w:rPr>
                <w:rFonts w:ascii="Open Sans" w:hAnsi="Open Sans" w:cs="Open Sans"/>
                <w:b/>
                <w:sz w:val="20"/>
                <w:szCs w:val="20"/>
              </w:rPr>
            </w:pPr>
            <w:r w:rsidRPr="598F83B8">
              <w:rPr>
                <w:rFonts w:ascii="Open Sans" w:hAnsi="Open Sans" w:cs="Open Sans"/>
                <w:b/>
                <w:bCs/>
                <w:sz w:val="20"/>
                <w:szCs w:val="20"/>
              </w:rPr>
              <w:t>70%</w:t>
            </w:r>
            <w:commentRangeEnd w:id="273"/>
            <w:r w:rsidR="00456BD8" w:rsidRPr="000F07EB">
              <w:rPr>
                <w:rStyle w:val="CommentReference"/>
                <w:rFonts w:ascii="Open Sans" w:hAnsi="Open Sans" w:cs="Open Sans"/>
                <w:b/>
                <w:sz w:val="20"/>
                <w:szCs w:val="20"/>
              </w:rPr>
              <w:commentReference w:id="273"/>
            </w:r>
          </w:p>
        </w:tc>
      </w:tr>
    </w:tbl>
    <w:p w14:paraId="5847B550" w14:textId="77777777" w:rsidR="008F3C6B" w:rsidRDefault="008F3C6B" w:rsidP="005527BE">
      <w:pPr>
        <w:tabs>
          <w:tab w:val="left" w:pos="5490"/>
        </w:tabs>
        <w:rPr>
          <w:rFonts w:ascii="Open Sans" w:hAnsi="Open Sans" w:cs="Open Sans"/>
        </w:rPr>
      </w:pPr>
    </w:p>
    <w:p w14:paraId="198B7730" w14:textId="15A458C3" w:rsidR="00626311" w:rsidRPr="00B4026B" w:rsidRDefault="00626311" w:rsidP="00E75E8D">
      <w:pPr>
        <w:pStyle w:val="Heading2"/>
        <w:ind w:left="576"/>
      </w:pPr>
      <w:bookmarkStart w:id="301" w:name="_Toc225848913"/>
      <w:bookmarkStart w:id="302" w:name="_Toc240377464"/>
      <w:r>
        <w:t>Hazard Mitigation Measures</w:t>
      </w:r>
      <w:bookmarkEnd w:id="301"/>
      <w:bookmarkEnd w:id="302"/>
    </w:p>
    <w:p w14:paraId="557F97A1" w14:textId="59C52025" w:rsidR="00B76844" w:rsidRPr="00B76844" w:rsidRDefault="002F40BF" w:rsidP="00B76844">
      <w:pPr>
        <w:tabs>
          <w:tab w:val="left" w:pos="5490"/>
        </w:tabs>
        <w:ind w:left="0"/>
        <w:rPr>
          <w:rFonts w:ascii="Open Sans" w:hAnsi="Open Sans" w:cs="Open Sans"/>
        </w:rPr>
      </w:pPr>
      <w:r w:rsidRPr="002F40BF">
        <w:rPr>
          <w:rFonts w:ascii="Open Sans" w:hAnsi="Open Sans" w:cs="Open Sans"/>
        </w:rPr>
        <w:t xml:space="preserve">All infrastructure </w:t>
      </w:r>
      <w:r>
        <w:rPr>
          <w:rFonts w:ascii="Open Sans" w:hAnsi="Open Sans" w:cs="Open Sans"/>
        </w:rPr>
        <w:t xml:space="preserve">and new construction housing </w:t>
      </w:r>
      <w:r w:rsidRPr="002F40BF">
        <w:rPr>
          <w:rFonts w:ascii="Open Sans" w:hAnsi="Open Sans" w:cs="Open Sans"/>
        </w:rPr>
        <w:t xml:space="preserve">projects funded through </w:t>
      </w:r>
      <w:r>
        <w:rPr>
          <w:rFonts w:ascii="Open Sans" w:hAnsi="Open Sans" w:cs="Open Sans"/>
        </w:rPr>
        <w:t>ADFA</w:t>
      </w:r>
      <w:r w:rsidRPr="002F40BF">
        <w:rPr>
          <w:rFonts w:ascii="Open Sans" w:hAnsi="Open Sans" w:cs="Open Sans"/>
        </w:rPr>
        <w:t xml:space="preserve"> CDBG-DR allocation </w:t>
      </w:r>
      <w:r w:rsidR="00D63497">
        <w:rPr>
          <w:rFonts w:ascii="Open Sans" w:hAnsi="Open Sans" w:cs="Open Sans"/>
        </w:rPr>
        <w:t xml:space="preserve">will </w:t>
      </w:r>
      <w:r w:rsidRPr="002F40BF">
        <w:rPr>
          <w:rFonts w:ascii="Open Sans" w:hAnsi="Open Sans" w:cs="Open Sans"/>
        </w:rPr>
        <w:t xml:space="preserve">incorporate hazard mitigation measures </w:t>
      </w:r>
      <w:r w:rsidR="0068674C">
        <w:rPr>
          <w:rFonts w:ascii="Open Sans" w:hAnsi="Open Sans" w:cs="Open Sans"/>
        </w:rPr>
        <w:t xml:space="preserve">and </w:t>
      </w:r>
      <w:r w:rsidR="00B97CC6">
        <w:rPr>
          <w:rFonts w:ascii="Open Sans" w:hAnsi="Open Sans" w:cs="Open Sans"/>
        </w:rPr>
        <w:t>strategies</w:t>
      </w:r>
      <w:r w:rsidR="00B97CC6" w:rsidRPr="002F40BF">
        <w:rPr>
          <w:rFonts w:ascii="Open Sans" w:hAnsi="Open Sans" w:cs="Open Sans"/>
        </w:rPr>
        <w:t xml:space="preserve"> to</w:t>
      </w:r>
      <w:r w:rsidRPr="002F40BF">
        <w:rPr>
          <w:rFonts w:ascii="Open Sans" w:hAnsi="Open Sans" w:cs="Open Sans"/>
        </w:rPr>
        <w:t xml:space="preserve"> reduce future risk. </w:t>
      </w:r>
    </w:p>
    <w:p w14:paraId="7C67124D" w14:textId="0DCAC687" w:rsidR="00B76844" w:rsidRPr="00B76844" w:rsidRDefault="00B76844" w:rsidP="00B76844">
      <w:pPr>
        <w:tabs>
          <w:tab w:val="left" w:pos="5490"/>
        </w:tabs>
        <w:ind w:left="0"/>
        <w:rPr>
          <w:rFonts w:ascii="Open Sans" w:hAnsi="Open Sans" w:cs="Open Sans"/>
        </w:rPr>
      </w:pPr>
      <w:r w:rsidRPr="00B76844">
        <w:rPr>
          <w:rFonts w:ascii="Open Sans" w:hAnsi="Open Sans" w:cs="Open Sans"/>
        </w:rPr>
        <w:t>Mitigation strategies will be tailored to the hazard profiles identified in Section 4.</w:t>
      </w:r>
      <w:r w:rsidR="003E1628" w:rsidRPr="00C0152B">
        <w:rPr>
          <w:rFonts w:ascii="Open Sans" w:hAnsi="Open Sans" w:cs="Open Sans"/>
        </w:rPr>
        <w:t>5</w:t>
      </w:r>
      <w:r w:rsidRPr="00B76844">
        <w:rPr>
          <w:rFonts w:ascii="Open Sans" w:hAnsi="Open Sans" w:cs="Open Sans"/>
        </w:rPr>
        <w:t>. For example:</w:t>
      </w:r>
    </w:p>
    <w:p w14:paraId="1936087D" w14:textId="092B6A21" w:rsidR="00B76844" w:rsidRPr="00B76844" w:rsidRDefault="00B76844" w:rsidP="00CF08CC">
      <w:pPr>
        <w:numPr>
          <w:ilvl w:val="0"/>
          <w:numId w:val="15"/>
        </w:numPr>
        <w:tabs>
          <w:tab w:val="left" w:pos="5490"/>
        </w:tabs>
        <w:rPr>
          <w:rFonts w:ascii="Open Sans" w:hAnsi="Open Sans" w:cs="Open Sans"/>
        </w:rPr>
      </w:pPr>
      <w:r w:rsidRPr="00B76844">
        <w:rPr>
          <w:rFonts w:ascii="Open Sans" w:hAnsi="Open Sans" w:cs="Open Sans"/>
        </w:rPr>
        <w:t>In flood-prone areas</w:t>
      </w:r>
      <w:r w:rsidR="003E1628">
        <w:rPr>
          <w:rFonts w:ascii="Open Sans" w:hAnsi="Open Sans" w:cs="Open Sans"/>
        </w:rPr>
        <w:t>,</w:t>
      </w:r>
      <w:r w:rsidRPr="00B76844">
        <w:rPr>
          <w:rFonts w:ascii="Open Sans" w:hAnsi="Open Sans" w:cs="Open Sans"/>
        </w:rPr>
        <w:t xml:space="preserve"> homes will be elevated and sited outside of 100- and 500-year floodplains.</w:t>
      </w:r>
    </w:p>
    <w:p w14:paraId="48F06845" w14:textId="7F8F043D" w:rsidR="00B76844" w:rsidRPr="00B76844" w:rsidRDefault="00B76844" w:rsidP="00CF08CC">
      <w:pPr>
        <w:numPr>
          <w:ilvl w:val="0"/>
          <w:numId w:val="15"/>
        </w:numPr>
        <w:tabs>
          <w:tab w:val="left" w:pos="5490"/>
        </w:tabs>
        <w:rPr>
          <w:rFonts w:ascii="Open Sans" w:hAnsi="Open Sans" w:cs="Open Sans"/>
        </w:rPr>
      </w:pPr>
      <w:r w:rsidRPr="00B76844">
        <w:rPr>
          <w:rFonts w:ascii="Open Sans" w:hAnsi="Open Sans" w:cs="Open Sans"/>
        </w:rPr>
        <w:lastRenderedPageBreak/>
        <w:t>In tornado-prone zones</w:t>
      </w:r>
      <w:r w:rsidR="003E1628">
        <w:rPr>
          <w:rFonts w:ascii="Open Sans" w:hAnsi="Open Sans" w:cs="Open Sans"/>
        </w:rPr>
        <w:t>,</w:t>
      </w:r>
      <w:r w:rsidRPr="00B76844">
        <w:rPr>
          <w:rFonts w:ascii="Open Sans" w:hAnsi="Open Sans" w:cs="Open Sans"/>
        </w:rPr>
        <w:t xml:space="preserve"> construction will include wind-rated windows, reinforced roofing, and safe rooms.</w:t>
      </w:r>
    </w:p>
    <w:p w14:paraId="49DCF622" w14:textId="1B504776" w:rsidR="00B76844" w:rsidRPr="00B76844" w:rsidRDefault="00B76844" w:rsidP="00CF08CC">
      <w:pPr>
        <w:numPr>
          <w:ilvl w:val="0"/>
          <w:numId w:val="15"/>
        </w:numPr>
        <w:tabs>
          <w:tab w:val="left" w:pos="5490"/>
        </w:tabs>
        <w:rPr>
          <w:rFonts w:ascii="Open Sans" w:hAnsi="Open Sans" w:cs="Open Sans"/>
        </w:rPr>
      </w:pPr>
      <w:r w:rsidRPr="00B76844">
        <w:rPr>
          <w:rFonts w:ascii="Open Sans" w:hAnsi="Open Sans" w:cs="Open Sans"/>
        </w:rPr>
        <w:t>In areas vulnerable to winter storms</w:t>
      </w:r>
      <w:r w:rsidR="003E1628">
        <w:rPr>
          <w:rFonts w:ascii="Open Sans" w:hAnsi="Open Sans" w:cs="Open Sans"/>
        </w:rPr>
        <w:t>,</w:t>
      </w:r>
      <w:r w:rsidRPr="00B76844">
        <w:rPr>
          <w:rFonts w:ascii="Open Sans" w:hAnsi="Open Sans" w:cs="Open Sans"/>
        </w:rPr>
        <w:t xml:space="preserve"> materials will be selected for freeze resistance and structural durability.</w:t>
      </w:r>
    </w:p>
    <w:p w14:paraId="51D3151A" w14:textId="3EA0F59D" w:rsidR="00844046" w:rsidRPr="00B4026B" w:rsidRDefault="004B41CC" w:rsidP="0041135C">
      <w:pPr>
        <w:tabs>
          <w:tab w:val="left" w:pos="5490"/>
        </w:tabs>
        <w:ind w:left="0"/>
        <w:rPr>
          <w:rFonts w:ascii="Open Sans" w:hAnsi="Open Sans" w:cs="Open Sans"/>
        </w:rPr>
      </w:pPr>
      <w:r>
        <w:rPr>
          <w:rFonts w:ascii="Open Sans" w:hAnsi="Open Sans" w:cs="Open Sans"/>
        </w:rPr>
        <w:t xml:space="preserve">In </w:t>
      </w:r>
      <w:r w:rsidR="009F09BB">
        <w:rPr>
          <w:rFonts w:ascii="Open Sans" w:hAnsi="Open Sans" w:cs="Open Sans"/>
        </w:rPr>
        <w:t>addition,</w:t>
      </w:r>
      <w:r>
        <w:rPr>
          <w:rFonts w:ascii="Open Sans" w:hAnsi="Open Sans" w:cs="Open Sans"/>
        </w:rPr>
        <w:t xml:space="preserve"> the CDBG-DR projects will be designed and constructed to withstand chronic </w:t>
      </w:r>
      <w:r w:rsidR="005D0FC0">
        <w:rPr>
          <w:rFonts w:ascii="Open Sans" w:hAnsi="Open Sans" w:cs="Open Sans"/>
        </w:rPr>
        <w:t>stress</w:t>
      </w:r>
      <w:r>
        <w:rPr>
          <w:rFonts w:ascii="Open Sans" w:hAnsi="Open Sans" w:cs="Open Sans"/>
        </w:rPr>
        <w:t xml:space="preserve"> and extreme weather events</w:t>
      </w:r>
      <w:r w:rsidR="00FA183A">
        <w:rPr>
          <w:rFonts w:ascii="Open Sans" w:hAnsi="Open Sans" w:cs="Open Sans"/>
        </w:rPr>
        <w:t xml:space="preserve"> to the </w:t>
      </w:r>
      <w:r w:rsidR="00FA51B4">
        <w:rPr>
          <w:rFonts w:ascii="Open Sans" w:hAnsi="Open Sans" w:cs="Open Sans"/>
        </w:rPr>
        <w:t>extent</w:t>
      </w:r>
      <w:r w:rsidR="00FA183A">
        <w:rPr>
          <w:rFonts w:ascii="Open Sans" w:hAnsi="Open Sans" w:cs="Open Sans"/>
        </w:rPr>
        <w:t xml:space="preserve"> practicable.  </w:t>
      </w:r>
      <w:r w:rsidR="00136EE6">
        <w:rPr>
          <w:rFonts w:ascii="Open Sans" w:hAnsi="Open Sans" w:cs="Open Sans"/>
        </w:rPr>
        <w:t xml:space="preserve">ADFA will allocate additional funding in its housing programs to allow for extra </w:t>
      </w:r>
      <w:r w:rsidR="00FA51B4">
        <w:rPr>
          <w:rFonts w:ascii="Open Sans" w:hAnsi="Open Sans" w:cs="Open Sans"/>
        </w:rPr>
        <w:t>measures</w:t>
      </w:r>
      <w:r w:rsidR="00136EE6">
        <w:rPr>
          <w:rFonts w:ascii="Open Sans" w:hAnsi="Open Sans" w:cs="Open Sans"/>
        </w:rPr>
        <w:t xml:space="preserve"> to be taken to reduce future risks. </w:t>
      </w:r>
      <w:r w:rsidR="00872607">
        <w:rPr>
          <w:rFonts w:ascii="Open Sans" w:hAnsi="Open Sans" w:cs="Open Sans"/>
        </w:rPr>
        <w:t xml:space="preserve"> ADFA</w:t>
      </w:r>
      <w:r w:rsidR="002F40BF" w:rsidRPr="002F40BF">
        <w:rPr>
          <w:rFonts w:ascii="Open Sans" w:hAnsi="Open Sans" w:cs="Open Sans"/>
        </w:rPr>
        <w:t xml:space="preserve"> will ensure that funded projects utilize </w:t>
      </w:r>
      <w:r w:rsidR="00FA51B4" w:rsidRPr="002F40BF">
        <w:rPr>
          <w:rFonts w:ascii="Open Sans" w:hAnsi="Open Sans" w:cs="Open Sans"/>
        </w:rPr>
        <w:t xml:space="preserve">the </w:t>
      </w:r>
      <w:r w:rsidR="002F40BF" w:rsidRPr="002F40BF">
        <w:rPr>
          <w:rFonts w:ascii="Open Sans" w:hAnsi="Open Sans" w:cs="Open Sans"/>
        </w:rPr>
        <w:t>best practices in risk reduction.</w:t>
      </w:r>
    </w:p>
    <w:p w14:paraId="3D4B0555" w14:textId="4764FDDC" w:rsidR="00ED2D25" w:rsidRPr="00B4026B" w:rsidRDefault="00ED2D25" w:rsidP="00E75E8D">
      <w:pPr>
        <w:pStyle w:val="Heading2"/>
        <w:ind w:left="576"/>
      </w:pPr>
      <w:bookmarkStart w:id="303" w:name="_Toc225848914"/>
      <w:bookmarkStart w:id="304" w:name="_Toc240377465"/>
      <w:r>
        <w:t>Minimizing Displacement</w:t>
      </w:r>
      <w:bookmarkEnd w:id="303"/>
      <w:bookmarkEnd w:id="304"/>
    </w:p>
    <w:p w14:paraId="368CB286" w14:textId="601F2025" w:rsidR="006E39CA" w:rsidRPr="006E39CA" w:rsidRDefault="00703C82" w:rsidP="006E39CA">
      <w:pPr>
        <w:spacing w:after="0" w:line="240" w:lineRule="auto"/>
        <w:ind w:left="0"/>
        <w:textAlignment w:val="baseline"/>
        <w:rPr>
          <w:rFonts w:ascii="Segoe UI" w:eastAsia="Times New Roman" w:hAnsi="Segoe UI" w:cs="Segoe UI"/>
          <w:sz w:val="18"/>
          <w:szCs w:val="18"/>
        </w:rPr>
      </w:pPr>
      <w:r>
        <w:rPr>
          <w:rFonts w:ascii="Open Sans" w:eastAsia="Times New Roman" w:hAnsi="Open Sans" w:cs="Open Sans"/>
        </w:rPr>
        <w:t>ADFA</w:t>
      </w:r>
      <w:r w:rsidR="006E39CA" w:rsidRPr="006E39CA">
        <w:rPr>
          <w:rFonts w:ascii="Open Sans" w:eastAsia="Times New Roman" w:hAnsi="Open Sans" w:cs="Open Sans"/>
        </w:rPr>
        <w:t xml:space="preserve"> is committed to minimizing the displacement of </w:t>
      </w:r>
      <w:r w:rsidR="005D0FC0" w:rsidRPr="006E39CA">
        <w:rPr>
          <w:rFonts w:ascii="Open Sans" w:eastAsia="Times New Roman" w:hAnsi="Open Sans" w:cs="Open Sans"/>
        </w:rPr>
        <w:t>people</w:t>
      </w:r>
      <w:r w:rsidR="006E39CA" w:rsidRPr="006E39CA">
        <w:rPr>
          <w:rFonts w:ascii="Open Sans" w:eastAsia="Times New Roman" w:hAnsi="Open Sans" w:cs="Open Sans"/>
        </w:rPr>
        <w:t xml:space="preserve"> and entities resulting from CDBG-DR-funded projects. </w:t>
      </w:r>
      <w:r>
        <w:rPr>
          <w:rFonts w:ascii="Open Sans" w:eastAsia="Times New Roman" w:hAnsi="Open Sans" w:cs="Open Sans"/>
        </w:rPr>
        <w:t xml:space="preserve">New </w:t>
      </w:r>
      <w:r w:rsidR="005D0FC0">
        <w:rPr>
          <w:rFonts w:ascii="Open Sans" w:eastAsia="Times New Roman" w:hAnsi="Open Sans" w:cs="Open Sans"/>
        </w:rPr>
        <w:t>c</w:t>
      </w:r>
      <w:r>
        <w:rPr>
          <w:rFonts w:ascii="Open Sans" w:eastAsia="Times New Roman" w:hAnsi="Open Sans" w:cs="Open Sans"/>
        </w:rPr>
        <w:t xml:space="preserve">onstruction of housing and </w:t>
      </w:r>
      <w:r w:rsidR="006E39CA" w:rsidRPr="006E39CA">
        <w:rPr>
          <w:rFonts w:ascii="Open Sans" w:eastAsia="Times New Roman" w:hAnsi="Open Sans" w:cs="Open Sans"/>
        </w:rPr>
        <w:t xml:space="preserve">Infrastructure inherently carry a low risk of residential displacement; however, </w:t>
      </w:r>
      <w:r>
        <w:rPr>
          <w:rFonts w:ascii="Open Sans" w:eastAsia="Times New Roman" w:hAnsi="Open Sans" w:cs="Open Sans"/>
        </w:rPr>
        <w:t>ADFA</w:t>
      </w:r>
      <w:r w:rsidR="006E39CA" w:rsidRPr="006E39CA">
        <w:rPr>
          <w:rFonts w:ascii="Open Sans" w:eastAsia="Times New Roman" w:hAnsi="Open Sans" w:cs="Open Sans"/>
        </w:rPr>
        <w:t xml:space="preserve"> will take all reasonable steps to avoid or minimize displacement and, where displacement is unavoidable, to provide appropriate relocation assistance in accordance with the Uniform Relocation Assistance and Real Property Acquisition Policies Act of 1970 (URA) and Section 104(d) of the Housing and Community Development Act. This consideration will include </w:t>
      </w:r>
      <w:r w:rsidR="004E779F" w:rsidRPr="006E39CA">
        <w:rPr>
          <w:rFonts w:ascii="Open Sans" w:eastAsia="Times New Roman" w:hAnsi="Open Sans" w:cs="Open Sans"/>
        </w:rPr>
        <w:t>the accessibility</w:t>
      </w:r>
      <w:r w:rsidR="006E39CA" w:rsidRPr="006E39CA">
        <w:rPr>
          <w:rFonts w:ascii="Open Sans" w:eastAsia="Times New Roman" w:hAnsi="Open Sans" w:cs="Open Sans"/>
        </w:rPr>
        <w:t xml:space="preserve"> needs of displaced persons. </w:t>
      </w:r>
    </w:p>
    <w:p w14:paraId="6EB27D13" w14:textId="77777777" w:rsidR="00EC67F1" w:rsidRDefault="00EC67F1" w:rsidP="006E39CA">
      <w:pPr>
        <w:spacing w:after="0" w:line="240" w:lineRule="auto"/>
        <w:ind w:left="0"/>
        <w:textAlignment w:val="baseline"/>
        <w:rPr>
          <w:rFonts w:ascii="Open Sans" w:eastAsia="Times New Roman" w:hAnsi="Open Sans" w:cs="Open Sans"/>
        </w:rPr>
      </w:pPr>
    </w:p>
    <w:p w14:paraId="4EA99C44" w14:textId="55461145" w:rsidR="006E39CA" w:rsidRPr="006E39CA" w:rsidRDefault="00EC67F1" w:rsidP="006E39CA">
      <w:pPr>
        <w:spacing w:after="0" w:line="240" w:lineRule="auto"/>
        <w:ind w:left="0"/>
        <w:textAlignment w:val="baseline"/>
        <w:rPr>
          <w:rFonts w:ascii="Segoe UI" w:eastAsia="Times New Roman" w:hAnsi="Segoe UI" w:cs="Segoe UI"/>
          <w:sz w:val="18"/>
          <w:szCs w:val="18"/>
        </w:rPr>
      </w:pPr>
      <w:r>
        <w:rPr>
          <w:rFonts w:ascii="Open Sans" w:eastAsia="Times New Roman" w:hAnsi="Open Sans" w:cs="Open Sans"/>
        </w:rPr>
        <w:t>ADFA</w:t>
      </w:r>
      <w:r w:rsidR="006E39CA" w:rsidRPr="006E39CA">
        <w:rPr>
          <w:rFonts w:ascii="Open Sans" w:eastAsia="Times New Roman" w:hAnsi="Open Sans" w:cs="Open Sans"/>
        </w:rPr>
        <w:t xml:space="preserve"> will also ensure that</w:t>
      </w:r>
      <w:r>
        <w:rPr>
          <w:rFonts w:ascii="Open Sans" w:eastAsia="Times New Roman" w:hAnsi="Open Sans" w:cs="Open Sans"/>
        </w:rPr>
        <w:t xml:space="preserve"> the new housing construction and</w:t>
      </w:r>
      <w:r w:rsidR="006E39CA" w:rsidRPr="006E39CA">
        <w:rPr>
          <w:rFonts w:ascii="Open Sans" w:eastAsia="Times New Roman" w:hAnsi="Open Sans" w:cs="Open Sans"/>
        </w:rPr>
        <w:t xml:space="preserve"> infrastructure improvements are designed to meet the accessibility needs of individuals, consistent with the Americans with Disabilities Act (ADA), Section 504 of the Rehabilitation Act of 1973, and other applicable civil rights laws. </w:t>
      </w:r>
    </w:p>
    <w:p w14:paraId="68084DA7" w14:textId="5377BF57" w:rsidR="00E63B57" w:rsidRPr="005B0A2A" w:rsidRDefault="00155F63" w:rsidP="005527BE">
      <w:pPr>
        <w:tabs>
          <w:tab w:val="left" w:pos="5490"/>
        </w:tabs>
        <w:rPr>
          <w:rFonts w:ascii="Open Sans" w:hAnsi="Open Sans" w:cs="Open Sans"/>
        </w:rPr>
      </w:pPr>
      <w:r>
        <w:rPr>
          <w:rFonts w:ascii="Open Sans" w:hAnsi="Open Sans" w:cs="Open Sans"/>
        </w:rPr>
        <w:br w:type="page"/>
      </w:r>
    </w:p>
    <w:p w14:paraId="33F45DF9" w14:textId="77777777" w:rsidR="00E63B57" w:rsidRPr="005B0A2A" w:rsidRDefault="00E63B57" w:rsidP="005527BE">
      <w:pPr>
        <w:tabs>
          <w:tab w:val="left" w:pos="5490"/>
        </w:tabs>
        <w:rPr>
          <w:rFonts w:ascii="Open Sans" w:hAnsi="Open Sans" w:cs="Open Sans"/>
        </w:rPr>
      </w:pPr>
    </w:p>
    <w:p w14:paraId="1659ADDD" w14:textId="4A52C6A8" w:rsidR="008860B2" w:rsidRPr="005B0A2A" w:rsidRDefault="008860B2" w:rsidP="005527BE">
      <w:pPr>
        <w:tabs>
          <w:tab w:val="left" w:pos="5490"/>
        </w:tabs>
        <w:rPr>
          <w:rFonts w:ascii="Open Sans" w:hAnsi="Open Sans" w:cs="Open Sans"/>
          <w:color w:val="6A696F"/>
        </w:rPr>
      </w:pPr>
    </w:p>
    <w:p w14:paraId="4687323E" w14:textId="77777777" w:rsidR="000D0686" w:rsidRPr="005B0A2A" w:rsidRDefault="000D0686" w:rsidP="005527BE">
      <w:pPr>
        <w:pStyle w:val="NoSpacing"/>
        <w:tabs>
          <w:tab w:val="left" w:pos="5490"/>
        </w:tabs>
        <w:rPr>
          <w:rFonts w:ascii="Open Sans" w:hAnsi="Open Sans" w:cs="Open Sans"/>
          <w:color w:val="6A696F"/>
        </w:rPr>
      </w:pPr>
    </w:p>
    <w:p w14:paraId="69581AD2" w14:textId="77777777" w:rsidR="000D0686" w:rsidRPr="005B0A2A" w:rsidRDefault="000D0686" w:rsidP="005527BE">
      <w:pPr>
        <w:pStyle w:val="NoSpacing"/>
        <w:tabs>
          <w:tab w:val="left" w:pos="5490"/>
        </w:tabs>
        <w:rPr>
          <w:rFonts w:ascii="Open Sans" w:hAnsi="Open Sans" w:cs="Open Sans"/>
          <w:color w:val="6A696F"/>
        </w:rPr>
      </w:pPr>
    </w:p>
    <w:p w14:paraId="12EB9D15" w14:textId="77777777" w:rsidR="000D0686" w:rsidRPr="005B0A2A" w:rsidRDefault="000D0686" w:rsidP="005527BE">
      <w:pPr>
        <w:pStyle w:val="NoSpacing"/>
        <w:tabs>
          <w:tab w:val="left" w:pos="5490"/>
        </w:tabs>
        <w:rPr>
          <w:rFonts w:ascii="Open Sans" w:hAnsi="Open Sans" w:cs="Open Sans"/>
          <w:color w:val="6A696F"/>
        </w:rPr>
      </w:pPr>
    </w:p>
    <w:p w14:paraId="5D1B9215" w14:textId="4321CA98" w:rsidR="00A674FB" w:rsidRPr="005B0A2A" w:rsidRDefault="00A674FB" w:rsidP="005527BE">
      <w:pPr>
        <w:pStyle w:val="NoSpacing"/>
        <w:tabs>
          <w:tab w:val="left" w:pos="5490"/>
        </w:tabs>
        <w:rPr>
          <w:rFonts w:ascii="Open Sans" w:hAnsi="Open Sans" w:cs="Open Sans"/>
        </w:rPr>
      </w:pPr>
    </w:p>
    <w:p w14:paraId="023B008D" w14:textId="77777777" w:rsidR="00A52014" w:rsidRPr="005B0A2A" w:rsidRDefault="00A52014" w:rsidP="005527BE">
      <w:pPr>
        <w:pStyle w:val="NoSpacing"/>
        <w:tabs>
          <w:tab w:val="left" w:pos="5490"/>
        </w:tabs>
        <w:rPr>
          <w:rFonts w:ascii="Open Sans" w:hAnsi="Open Sans" w:cs="Open Sans"/>
        </w:rPr>
      </w:pPr>
    </w:p>
    <w:p w14:paraId="4A5992EB" w14:textId="77777777" w:rsidR="00A52014" w:rsidRPr="005B0A2A" w:rsidRDefault="00A52014" w:rsidP="005527BE">
      <w:pPr>
        <w:pStyle w:val="NoSpacing"/>
        <w:tabs>
          <w:tab w:val="left" w:pos="5490"/>
        </w:tabs>
        <w:rPr>
          <w:rFonts w:ascii="Open Sans" w:hAnsi="Open Sans" w:cs="Open Sans"/>
        </w:rPr>
      </w:pPr>
    </w:p>
    <w:p w14:paraId="6B6FC292" w14:textId="77777777" w:rsidR="00A52014" w:rsidRPr="005B0A2A" w:rsidRDefault="00A52014" w:rsidP="005527BE">
      <w:pPr>
        <w:pStyle w:val="NoSpacing"/>
        <w:tabs>
          <w:tab w:val="left" w:pos="5490"/>
        </w:tabs>
        <w:rPr>
          <w:rFonts w:ascii="Open Sans" w:hAnsi="Open Sans" w:cs="Open Sans"/>
        </w:rPr>
      </w:pPr>
    </w:p>
    <w:p w14:paraId="3A69E196" w14:textId="7DD57608" w:rsidR="00A52014" w:rsidRPr="005B0A2A" w:rsidRDefault="00F45E8B" w:rsidP="005527BE">
      <w:pPr>
        <w:pStyle w:val="NoSpacing"/>
        <w:tabs>
          <w:tab w:val="left" w:pos="5490"/>
        </w:tabs>
        <w:rPr>
          <w:rFonts w:ascii="Open Sans" w:hAnsi="Open Sans" w:cs="Open Sans"/>
        </w:rPr>
      </w:pPr>
      <w:r w:rsidRPr="005B0A2A">
        <w:rPr>
          <w:rFonts w:ascii="Open Sans" w:hAnsi="Open Sans" w:cs="Open Sans"/>
          <w:noProof/>
        </w:rPr>
        <mc:AlternateContent>
          <mc:Choice Requires="wpg">
            <w:drawing>
              <wp:anchor distT="0" distB="0" distL="114300" distR="114300" simplePos="0" relativeHeight="251658243" behindDoc="0" locked="0" layoutInCell="1" allowOverlap="1" wp14:anchorId="1AB900EC" wp14:editId="5B963D5A">
                <wp:simplePos x="0" y="0"/>
                <wp:positionH relativeFrom="column">
                  <wp:posOffset>422031</wp:posOffset>
                </wp:positionH>
                <wp:positionV relativeFrom="paragraph">
                  <wp:posOffset>144975</wp:posOffset>
                </wp:positionV>
                <wp:extent cx="5105400" cy="4432300"/>
                <wp:effectExtent l="0" t="0" r="0" b="6350"/>
                <wp:wrapNone/>
                <wp:docPr id="2011686156" name="Group 41"/>
                <wp:cNvGraphicFramePr/>
                <a:graphic xmlns:a="http://schemas.openxmlformats.org/drawingml/2006/main">
                  <a:graphicData uri="http://schemas.microsoft.com/office/word/2010/wordprocessingGroup">
                    <wpg:wgp>
                      <wpg:cNvGrpSpPr/>
                      <wpg:grpSpPr>
                        <a:xfrm>
                          <a:off x="0" y="0"/>
                          <a:ext cx="5105400" cy="4432300"/>
                          <a:chOff x="0" y="2354078"/>
                          <a:chExt cx="5105400" cy="4464050"/>
                        </a:xfrm>
                      </wpg:grpSpPr>
                      <wps:wsp>
                        <wps:cNvPr id="1569028766" name="Text Box 37"/>
                        <wps:cNvSpPr txBox="1"/>
                        <wps:spPr>
                          <a:xfrm>
                            <a:off x="1963029" y="2354078"/>
                            <a:ext cx="2730500" cy="4464050"/>
                          </a:xfrm>
                          <a:prstGeom prst="rect">
                            <a:avLst/>
                          </a:prstGeom>
                          <a:solidFill>
                            <a:schemeClr val="lt1"/>
                          </a:solidFill>
                          <a:ln w="6350">
                            <a:noFill/>
                          </a:ln>
                        </wps:spPr>
                        <wps:txbx>
                          <w:txbxContent>
                            <w:p w14:paraId="2CBBC20C" w14:textId="6871F778" w:rsidR="00825713" w:rsidRPr="00871A63" w:rsidRDefault="00825713" w:rsidP="00825713">
                              <w:pPr>
                                <w:rPr>
                                  <w:rFonts w:ascii="Open Sans" w:hAnsi="Open Sans" w:cs="Open Sans"/>
                                  <w:b/>
                                  <w:bCs/>
                                  <w:color w:val="2C459F"/>
                                  <w:sz w:val="140"/>
                                  <w:szCs w:val="140"/>
                                </w:rPr>
                              </w:pPr>
                              <w:r w:rsidRPr="00871A63">
                                <w:rPr>
                                  <w:rFonts w:ascii="Open Sans" w:hAnsi="Open Sans" w:cs="Open Sans"/>
                                  <w:b/>
                                  <w:bCs/>
                                  <w:color w:val="2C459F"/>
                                  <w:sz w:val="140"/>
                                  <w:szCs w:val="1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377528" name="Text Box 37"/>
                        <wps:cNvSpPr txBox="1"/>
                        <wps:spPr>
                          <a:xfrm>
                            <a:off x="0" y="4254500"/>
                            <a:ext cx="5105400" cy="2305050"/>
                          </a:xfrm>
                          <a:prstGeom prst="rect">
                            <a:avLst/>
                          </a:prstGeom>
                          <a:solidFill>
                            <a:schemeClr val="lt1"/>
                          </a:solidFill>
                          <a:ln w="6350">
                            <a:noFill/>
                          </a:ln>
                        </wps:spPr>
                        <wps:txbx>
                          <w:txbxContent>
                            <w:p w14:paraId="17C4354C" w14:textId="6C7395D2" w:rsidR="00825713" w:rsidRPr="00871A63" w:rsidRDefault="00825713" w:rsidP="00825713">
                              <w:pPr>
                                <w:jc w:val="center"/>
                                <w:rPr>
                                  <w:rFonts w:ascii="Open Sans" w:hAnsi="Open Sans" w:cs="Open Sans"/>
                                  <w:b/>
                                  <w:bCs/>
                                  <w:color w:val="2C459F"/>
                                  <w:sz w:val="60"/>
                                  <w:szCs w:val="60"/>
                                </w:rPr>
                              </w:pPr>
                              <w:r w:rsidRPr="00871A63">
                                <w:rPr>
                                  <w:rFonts w:ascii="Open Sans" w:hAnsi="Open Sans" w:cs="Open Sans"/>
                                  <w:b/>
                                  <w:bCs/>
                                  <w:color w:val="2C459F"/>
                                  <w:sz w:val="60"/>
                                  <w:szCs w:val="60"/>
                                </w:rPr>
                                <w:t>Allocation, Award Caps, and Program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12306719" name="Straight Connector 38"/>
                        <wps:cNvCnPr/>
                        <wps:spPr>
                          <a:xfrm flipV="1">
                            <a:off x="361950" y="380365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1AB900EC" id="_x0000_s1051" style="position:absolute;left:0;text-align:left;margin-left:33.25pt;margin-top:11.4pt;width:402pt;height:349pt;z-index:251658243;mso-height-relative:margin" coordorigin=",23540" coordsize="51054,4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">
                <v:shape id="_x0000_s1052" type="#_x0000_t202" style="position:absolute;left:19630;top:23540;width:27305;height:44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" fillcolor="white [3201]" stroked="f" strokeweight=".5pt">
                  <v:textbox>
                    <w:txbxContent>
                      <w:p w14:paraId="2CBBC20C" w14:textId="6871F778" w:rsidR="00825713" w:rsidRPr="00871A63" w:rsidRDefault="00825713" w:rsidP="00825713">
                        <w:pPr>
                          <w:rPr>
                            <w:rFonts w:ascii="Open Sans" w:hAnsi="Open Sans" w:cs="Open Sans"/>
                            <w:b/>
                            <w:bCs/>
                            <w:color w:val="2C459F"/>
                            <w:sz w:val="140"/>
                            <w:szCs w:val="140"/>
                          </w:rPr>
                        </w:pPr>
                        <w:r w:rsidRPr="00871A63">
                          <w:rPr>
                            <w:rFonts w:ascii="Open Sans" w:hAnsi="Open Sans" w:cs="Open Sans"/>
                            <w:b/>
                            <w:bCs/>
                            <w:color w:val="2C459F"/>
                            <w:sz w:val="140"/>
                            <w:szCs w:val="140"/>
                          </w:rPr>
                          <w:t>6</w:t>
                        </w:r>
                      </w:p>
                    </w:txbxContent>
                  </v:textbox>
                </v:shape>
                <v:shape id="_x0000_s1053" type="#_x0000_t202" style="position:absolute;top:42545;width:51054;height:23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" fillcolor="white [3201]" stroked="f" strokeweight=".5pt">
                  <v:textbox>
                    <w:txbxContent>
                      <w:p w14:paraId="17C4354C" w14:textId="6C7395D2" w:rsidR="00825713" w:rsidRPr="00871A63" w:rsidRDefault="00825713" w:rsidP="00825713">
                        <w:pPr>
                          <w:jc w:val="center"/>
                          <w:rPr>
                            <w:rFonts w:ascii="Open Sans" w:hAnsi="Open Sans" w:cs="Open Sans"/>
                            <w:b/>
                            <w:bCs/>
                            <w:color w:val="2C459F"/>
                            <w:sz w:val="60"/>
                            <w:szCs w:val="60"/>
                          </w:rPr>
                        </w:pPr>
                        <w:r w:rsidRPr="00871A63">
                          <w:rPr>
                            <w:rFonts w:ascii="Open Sans" w:hAnsi="Open Sans" w:cs="Open Sans"/>
                            <w:b/>
                            <w:bCs/>
                            <w:color w:val="2C459F"/>
                            <w:sz w:val="60"/>
                            <w:szCs w:val="60"/>
                          </w:rPr>
                          <w:t>Allocation, Award Caps, and Program Description</w:t>
                        </w:r>
                      </w:p>
                    </w:txbxContent>
                  </v:textbox>
                </v:shape>
                <v:line id="Straight Connector 38" o:spid="_x0000_s1054" style="position:absolute;flip:y;visibility:visible;mso-wrap-style:square" from="3619,38036" to="47498,3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" strokecolor="#2c459f" strokeweight="1.5pt">
                  <v:stroke joinstyle="miter"/>
                </v:line>
              </v:group>
            </w:pict>
          </mc:Fallback>
        </mc:AlternateContent>
      </w:r>
    </w:p>
    <w:p w14:paraId="1E4C488B" w14:textId="7372A551" w:rsidR="00A52014" w:rsidRPr="005B0A2A" w:rsidRDefault="00A52014" w:rsidP="005527BE">
      <w:pPr>
        <w:pStyle w:val="NoSpacing"/>
        <w:tabs>
          <w:tab w:val="left" w:pos="5490"/>
        </w:tabs>
        <w:rPr>
          <w:rFonts w:ascii="Open Sans" w:hAnsi="Open Sans" w:cs="Open Sans"/>
        </w:rPr>
      </w:pPr>
    </w:p>
    <w:p w14:paraId="44990811" w14:textId="122A5A43" w:rsidR="00A52014" w:rsidRPr="005B0A2A" w:rsidRDefault="00A52014" w:rsidP="005527BE">
      <w:pPr>
        <w:pStyle w:val="NoSpacing"/>
        <w:tabs>
          <w:tab w:val="left" w:pos="5490"/>
        </w:tabs>
        <w:rPr>
          <w:rFonts w:ascii="Open Sans" w:hAnsi="Open Sans" w:cs="Open Sans"/>
        </w:rPr>
      </w:pPr>
    </w:p>
    <w:p w14:paraId="08A7B7D1" w14:textId="106BCF16" w:rsidR="00A52014" w:rsidRPr="005B0A2A" w:rsidRDefault="00A52014" w:rsidP="005527BE">
      <w:pPr>
        <w:pStyle w:val="NoSpacing"/>
        <w:tabs>
          <w:tab w:val="left" w:pos="5490"/>
        </w:tabs>
        <w:rPr>
          <w:rFonts w:ascii="Open Sans" w:hAnsi="Open Sans" w:cs="Open Sans"/>
        </w:rPr>
      </w:pPr>
    </w:p>
    <w:p w14:paraId="2B177047" w14:textId="6AC7B184" w:rsidR="00A52014" w:rsidRPr="005B0A2A" w:rsidRDefault="00A52014" w:rsidP="005527BE">
      <w:pPr>
        <w:pStyle w:val="NoSpacing"/>
        <w:tabs>
          <w:tab w:val="left" w:pos="5490"/>
        </w:tabs>
        <w:rPr>
          <w:rFonts w:ascii="Open Sans" w:hAnsi="Open Sans" w:cs="Open Sans"/>
        </w:rPr>
      </w:pPr>
    </w:p>
    <w:p w14:paraId="2274EFF9" w14:textId="30274C54" w:rsidR="00A52014" w:rsidRPr="005B0A2A" w:rsidRDefault="00A52014" w:rsidP="005527BE">
      <w:pPr>
        <w:pStyle w:val="NoSpacing"/>
        <w:tabs>
          <w:tab w:val="left" w:pos="5490"/>
        </w:tabs>
        <w:rPr>
          <w:rFonts w:ascii="Open Sans" w:hAnsi="Open Sans" w:cs="Open Sans"/>
        </w:rPr>
      </w:pPr>
    </w:p>
    <w:p w14:paraId="20157233" w14:textId="1A702738" w:rsidR="00A52014" w:rsidRPr="005B0A2A" w:rsidRDefault="00A52014" w:rsidP="005527BE">
      <w:pPr>
        <w:pStyle w:val="NoSpacing"/>
        <w:tabs>
          <w:tab w:val="left" w:pos="5490"/>
        </w:tabs>
        <w:rPr>
          <w:rFonts w:ascii="Open Sans" w:hAnsi="Open Sans" w:cs="Open Sans"/>
        </w:rPr>
      </w:pPr>
    </w:p>
    <w:p w14:paraId="0D8F4EDD" w14:textId="73656EF5" w:rsidR="00A52014" w:rsidRPr="005B0A2A" w:rsidRDefault="00A52014" w:rsidP="005527BE">
      <w:pPr>
        <w:pStyle w:val="NoSpacing"/>
        <w:tabs>
          <w:tab w:val="left" w:pos="5490"/>
        </w:tabs>
        <w:rPr>
          <w:rFonts w:ascii="Open Sans" w:hAnsi="Open Sans" w:cs="Open Sans"/>
        </w:rPr>
      </w:pPr>
    </w:p>
    <w:p w14:paraId="6AA1C483" w14:textId="7C3A1840" w:rsidR="00A52014" w:rsidRPr="005B0A2A" w:rsidRDefault="00A52014" w:rsidP="005527BE">
      <w:pPr>
        <w:pStyle w:val="NoSpacing"/>
        <w:tabs>
          <w:tab w:val="left" w:pos="5490"/>
        </w:tabs>
        <w:rPr>
          <w:rFonts w:ascii="Open Sans" w:hAnsi="Open Sans" w:cs="Open Sans"/>
        </w:rPr>
      </w:pPr>
    </w:p>
    <w:p w14:paraId="2D7802E4" w14:textId="6BE10FE8" w:rsidR="00A52014" w:rsidRPr="005B0A2A" w:rsidRDefault="00A52014" w:rsidP="005527BE">
      <w:pPr>
        <w:pStyle w:val="NoSpacing"/>
        <w:tabs>
          <w:tab w:val="left" w:pos="5490"/>
        </w:tabs>
        <w:rPr>
          <w:rFonts w:ascii="Open Sans" w:hAnsi="Open Sans" w:cs="Open Sans"/>
        </w:rPr>
      </w:pPr>
    </w:p>
    <w:p w14:paraId="3C64A763" w14:textId="6A3CF76B" w:rsidR="00A52014" w:rsidRPr="005B0A2A" w:rsidRDefault="00A52014" w:rsidP="005527BE">
      <w:pPr>
        <w:pStyle w:val="NoSpacing"/>
        <w:tabs>
          <w:tab w:val="left" w:pos="5490"/>
        </w:tabs>
        <w:rPr>
          <w:rFonts w:ascii="Open Sans" w:hAnsi="Open Sans" w:cs="Open Sans"/>
        </w:rPr>
      </w:pPr>
    </w:p>
    <w:p w14:paraId="76E1406E" w14:textId="77777777" w:rsidR="00A52014" w:rsidRPr="005B0A2A" w:rsidRDefault="00A52014" w:rsidP="005527BE">
      <w:pPr>
        <w:pStyle w:val="NoSpacing"/>
        <w:tabs>
          <w:tab w:val="left" w:pos="5490"/>
        </w:tabs>
        <w:rPr>
          <w:rFonts w:ascii="Open Sans" w:hAnsi="Open Sans" w:cs="Open Sans"/>
        </w:rPr>
      </w:pPr>
    </w:p>
    <w:p w14:paraId="11CF2F81" w14:textId="77777777" w:rsidR="00A52014" w:rsidRPr="005B0A2A" w:rsidRDefault="00A52014" w:rsidP="005527BE">
      <w:pPr>
        <w:pStyle w:val="NoSpacing"/>
        <w:tabs>
          <w:tab w:val="left" w:pos="5490"/>
        </w:tabs>
        <w:rPr>
          <w:rFonts w:ascii="Open Sans" w:hAnsi="Open Sans" w:cs="Open Sans"/>
        </w:rPr>
      </w:pPr>
    </w:p>
    <w:p w14:paraId="38011927" w14:textId="77777777" w:rsidR="00A52014" w:rsidRPr="005B0A2A" w:rsidRDefault="00A52014" w:rsidP="005527BE">
      <w:pPr>
        <w:pStyle w:val="NoSpacing"/>
        <w:tabs>
          <w:tab w:val="left" w:pos="5490"/>
        </w:tabs>
        <w:rPr>
          <w:rFonts w:ascii="Open Sans" w:hAnsi="Open Sans" w:cs="Open Sans"/>
        </w:rPr>
      </w:pPr>
    </w:p>
    <w:p w14:paraId="22CCB4FC" w14:textId="77777777" w:rsidR="00A52014" w:rsidRPr="005B0A2A" w:rsidRDefault="00A52014" w:rsidP="005527BE">
      <w:pPr>
        <w:pStyle w:val="NoSpacing"/>
        <w:tabs>
          <w:tab w:val="left" w:pos="5490"/>
        </w:tabs>
        <w:rPr>
          <w:rFonts w:ascii="Open Sans" w:hAnsi="Open Sans" w:cs="Open Sans"/>
        </w:rPr>
      </w:pPr>
    </w:p>
    <w:p w14:paraId="3AC11A4F" w14:textId="77777777" w:rsidR="00A52014" w:rsidRPr="005B0A2A" w:rsidRDefault="00A52014" w:rsidP="005527BE">
      <w:pPr>
        <w:pStyle w:val="NoSpacing"/>
        <w:tabs>
          <w:tab w:val="left" w:pos="5490"/>
        </w:tabs>
        <w:rPr>
          <w:rFonts w:ascii="Open Sans" w:hAnsi="Open Sans" w:cs="Open Sans"/>
        </w:rPr>
      </w:pPr>
    </w:p>
    <w:p w14:paraId="328D9663" w14:textId="77777777" w:rsidR="00A52014" w:rsidRPr="005B0A2A" w:rsidRDefault="00A52014" w:rsidP="005527BE">
      <w:pPr>
        <w:pStyle w:val="NoSpacing"/>
        <w:tabs>
          <w:tab w:val="left" w:pos="5490"/>
        </w:tabs>
        <w:rPr>
          <w:rFonts w:ascii="Open Sans" w:hAnsi="Open Sans" w:cs="Open Sans"/>
        </w:rPr>
      </w:pPr>
    </w:p>
    <w:p w14:paraId="318D7B7C" w14:textId="77777777" w:rsidR="00A52014" w:rsidRPr="005B0A2A" w:rsidRDefault="00A52014" w:rsidP="005527BE">
      <w:pPr>
        <w:pStyle w:val="NoSpacing"/>
        <w:tabs>
          <w:tab w:val="left" w:pos="5490"/>
        </w:tabs>
        <w:rPr>
          <w:rFonts w:ascii="Open Sans" w:hAnsi="Open Sans" w:cs="Open Sans"/>
        </w:rPr>
      </w:pPr>
    </w:p>
    <w:p w14:paraId="405F644F" w14:textId="77777777" w:rsidR="00A52014" w:rsidRPr="005B0A2A" w:rsidRDefault="00A52014" w:rsidP="005527BE">
      <w:pPr>
        <w:pStyle w:val="NoSpacing"/>
        <w:tabs>
          <w:tab w:val="left" w:pos="5490"/>
        </w:tabs>
        <w:rPr>
          <w:rFonts w:ascii="Open Sans" w:hAnsi="Open Sans" w:cs="Open Sans"/>
        </w:rPr>
      </w:pPr>
    </w:p>
    <w:p w14:paraId="3296A0ED" w14:textId="77777777" w:rsidR="00A52014" w:rsidRPr="005B0A2A" w:rsidRDefault="00A52014" w:rsidP="005527BE">
      <w:pPr>
        <w:pStyle w:val="NoSpacing"/>
        <w:tabs>
          <w:tab w:val="left" w:pos="5490"/>
        </w:tabs>
        <w:rPr>
          <w:rFonts w:ascii="Open Sans" w:hAnsi="Open Sans" w:cs="Open Sans"/>
        </w:rPr>
      </w:pPr>
    </w:p>
    <w:p w14:paraId="71F4DFE6" w14:textId="77777777" w:rsidR="00A52014" w:rsidRPr="005B0A2A" w:rsidRDefault="00A52014" w:rsidP="005527BE">
      <w:pPr>
        <w:pStyle w:val="NoSpacing"/>
        <w:tabs>
          <w:tab w:val="left" w:pos="5490"/>
        </w:tabs>
        <w:rPr>
          <w:rFonts w:ascii="Open Sans" w:hAnsi="Open Sans" w:cs="Open Sans"/>
        </w:rPr>
      </w:pPr>
    </w:p>
    <w:p w14:paraId="258BA92E" w14:textId="77777777" w:rsidR="00A52014" w:rsidRPr="005B0A2A" w:rsidRDefault="00A52014" w:rsidP="005527BE">
      <w:pPr>
        <w:pStyle w:val="NoSpacing"/>
        <w:tabs>
          <w:tab w:val="left" w:pos="5490"/>
        </w:tabs>
        <w:rPr>
          <w:rFonts w:ascii="Open Sans" w:hAnsi="Open Sans" w:cs="Open Sans"/>
        </w:rPr>
      </w:pPr>
    </w:p>
    <w:p w14:paraId="0A062B65" w14:textId="77777777" w:rsidR="00A52014" w:rsidRPr="005B0A2A" w:rsidRDefault="00A52014" w:rsidP="005527BE">
      <w:pPr>
        <w:pStyle w:val="NoSpacing"/>
        <w:tabs>
          <w:tab w:val="left" w:pos="5490"/>
        </w:tabs>
        <w:rPr>
          <w:rFonts w:ascii="Open Sans" w:hAnsi="Open Sans" w:cs="Open Sans"/>
        </w:rPr>
      </w:pPr>
    </w:p>
    <w:p w14:paraId="1676D0B6" w14:textId="77777777" w:rsidR="00A52014" w:rsidRPr="005B0A2A" w:rsidRDefault="00A52014" w:rsidP="005527BE">
      <w:pPr>
        <w:pStyle w:val="NoSpacing"/>
        <w:tabs>
          <w:tab w:val="left" w:pos="5490"/>
        </w:tabs>
        <w:rPr>
          <w:rFonts w:ascii="Open Sans" w:hAnsi="Open Sans" w:cs="Open Sans"/>
        </w:rPr>
      </w:pPr>
    </w:p>
    <w:p w14:paraId="743309F9" w14:textId="77777777" w:rsidR="00A52014" w:rsidRPr="005B0A2A" w:rsidRDefault="00A52014" w:rsidP="005527BE">
      <w:pPr>
        <w:pStyle w:val="NoSpacing"/>
        <w:tabs>
          <w:tab w:val="left" w:pos="5490"/>
        </w:tabs>
        <w:rPr>
          <w:rFonts w:ascii="Open Sans" w:hAnsi="Open Sans" w:cs="Open Sans"/>
        </w:rPr>
      </w:pPr>
    </w:p>
    <w:p w14:paraId="11D3EADF" w14:textId="77777777" w:rsidR="00A52014" w:rsidRPr="005B0A2A" w:rsidRDefault="00A52014" w:rsidP="005527BE">
      <w:pPr>
        <w:pStyle w:val="NoSpacing"/>
        <w:tabs>
          <w:tab w:val="left" w:pos="5490"/>
        </w:tabs>
        <w:rPr>
          <w:rFonts w:ascii="Open Sans" w:hAnsi="Open Sans" w:cs="Open Sans"/>
        </w:rPr>
      </w:pPr>
    </w:p>
    <w:p w14:paraId="605EA034" w14:textId="77777777" w:rsidR="00A52014" w:rsidRPr="005B0A2A" w:rsidRDefault="00A52014" w:rsidP="005527BE">
      <w:pPr>
        <w:pStyle w:val="NoSpacing"/>
        <w:tabs>
          <w:tab w:val="left" w:pos="5490"/>
        </w:tabs>
        <w:rPr>
          <w:rFonts w:ascii="Open Sans" w:hAnsi="Open Sans" w:cs="Open Sans"/>
        </w:rPr>
      </w:pPr>
    </w:p>
    <w:p w14:paraId="6C853C66" w14:textId="77777777" w:rsidR="00A52014" w:rsidRPr="005B0A2A" w:rsidRDefault="00A52014" w:rsidP="005527BE">
      <w:pPr>
        <w:pStyle w:val="NoSpacing"/>
        <w:tabs>
          <w:tab w:val="left" w:pos="5490"/>
        </w:tabs>
        <w:rPr>
          <w:rFonts w:ascii="Open Sans" w:hAnsi="Open Sans" w:cs="Open Sans"/>
        </w:rPr>
      </w:pPr>
    </w:p>
    <w:p w14:paraId="7BD68569" w14:textId="77777777" w:rsidR="00A52014" w:rsidRPr="005B0A2A" w:rsidRDefault="00A52014" w:rsidP="005527BE">
      <w:pPr>
        <w:pStyle w:val="NoSpacing"/>
        <w:tabs>
          <w:tab w:val="left" w:pos="5490"/>
        </w:tabs>
        <w:rPr>
          <w:rFonts w:ascii="Open Sans" w:hAnsi="Open Sans" w:cs="Open Sans"/>
        </w:rPr>
      </w:pPr>
    </w:p>
    <w:p w14:paraId="0C23A2E9" w14:textId="77777777" w:rsidR="00A52014" w:rsidRPr="005B0A2A" w:rsidRDefault="00A52014" w:rsidP="005527BE">
      <w:pPr>
        <w:pStyle w:val="NoSpacing"/>
        <w:tabs>
          <w:tab w:val="left" w:pos="5490"/>
        </w:tabs>
        <w:rPr>
          <w:rFonts w:ascii="Open Sans" w:hAnsi="Open Sans" w:cs="Open Sans"/>
        </w:rPr>
      </w:pPr>
    </w:p>
    <w:p w14:paraId="43A4F512" w14:textId="77777777" w:rsidR="00A52014" w:rsidRPr="005B0A2A" w:rsidRDefault="00A52014" w:rsidP="005527BE">
      <w:pPr>
        <w:pStyle w:val="NoSpacing"/>
        <w:tabs>
          <w:tab w:val="left" w:pos="5490"/>
        </w:tabs>
        <w:rPr>
          <w:rFonts w:ascii="Open Sans" w:hAnsi="Open Sans" w:cs="Open Sans"/>
        </w:rPr>
      </w:pPr>
    </w:p>
    <w:p w14:paraId="6C1474C2" w14:textId="01DD3930" w:rsidR="00A52014" w:rsidRPr="005B0A2A" w:rsidRDefault="007A3CE8" w:rsidP="005527BE">
      <w:pPr>
        <w:tabs>
          <w:tab w:val="left" w:pos="5490"/>
        </w:tabs>
        <w:rPr>
          <w:rFonts w:ascii="Open Sans" w:hAnsi="Open Sans" w:cs="Open Sans"/>
        </w:rPr>
      </w:pPr>
      <w:r>
        <w:rPr>
          <w:rFonts w:ascii="Open Sans" w:hAnsi="Open Sans" w:cs="Open Sans"/>
        </w:rPr>
        <w:br w:type="page"/>
      </w:r>
    </w:p>
    <w:p w14:paraId="06DB6A41" w14:textId="5238F04F" w:rsidR="00A52014" w:rsidRPr="005B0A2A" w:rsidRDefault="00A52014" w:rsidP="005527BE">
      <w:pPr>
        <w:pStyle w:val="Heading1"/>
        <w:tabs>
          <w:tab w:val="left" w:pos="5490"/>
        </w:tabs>
        <w:rPr>
          <w:rFonts w:cs="Open Sans"/>
        </w:rPr>
      </w:pPr>
      <w:bookmarkStart w:id="305" w:name="_Toc193892983"/>
      <w:bookmarkStart w:id="306" w:name="_Toc225848915"/>
      <w:bookmarkStart w:id="307" w:name="_Toc240377466"/>
      <w:r w:rsidRPr="51E3170F">
        <w:rPr>
          <w:rFonts w:cs="Open Sans"/>
        </w:rPr>
        <w:lastRenderedPageBreak/>
        <w:t>Allocation</w:t>
      </w:r>
      <w:r w:rsidR="00BB5FF8" w:rsidRPr="51E3170F">
        <w:rPr>
          <w:rFonts w:cs="Open Sans"/>
        </w:rPr>
        <w:t xml:space="preserve">, </w:t>
      </w:r>
      <w:r w:rsidRPr="51E3170F">
        <w:rPr>
          <w:rFonts w:cs="Open Sans"/>
        </w:rPr>
        <w:t>Award Caps</w:t>
      </w:r>
      <w:bookmarkEnd w:id="305"/>
      <w:r w:rsidR="00BB5FF8" w:rsidRPr="51E3170F">
        <w:rPr>
          <w:rFonts w:cs="Open Sans"/>
        </w:rPr>
        <w:t xml:space="preserve">, and Program </w:t>
      </w:r>
      <w:r w:rsidR="00885808" w:rsidRPr="51E3170F">
        <w:rPr>
          <w:rFonts w:cs="Open Sans"/>
        </w:rPr>
        <w:t>Description</w:t>
      </w:r>
      <w:bookmarkEnd w:id="306"/>
      <w:bookmarkEnd w:id="307"/>
    </w:p>
    <w:p w14:paraId="7D8933D2" w14:textId="77777777" w:rsidR="00091194" w:rsidRPr="00C30CF9" w:rsidRDefault="00157111" w:rsidP="00E75E8D">
      <w:pPr>
        <w:pStyle w:val="Heading2"/>
        <w:ind w:left="576"/>
      </w:pPr>
      <w:bookmarkStart w:id="308" w:name="_Toc195275005"/>
      <w:bookmarkStart w:id="309" w:name="_Toc225848916"/>
      <w:bookmarkStart w:id="310" w:name="_Toc240377467"/>
      <w:r>
        <w:t>General Exception Criteria</w:t>
      </w:r>
      <w:bookmarkEnd w:id="308"/>
      <w:bookmarkEnd w:id="309"/>
      <w:bookmarkEnd w:id="310"/>
      <w:r>
        <w:t xml:space="preserve"> </w:t>
      </w:r>
    </w:p>
    <w:p w14:paraId="7E09C469" w14:textId="36C36CE2" w:rsidR="007836AE" w:rsidRPr="00703220" w:rsidRDefault="007836AE" w:rsidP="005527BE">
      <w:pPr>
        <w:tabs>
          <w:tab w:val="left" w:pos="5490"/>
        </w:tabs>
        <w:rPr>
          <w:rFonts w:ascii="Open Sans" w:hAnsi="Open Sans" w:cs="Open Sans"/>
        </w:rPr>
      </w:pPr>
      <w:r w:rsidRPr="00703220">
        <w:rPr>
          <w:rFonts w:ascii="Open Sans" w:hAnsi="Open Sans" w:cs="Open Sans"/>
        </w:rPr>
        <w:t>Maximum awards amounts, where applicable, are identified by program in the sections below. At the time of submission, maximum award amounts were established for all required programs and ADFA does not anticipate changes. However, ADFA may provide exceptions to award maximums on a case-by-case basis and will include procedures within program guidelines on how ADFA or its subrecipients will analyze the circumstances under which an exception is needed and the amount of assistance as necessary and reasonable. </w:t>
      </w:r>
    </w:p>
    <w:p w14:paraId="43B6C462" w14:textId="5A569E4F" w:rsidR="006423FE" w:rsidRPr="00F16255" w:rsidRDefault="006423FE" w:rsidP="00E75E8D">
      <w:pPr>
        <w:pStyle w:val="Heading2"/>
        <w:ind w:left="576"/>
      </w:pPr>
      <w:bookmarkStart w:id="311" w:name="_Toc225848917"/>
      <w:bookmarkStart w:id="312" w:name="_Toc240377468"/>
      <w:r>
        <w:t>Grantee Administration Activity Overview</w:t>
      </w:r>
      <w:bookmarkEnd w:id="311"/>
      <w:bookmarkEnd w:id="312"/>
    </w:p>
    <w:p w14:paraId="562425C0" w14:textId="4BABA69D" w:rsidR="00054B5E" w:rsidRPr="001B4C15" w:rsidRDefault="00054B5E" w:rsidP="003239AA">
      <w:pPr>
        <w:rPr>
          <w:rFonts w:ascii="Open Sans" w:hAnsi="Open Sans" w:cs="Open Sans"/>
          <w:b/>
          <w:bCs/>
        </w:rPr>
      </w:pPr>
      <w:r w:rsidRPr="001B4C15">
        <w:rPr>
          <w:rFonts w:ascii="Open Sans" w:hAnsi="Open Sans" w:cs="Open Sans"/>
          <w:b/>
          <w:bCs/>
        </w:rPr>
        <w:t xml:space="preserve">Table 36: </w:t>
      </w:r>
      <w:r w:rsidR="003239AA" w:rsidRPr="001B4C15">
        <w:rPr>
          <w:rFonts w:ascii="Open Sans" w:hAnsi="Open Sans" w:cs="Open Sans"/>
          <w:b/>
          <w:bCs/>
        </w:rPr>
        <w:t>Grantee Administration Activity Allocation Amount and Percentage</w:t>
      </w:r>
    </w:p>
    <w:tbl>
      <w:tblPr>
        <w:tblStyle w:val="MEDCTable"/>
        <w:tblW w:w="9090" w:type="dxa"/>
        <w:tblLook w:val="04A0" w:firstRow="1" w:lastRow="0" w:firstColumn="1" w:lastColumn="0" w:noHBand="0" w:noVBand="1"/>
      </w:tblPr>
      <w:tblGrid>
        <w:gridCol w:w="4230"/>
        <w:gridCol w:w="4860"/>
      </w:tblGrid>
      <w:tr w:rsidR="00A57D3E" w:rsidRPr="00703220" w14:paraId="7D1148C5" w14:textId="77777777" w:rsidTr="598F83B8">
        <w:trPr>
          <w:cnfStyle w:val="100000000000" w:firstRow="1" w:lastRow="0" w:firstColumn="0" w:lastColumn="0" w:oddVBand="0" w:evenVBand="0" w:oddHBand="0" w:evenHBand="0" w:firstRowFirstColumn="0" w:firstRowLastColumn="0" w:lastRowFirstColumn="0" w:lastRowLastColumn="0"/>
        </w:trPr>
        <w:tc>
          <w:tcPr>
            <w:tcW w:w="4230" w:type="dxa"/>
          </w:tcPr>
          <w:p w14:paraId="1B64686C" w14:textId="77777777" w:rsidR="00A57D3E" w:rsidRPr="00D40426" w:rsidRDefault="0F14C5E7" w:rsidP="007F42FB">
            <w:pPr>
              <w:rPr>
                <w:rFonts w:ascii="Open Sans" w:hAnsi="Open Sans" w:cs="Open Sans"/>
                <w:b/>
                <w:bCs/>
                <w:sz w:val="20"/>
                <w:szCs w:val="20"/>
              </w:rPr>
            </w:pPr>
            <w:r w:rsidRPr="598F83B8">
              <w:rPr>
                <w:rFonts w:ascii="Open Sans" w:hAnsi="Open Sans" w:cs="Open Sans"/>
                <w:b/>
                <w:bCs/>
                <w:sz w:val="20"/>
                <w:szCs w:val="20"/>
              </w:rPr>
              <w:t>CDBG-DR Allocation Amount</w:t>
            </w:r>
          </w:p>
        </w:tc>
        <w:tc>
          <w:tcPr>
            <w:tcW w:w="4860" w:type="dxa"/>
          </w:tcPr>
          <w:p w14:paraId="7606C71B" w14:textId="77777777" w:rsidR="00A57D3E" w:rsidRPr="00D40426" w:rsidRDefault="0F14C5E7" w:rsidP="007F42FB">
            <w:pPr>
              <w:rPr>
                <w:rFonts w:ascii="Open Sans" w:hAnsi="Open Sans" w:cs="Open Sans"/>
                <w:b/>
                <w:bCs/>
                <w:sz w:val="20"/>
                <w:szCs w:val="20"/>
              </w:rPr>
            </w:pPr>
            <w:r w:rsidRPr="598F83B8">
              <w:rPr>
                <w:rFonts w:ascii="Open Sans" w:hAnsi="Open Sans" w:cs="Open Sans"/>
                <w:b/>
                <w:bCs/>
                <w:sz w:val="20"/>
                <w:szCs w:val="20"/>
              </w:rPr>
              <w:t>% of CDBG-DR Allocation</w:t>
            </w:r>
          </w:p>
        </w:tc>
      </w:tr>
      <w:tr w:rsidR="00A57D3E" w:rsidRPr="00703220" w14:paraId="65916F21" w14:textId="77777777" w:rsidTr="598F83B8">
        <w:trPr>
          <w:trHeight w:val="323"/>
        </w:trPr>
        <w:tc>
          <w:tcPr>
            <w:tcW w:w="0" w:type="dxa"/>
          </w:tcPr>
          <w:p w14:paraId="3AF58C6F" w14:textId="77777777" w:rsidR="00610C5F" w:rsidRPr="007F42FB" w:rsidRDefault="003F62D4" w:rsidP="007F42FB">
            <w:pPr>
              <w:rPr>
                <w:rFonts w:ascii="Open Sans" w:hAnsi="Open Sans" w:cs="Open Sans"/>
                <w:b/>
                <w:sz w:val="20"/>
                <w:szCs w:val="20"/>
              </w:rPr>
            </w:pPr>
            <w:sdt>
              <w:sdtPr>
                <w:rPr>
                  <w:rFonts w:ascii="Open Sans" w:hAnsi="Open Sans" w:cs="Open Sans"/>
                  <w:sz w:val="20"/>
                  <w:szCs w:val="20"/>
                </w:rPr>
                <w:id w:val="-1831673046"/>
                <w:placeholder>
                  <w:docPart w:val="60C74D0F613D43049C1B934A68C411F0"/>
                </w:placeholder>
                <w:text/>
              </w:sdtPr>
              <w:sdtEndPr/>
              <w:sdtContent>
                <w:r w:rsidR="486AF32A" w:rsidRPr="598F83B8">
                  <w:rPr>
                    <w:rFonts w:ascii="Open Sans" w:hAnsi="Open Sans" w:cs="Open Sans"/>
                    <w:sz w:val="20"/>
                    <w:szCs w:val="20"/>
                  </w:rPr>
                  <w:t>$2,952,400</w:t>
                </w:r>
              </w:sdtContent>
            </w:sdt>
          </w:p>
          <w:p w14:paraId="77AC5DF2" w14:textId="5AA3D32E" w:rsidR="00A57D3E" w:rsidRPr="007F42FB" w:rsidRDefault="00A57D3E" w:rsidP="007F42FB">
            <w:pPr>
              <w:rPr>
                <w:rFonts w:ascii="Open Sans" w:hAnsi="Open Sans" w:cs="Open Sans"/>
                <w:sz w:val="20"/>
                <w:szCs w:val="20"/>
              </w:rPr>
            </w:pPr>
          </w:p>
        </w:tc>
        <w:sdt>
          <w:sdtPr>
            <w:rPr>
              <w:rFonts w:ascii="Open Sans" w:hAnsi="Open Sans" w:cs="Open Sans"/>
              <w:sz w:val="20"/>
              <w:szCs w:val="20"/>
            </w:rPr>
            <w:id w:val="-999890005"/>
            <w:placeholder>
              <w:docPart w:val="C3A5346FF4B44416B36BDF06E42762C4"/>
            </w:placeholder>
            <w:text/>
          </w:sdtPr>
          <w:sdtEndPr/>
          <w:sdtContent>
            <w:tc>
              <w:tcPr>
                <w:tcW w:w="0" w:type="dxa"/>
              </w:tcPr>
              <w:p w14:paraId="2A9D09E5" w14:textId="3618EFC7" w:rsidR="00A57D3E" w:rsidRPr="007F42FB" w:rsidRDefault="00720268" w:rsidP="007F42FB">
                <w:pPr>
                  <w:rPr>
                    <w:rFonts w:ascii="Open Sans" w:hAnsi="Open Sans" w:cs="Open Sans"/>
                    <w:sz w:val="20"/>
                    <w:szCs w:val="20"/>
                  </w:rPr>
                </w:pPr>
                <w:r w:rsidRPr="007F42FB">
                  <w:rPr>
                    <w:rFonts w:ascii="Open Sans" w:hAnsi="Open Sans" w:cs="Open Sans"/>
                    <w:sz w:val="20"/>
                    <w:szCs w:val="20"/>
                  </w:rPr>
                  <w:t>5%</w:t>
                </w:r>
              </w:p>
            </w:tc>
          </w:sdtContent>
        </w:sdt>
      </w:tr>
    </w:tbl>
    <w:p w14:paraId="0287A175" w14:textId="77777777" w:rsidR="00B56B27" w:rsidRPr="006D2899" w:rsidRDefault="00B56B27" w:rsidP="005527BE">
      <w:pPr>
        <w:tabs>
          <w:tab w:val="left" w:pos="5490"/>
        </w:tabs>
        <w:rPr>
          <w:rFonts w:ascii="Open Sans" w:hAnsi="Open Sans" w:cs="Open Sans"/>
          <w:sz w:val="18"/>
          <w:szCs w:val="18"/>
        </w:rPr>
      </w:pPr>
    </w:p>
    <w:p w14:paraId="488E41D1" w14:textId="5A05E07F" w:rsidR="00A57D3E" w:rsidRPr="00703220" w:rsidRDefault="00B56B27" w:rsidP="005527BE">
      <w:pPr>
        <w:tabs>
          <w:tab w:val="left" w:pos="5490"/>
        </w:tabs>
        <w:rPr>
          <w:rFonts w:ascii="Open Sans" w:hAnsi="Open Sans" w:cs="Open Sans"/>
        </w:rPr>
      </w:pPr>
      <w:r w:rsidRPr="00703220">
        <w:rPr>
          <w:rFonts w:ascii="Open Sans" w:hAnsi="Open Sans" w:cs="Open Sans"/>
        </w:rPr>
        <w:t>Five percent of the overall grant will be used for administration of the grant, including compliance monitoring, performance tracking, grant reporting, and general administrative activities. </w:t>
      </w:r>
    </w:p>
    <w:p w14:paraId="22713FB5" w14:textId="6DF8C45A" w:rsidR="00445ED6" w:rsidRDefault="00445ED6" w:rsidP="00E75E8D">
      <w:pPr>
        <w:pStyle w:val="Heading2"/>
        <w:ind w:left="576"/>
      </w:pPr>
      <w:bookmarkStart w:id="313" w:name="_Toc225848918"/>
      <w:bookmarkStart w:id="314" w:name="_Toc240377469"/>
      <w:r>
        <w:t xml:space="preserve">Planning </w:t>
      </w:r>
      <w:r w:rsidR="00F41B9A">
        <w:t>Overview</w:t>
      </w:r>
      <w:bookmarkEnd w:id="313"/>
      <w:bookmarkEnd w:id="314"/>
    </w:p>
    <w:p w14:paraId="02037111" w14:textId="5A9C3070" w:rsidR="00054B5E" w:rsidRPr="001B4C15" w:rsidRDefault="00054B5E" w:rsidP="003239AA">
      <w:pPr>
        <w:rPr>
          <w:rFonts w:ascii="Open Sans" w:hAnsi="Open Sans" w:cs="Open Sans"/>
          <w:b/>
          <w:bCs/>
        </w:rPr>
      </w:pPr>
      <w:r w:rsidRPr="001B4C15">
        <w:rPr>
          <w:rFonts w:ascii="Open Sans" w:hAnsi="Open Sans" w:cs="Open Sans"/>
          <w:b/>
          <w:bCs/>
        </w:rPr>
        <w:t xml:space="preserve">Table 37: </w:t>
      </w:r>
      <w:r w:rsidR="003239AA" w:rsidRPr="001B4C15">
        <w:rPr>
          <w:rFonts w:ascii="Open Sans" w:hAnsi="Open Sans" w:cs="Open Sans"/>
          <w:b/>
          <w:bCs/>
        </w:rPr>
        <w:t>Planning Allocation Amount and Percentage</w:t>
      </w:r>
    </w:p>
    <w:tbl>
      <w:tblPr>
        <w:tblStyle w:val="MEDCTable"/>
        <w:tblW w:w="9350" w:type="dxa"/>
        <w:tblInd w:w="5" w:type="dxa"/>
        <w:tblLook w:val="04A0" w:firstRow="1" w:lastRow="0" w:firstColumn="1" w:lastColumn="0" w:noHBand="0" w:noVBand="1"/>
        <w:tblPrChange w:id="315" w:author="Gazley, Andrea" w:date="2026-03-31T11:03:00Z" w16du:dateUtc="2026-03-31T18:03:00Z">
          <w:tblPr>
            <w:tblStyle w:val="MEDCTable"/>
            <w:tblW w:w="9090" w:type="dxa"/>
            <w:tblLook w:val="04A0" w:firstRow="1" w:lastRow="0" w:firstColumn="1" w:lastColumn="0" w:noHBand="0" w:noVBand="1"/>
          </w:tblPr>
        </w:tblPrChange>
      </w:tblPr>
      <w:tblGrid>
        <w:gridCol w:w="3006"/>
        <w:gridCol w:w="3377"/>
        <w:gridCol w:w="2967"/>
        <w:tblGridChange w:id="316">
          <w:tblGrid>
            <w:gridCol w:w="10"/>
            <w:gridCol w:w="1070"/>
            <w:gridCol w:w="720"/>
            <w:gridCol w:w="720"/>
            <w:gridCol w:w="496"/>
            <w:gridCol w:w="3377"/>
            <w:gridCol w:w="2967"/>
          </w:tblGrid>
        </w:tblGridChange>
      </w:tblGrid>
      <w:tr w:rsidR="008819A7" w:rsidRPr="00703220" w14:paraId="6827EA14" w14:textId="45FAAEEB" w:rsidTr="598F83B8">
        <w:trPr>
          <w:cnfStyle w:val="100000000000" w:firstRow="1" w:lastRow="0" w:firstColumn="0" w:lastColumn="0" w:oddVBand="0" w:evenVBand="0" w:oddHBand="0" w:evenHBand="0" w:firstRowFirstColumn="0" w:firstRowLastColumn="0" w:lastRowFirstColumn="0" w:lastRowLastColumn="0"/>
          <w:trPrChange w:id="317" w:author="Gazley, Andrea" w:date="2026-03-31T11:03:00Z" w16du:dateUtc="2026-03-31T18:03:00Z">
            <w:trPr>
              <w:gridAfter w:val="0"/>
            </w:trPr>
          </w:trPrChange>
        </w:trPr>
        <w:tc>
          <w:tcPr>
            <w:tcW w:w="3006" w:type="dxa"/>
            <w:tcPrChange w:id="318" w:author="Gazley, Andrea" w:date="2026-03-31T11:03:00Z" w16du:dateUtc="2026-03-31T18:03:00Z">
              <w:tcPr>
                <w:tcW w:w="4230" w:type="dxa"/>
                <w:gridSpan w:val="2"/>
              </w:tcPr>
            </w:tcPrChange>
          </w:tcPr>
          <w:p w14:paraId="06E16D6C" w14:textId="77777777" w:rsidR="008819A7" w:rsidRPr="00D40426" w:rsidRDefault="357B0A81" w:rsidP="007F42FB">
            <w:pPr>
              <w:tabs>
                <w:tab w:val="left" w:pos="5490"/>
              </w:tabs>
              <w:cnfStyle w:val="100000000000" w:firstRow="1" w:lastRow="0" w:firstColumn="0" w:lastColumn="0" w:oddVBand="0" w:evenVBand="0" w:oddHBand="0" w:evenHBand="0" w:firstRowFirstColumn="0" w:firstRowLastColumn="0" w:lastRowFirstColumn="0" w:lastRowLastColumn="0"/>
              <w:rPr>
                <w:rFonts w:ascii="Open Sans" w:hAnsi="Open Sans" w:cs="Open Sans"/>
                <w:b/>
                <w:bCs/>
                <w:sz w:val="20"/>
                <w:szCs w:val="20"/>
              </w:rPr>
            </w:pPr>
            <w:bookmarkStart w:id="319" w:name="_Toc182406013"/>
            <w:r w:rsidRPr="598F83B8">
              <w:rPr>
                <w:rFonts w:ascii="Open Sans" w:hAnsi="Open Sans" w:cs="Open Sans"/>
                <w:b/>
                <w:bCs/>
                <w:sz w:val="20"/>
                <w:szCs w:val="20"/>
              </w:rPr>
              <w:t>CDBG-DR Allocation Amount</w:t>
            </w:r>
          </w:p>
        </w:tc>
        <w:tc>
          <w:tcPr>
            <w:tcW w:w="3377" w:type="dxa"/>
            <w:tcPrChange w:id="320" w:author="Gazley, Andrea" w:date="2026-03-31T11:03:00Z" w16du:dateUtc="2026-03-31T18:03:00Z">
              <w:tcPr>
                <w:tcW w:w="4860" w:type="dxa"/>
              </w:tcPr>
            </w:tcPrChange>
          </w:tcPr>
          <w:p w14:paraId="112F8C59" w14:textId="77777777" w:rsidR="008819A7" w:rsidRPr="00D40426" w:rsidRDefault="357B0A81" w:rsidP="007F42FB">
            <w:pPr>
              <w:tabs>
                <w:tab w:val="left" w:pos="5490"/>
              </w:tabs>
              <w:cnfStyle w:val="100000000000" w:firstRow="1" w:lastRow="0" w:firstColumn="0" w:lastColumn="0" w:oddVBand="0" w:evenVBand="0" w:oddHBand="0" w:evenHBand="0" w:firstRowFirstColumn="0" w:firstRowLastColumn="0" w:lastRowFirstColumn="0" w:lastRowLastColumn="0"/>
              <w:rPr>
                <w:rFonts w:ascii="Open Sans" w:hAnsi="Open Sans" w:cs="Open Sans"/>
                <w:b/>
                <w:bCs/>
                <w:sz w:val="20"/>
                <w:szCs w:val="20"/>
              </w:rPr>
            </w:pPr>
            <w:r w:rsidRPr="598F83B8">
              <w:rPr>
                <w:rFonts w:ascii="Open Sans" w:hAnsi="Open Sans" w:cs="Open Sans"/>
                <w:b/>
                <w:bCs/>
                <w:sz w:val="20"/>
                <w:szCs w:val="20"/>
              </w:rPr>
              <w:t>% of CDBG-DR Allocation</w:t>
            </w:r>
          </w:p>
        </w:tc>
        <w:tc>
          <w:tcPr>
            <w:tcW w:w="2967" w:type="dxa"/>
            <w:tcPrChange w:id="321" w:author="Gazley, Andrea" w:date="2026-03-31T11:03:00Z" w16du:dateUtc="2026-03-31T18:03:00Z">
              <w:tcPr>
                <w:tcW w:w="4860" w:type="dxa"/>
              </w:tcPr>
            </w:tcPrChange>
          </w:tcPr>
          <w:p w14:paraId="3D154CE8" w14:textId="638A7ACE" w:rsidR="008819A7" w:rsidRPr="00D40426" w:rsidRDefault="357B0A81" w:rsidP="008819A7">
            <w:pPr>
              <w:tabs>
                <w:tab w:val="left" w:pos="5490"/>
              </w:tabs>
              <w:cnfStyle w:val="100000000000" w:firstRow="1" w:lastRow="0" w:firstColumn="0" w:lastColumn="0" w:oddVBand="0" w:evenVBand="0" w:oddHBand="0" w:evenHBand="0" w:firstRowFirstColumn="0" w:firstRowLastColumn="0" w:lastRowFirstColumn="0" w:lastRowLastColumn="0"/>
              <w:rPr>
                <w:rFonts w:ascii="Open Sans" w:hAnsi="Open Sans" w:cs="Open Sans"/>
                <w:b/>
                <w:bCs/>
                <w:sz w:val="20"/>
                <w:szCs w:val="20"/>
              </w:rPr>
            </w:pPr>
            <w:r w:rsidRPr="598F83B8">
              <w:rPr>
                <w:rFonts w:ascii="Open Sans" w:hAnsi="Open Sans" w:cs="Open Sans"/>
                <w:b/>
                <w:bCs/>
                <w:color w:val="FFFFFF" w:themeColor="background1"/>
                <w:sz w:val="20"/>
                <w:szCs w:val="20"/>
                <w:rPrChange w:id="322" w:author="Gazley, Andrea" w:date="2026-03-31T11:03:00Z" w16du:dateUtc="2026-03-31T18:03:00Z">
                  <w:rPr>
                    <w:rFonts w:ascii="Open Sans" w:hAnsi="Open Sans" w:cs="Open Sans"/>
                    <w:sz w:val="20"/>
                    <w:szCs w:val="20"/>
                  </w:rPr>
                </w:rPrChange>
              </w:rPr>
              <w:t>$ of CDBG-DR Mitigation Set-Aside</w:t>
            </w:r>
          </w:p>
        </w:tc>
      </w:tr>
      <w:tr w:rsidR="008819A7" w:rsidRPr="00703220" w14:paraId="398D29BA" w14:textId="0CEBAB84" w:rsidTr="598F83B8">
        <w:trPr>
          <w:trPrChange w:id="323" w:author="Gazley, Andrea" w:date="2026-03-31T11:03:00Z" w16du:dateUtc="2026-03-31T18:03:00Z">
            <w:trPr>
              <w:gridAfter w:val="0"/>
            </w:trPr>
          </w:trPrChange>
        </w:trPr>
        <w:tc>
          <w:tcPr>
            <w:tcW w:w="3006" w:type="dxa"/>
            <w:tcPrChange w:id="324" w:author="Gazley, Andrea" w:date="2026-03-31T11:03:00Z" w16du:dateUtc="2026-03-31T18:03:00Z">
              <w:tcPr>
                <w:tcW w:w="4230" w:type="dxa"/>
                <w:gridSpan w:val="2"/>
              </w:tcPr>
            </w:tcPrChange>
          </w:tcPr>
          <w:p w14:paraId="1FF0632C" w14:textId="2205875E" w:rsidR="008819A7" w:rsidRPr="007F42FB" w:rsidRDefault="003F62D4" w:rsidP="007F42FB">
            <w:pPr>
              <w:tabs>
                <w:tab w:val="left" w:pos="5490"/>
              </w:tabs>
              <w:rPr>
                <w:rFonts w:ascii="Open Sans" w:hAnsi="Open Sans" w:cs="Open Sans"/>
                <w:b/>
                <w:sz w:val="20"/>
                <w:szCs w:val="20"/>
              </w:rPr>
            </w:pPr>
            <w:sdt>
              <w:sdtPr>
                <w:rPr>
                  <w:rFonts w:ascii="Open Sans" w:hAnsi="Open Sans" w:cs="Open Sans"/>
                  <w:sz w:val="20"/>
                  <w:szCs w:val="20"/>
                </w:rPr>
                <w:id w:val="-1201549374"/>
                <w:placeholder>
                  <w:docPart w:val="F517B80C97B6413185FAEAC547DFB3FF"/>
                </w:placeholder>
                <w:text/>
              </w:sdtPr>
              <w:sdtEndPr/>
              <w:sdtContent>
                <w:r w:rsidR="357B0A81" w:rsidRPr="598F83B8">
                  <w:rPr>
                    <w:rFonts w:ascii="Open Sans" w:hAnsi="Open Sans" w:cs="Open Sans"/>
                    <w:sz w:val="20"/>
                    <w:szCs w:val="20"/>
                  </w:rPr>
                  <w:t>$1,000,000</w:t>
                </w:r>
              </w:sdtContent>
            </w:sdt>
          </w:p>
        </w:tc>
        <w:sdt>
          <w:sdtPr>
            <w:rPr>
              <w:rFonts w:ascii="Open Sans" w:hAnsi="Open Sans" w:cs="Open Sans"/>
              <w:sz w:val="20"/>
              <w:szCs w:val="20"/>
            </w:rPr>
            <w:id w:val="-1482769332"/>
            <w:placeholder>
              <w:docPart w:val="6285F29F2735419DAE842A65C50FD5EF"/>
            </w:placeholder>
            <w:text/>
          </w:sdtPr>
          <w:sdtEndPr/>
          <w:sdtContent>
            <w:tc>
              <w:tcPr>
                <w:tcW w:w="3377" w:type="dxa"/>
                <w:tcPrChange w:id="325" w:author="Gazley, Andrea" w:date="2026-03-31T11:03:00Z" w16du:dateUtc="2026-03-31T18:03:00Z">
                  <w:tcPr>
                    <w:tcW w:w="4860" w:type="dxa"/>
                  </w:tcPr>
                </w:tcPrChange>
              </w:tcPr>
              <w:p w14:paraId="64194C33" w14:textId="1B664AD5" w:rsidR="008819A7" w:rsidRPr="007F42FB" w:rsidRDefault="008819A7" w:rsidP="007F42FB">
                <w:pPr>
                  <w:tabs>
                    <w:tab w:val="left" w:pos="5490"/>
                  </w:tabs>
                  <w:rPr>
                    <w:rFonts w:ascii="Open Sans" w:hAnsi="Open Sans" w:cs="Open Sans"/>
                    <w:sz w:val="20"/>
                    <w:szCs w:val="20"/>
                  </w:rPr>
                </w:pPr>
                <w:r w:rsidRPr="007F42FB">
                  <w:rPr>
                    <w:rFonts w:ascii="Open Sans" w:hAnsi="Open Sans" w:cs="Open Sans"/>
                    <w:sz w:val="20"/>
                    <w:szCs w:val="20"/>
                  </w:rPr>
                  <w:t>1%</w:t>
                </w:r>
              </w:p>
            </w:tc>
          </w:sdtContent>
        </w:sdt>
        <w:tc>
          <w:tcPr>
            <w:tcW w:w="2967" w:type="dxa"/>
            <w:tcPrChange w:id="326" w:author="Gazley, Andrea" w:date="2026-03-31T11:03:00Z" w16du:dateUtc="2026-03-31T18:03:00Z">
              <w:tcPr>
                <w:tcW w:w="4860" w:type="dxa"/>
              </w:tcPr>
            </w:tcPrChange>
          </w:tcPr>
          <w:p w14:paraId="481F9184" w14:textId="3D24CEC5" w:rsidR="008819A7" w:rsidRDefault="006C035A" w:rsidP="007F42FB">
            <w:pPr>
              <w:tabs>
                <w:tab w:val="left" w:pos="5490"/>
              </w:tabs>
              <w:rPr>
                <w:rFonts w:ascii="Open Sans" w:hAnsi="Open Sans" w:cs="Open Sans"/>
                <w:sz w:val="20"/>
                <w:szCs w:val="20"/>
              </w:rPr>
            </w:pPr>
            <w:ins w:id="327" w:author="Gazley, Andrea" w:date="2026-03-31T11:03:00Z" w16du:dateUtc="2026-03-31T18:03:00Z">
              <w:r>
                <w:rPr>
                  <w:rFonts w:ascii="Open Sans" w:hAnsi="Open Sans" w:cs="Open Sans"/>
                  <w:sz w:val="20"/>
                  <w:szCs w:val="20"/>
                </w:rPr>
                <w:t>$1</w:t>
              </w:r>
            </w:ins>
            <w:ins w:id="328" w:author="Gazley, Andrea" w:date="2026-03-31T14:11:00Z" w16du:dateUtc="2026-03-31T21:11:00Z">
              <w:r w:rsidR="000C09FB">
                <w:rPr>
                  <w:rFonts w:ascii="Open Sans" w:hAnsi="Open Sans" w:cs="Open Sans"/>
                  <w:sz w:val="20"/>
                  <w:szCs w:val="20"/>
                </w:rPr>
                <w:t>37,300</w:t>
              </w:r>
            </w:ins>
            <w:commentRangeStart w:id="329"/>
            <w:commentRangeEnd w:id="329"/>
            <w:ins w:id="330" w:author="Gazley, Andrea" w:date="2026-03-31T11:03:00Z" w16du:dateUtc="2026-03-31T18:03:00Z">
              <w:r>
                <w:rPr>
                  <w:rStyle w:val="CommentReference"/>
                  <w:rFonts w:ascii="Open Sans" w:hAnsi="Open Sans" w:cs="Open Sans"/>
                  <w:sz w:val="20"/>
                  <w:szCs w:val="20"/>
                </w:rPr>
                <w:commentReference w:id="329"/>
              </w:r>
            </w:ins>
          </w:p>
        </w:tc>
      </w:tr>
    </w:tbl>
    <w:p w14:paraId="112D2D05" w14:textId="77777777" w:rsidR="00FE6258" w:rsidRPr="006D2899" w:rsidRDefault="00FE6258" w:rsidP="00C370FC">
      <w:pPr>
        <w:rPr>
          <w:rFonts w:ascii="Open Sans" w:hAnsi="Open Sans" w:cs="Open Sans"/>
          <w:sz w:val="18"/>
          <w:szCs w:val="18"/>
        </w:rPr>
      </w:pPr>
    </w:p>
    <w:p w14:paraId="771FFF14" w14:textId="36CF5CB7" w:rsidR="1596DD73" w:rsidRDefault="1596DD73" w:rsidP="06C84D97">
      <w:pPr>
        <w:pStyle w:val="Heading3"/>
        <w:rPr>
          <w:ins w:id="331" w:author="Schildts, Michela" w:date="2026-08-04T13:27:00Z" w16du:dateUtc="2026-08-04T13:27:43Z"/>
        </w:rPr>
      </w:pPr>
      <w:bookmarkStart w:id="332" w:name="_Toc240377470"/>
      <w:ins w:id="333" w:author="Schildts, Michela" w:date="2026-08-04T13:27:00Z" w16du:dateUtc="2026-08-04T13:27:43Z">
        <w:r>
          <w:t>Eligible Activities:</w:t>
        </w:r>
        <w:bookmarkEnd w:id="332"/>
      </w:ins>
    </w:p>
    <w:p w14:paraId="3146B049" w14:textId="5092FBDE" w:rsidR="7E993CCB" w:rsidRDefault="7E993CCB" w:rsidP="06C84D97">
      <w:pPr>
        <w:tabs>
          <w:tab w:val="left" w:pos="5490"/>
        </w:tabs>
        <w:ind w:left="0"/>
        <w:rPr>
          <w:ins w:id="334" w:author="Schildts, Michela" w:date="2026-08-04T13:28:00Z" w16du:dateUtc="2026-08-04T13:28:37Z"/>
        </w:rPr>
      </w:pPr>
      <w:ins w:id="335" w:author="Schildts, Michela" w:date="2026-08-04T14:56:00Z" w16du:dateUtc="2026-08-04T14:56:43Z">
        <w:r w:rsidRPr="06C84D97">
          <w:rPr>
            <w:rFonts w:ascii="Open Sans" w:eastAsia="Open Sans" w:hAnsi="Open Sans" w:cs="Open Sans"/>
          </w:rPr>
          <w:t xml:space="preserve">Planning; </w:t>
        </w:r>
      </w:ins>
      <w:ins w:id="336" w:author="Schildts, Michela" w:date="2026-08-04T13:38:00Z" w16du:dateUtc="2026-08-04T13:38:23Z">
        <w:r w:rsidR="52DAD947" w:rsidRPr="06C84D97">
          <w:rPr>
            <w:rFonts w:ascii="Open Sans" w:eastAsia="Open Sans" w:hAnsi="Open Sans" w:cs="Open Sans"/>
          </w:rPr>
          <w:t>HCDA Section 105(a)</w:t>
        </w:r>
      </w:ins>
      <w:ins w:id="337" w:author="Schildts, Michela" w:date="2026-08-04T14:55:00Z" w16du:dateUtc="2026-08-04T14:55:54Z">
        <w:r w:rsidR="0DBDCA31" w:rsidRPr="06C84D97">
          <w:rPr>
            <w:rFonts w:ascii="Open Sans" w:eastAsia="Open Sans" w:hAnsi="Open Sans" w:cs="Open Sans"/>
          </w:rPr>
          <w:t>12</w:t>
        </w:r>
      </w:ins>
      <w:ins w:id="338" w:author="Schildts, Michela" w:date="2026-08-04T13:28:00Z" w16du:dateUtc="2026-08-04T13:28:31Z">
        <w:r w:rsidR="1596DD73" w:rsidRPr="06C84D97">
          <w:rPr>
            <w:rFonts w:ascii="Open Sans" w:hAnsi="Open Sans" w:cs="Open Sans"/>
          </w:rPr>
          <w:t>; applicable waivers identified in the Allocation Announcement Notice (90 FR 4759) and Universal Notice (90 FR 1754).</w:t>
        </w:r>
      </w:ins>
    </w:p>
    <w:p w14:paraId="77C7590E" w14:textId="36EB2A56" w:rsidR="1596DD73" w:rsidRDefault="1596DD73" w:rsidP="06C84D97">
      <w:pPr>
        <w:pStyle w:val="Heading3"/>
        <w:rPr>
          <w:ins w:id="339" w:author="Schildts, Michela" w:date="2026-08-04T13:29:00Z" w16du:dateUtc="2026-08-04T13:29:00Z"/>
        </w:rPr>
      </w:pPr>
      <w:bookmarkStart w:id="340" w:name="_Toc240377471"/>
      <w:ins w:id="341" w:author="Schildts, Michela" w:date="2026-08-04T13:29:00Z" w16du:dateUtc="2026-08-04T13:29:00Z">
        <w:r>
          <w:t>National Objective:</w:t>
        </w:r>
        <w:bookmarkEnd w:id="340"/>
      </w:ins>
    </w:p>
    <w:p w14:paraId="2E9B5994" w14:textId="15060EE2" w:rsidR="6FCAC0CD" w:rsidRDefault="6FCAC0CD" w:rsidP="06C84D97">
      <w:pPr>
        <w:tabs>
          <w:tab w:val="left" w:pos="360"/>
          <w:tab w:val="left" w:pos="5490"/>
        </w:tabs>
        <w:ind w:left="0"/>
        <w:rPr>
          <w:ins w:id="342" w:author="Schildts, Michela" w:date="2026-08-04T13:29:00Z" w16du:dateUtc="2026-08-04T13:29:00Z"/>
        </w:rPr>
      </w:pPr>
      <w:ins w:id="343" w:author="Schildts, Michela" w:date="2026-08-04T13:37:00Z" w16du:dateUtc="2026-08-04T13:37:49Z">
        <w:r w:rsidRPr="06C84D97">
          <w:rPr>
            <w:rFonts w:ascii="Open Sans" w:eastAsia="Calibri" w:hAnsi="Open Sans" w:cs="Open Sans"/>
          </w:rPr>
          <w:t>Planning activities are presumed to meet a national objective under the requirements at 24 CFR 570.208(d)(4).</w:t>
        </w:r>
      </w:ins>
    </w:p>
    <w:p w14:paraId="480EEE66" w14:textId="75EFDC15" w:rsidR="1596DD73" w:rsidRDefault="1596DD73" w:rsidP="06C84D97">
      <w:pPr>
        <w:pStyle w:val="Heading3"/>
        <w:rPr>
          <w:ins w:id="344" w:author="Schildts, Michela" w:date="2026-08-04T13:29:00Z" w16du:dateUtc="2026-08-04T13:29:00Z"/>
        </w:rPr>
      </w:pPr>
      <w:bookmarkStart w:id="345" w:name="_Toc240377472"/>
      <w:ins w:id="346" w:author="Schildts, Michela" w:date="2026-08-04T13:29:00Z" w16du:dateUtc="2026-08-04T13:29:00Z">
        <w:r>
          <w:t>Lead Agency and Distribution Model:</w:t>
        </w:r>
        <w:bookmarkEnd w:id="345"/>
      </w:ins>
    </w:p>
    <w:p w14:paraId="57A21EE2" w14:textId="02469D28" w:rsidR="77709A3F" w:rsidRDefault="77709A3F">
      <w:pPr>
        <w:tabs>
          <w:tab w:val="left" w:pos="5490"/>
        </w:tabs>
        <w:rPr>
          <w:ins w:id="347" w:author="Schildts, Michela" w:date="2026-08-04T17:43:00Z" w16du:dateUtc="2026-08-04T17:43:07Z"/>
        </w:rPr>
      </w:pPr>
      <w:ins w:id="348" w:author="Schildts, Michela" w:date="2026-08-04T17:24:00Z" w16du:dateUtc="2026-08-04T17:24:56Z">
        <w:r w:rsidRPr="06C84D97">
          <w:rPr>
            <w:rFonts w:ascii="Open Sans" w:eastAsia="Calibri" w:hAnsi="Open Sans" w:cs="Open Sans"/>
          </w:rPr>
          <w:t>ADFA will serve as the lead agency for the allocation of funds to eligible subrecipients.</w:t>
        </w:r>
      </w:ins>
    </w:p>
    <w:p w14:paraId="22C159B6" w14:textId="44AD12F4" w:rsidR="06C84D97" w:rsidRDefault="06C84D97" w:rsidP="06C84D97">
      <w:pPr>
        <w:tabs>
          <w:tab w:val="left" w:pos="5490"/>
        </w:tabs>
        <w:rPr>
          <w:ins w:id="349" w:author="Schildts, Michela" w:date="2026-08-04T13:29:00Z" w16du:dateUtc="2026-08-04T13:29:00Z"/>
          <w:rFonts w:ascii="Open Sans" w:eastAsia="Calibri" w:hAnsi="Open Sans" w:cs="Open Sans"/>
        </w:rPr>
      </w:pPr>
    </w:p>
    <w:p w14:paraId="0A61FAD3" w14:textId="66904924" w:rsidR="1596DD73" w:rsidRDefault="1596DD73" w:rsidP="06C84D97">
      <w:pPr>
        <w:pStyle w:val="Heading3"/>
        <w:rPr>
          <w:ins w:id="350" w:author="Schildts, Michela" w:date="2026-08-04T13:29:00Z" w16du:dateUtc="2026-08-04T13:29:00Z"/>
        </w:rPr>
      </w:pPr>
      <w:bookmarkStart w:id="351" w:name="_Toc240377473"/>
      <w:ins w:id="352" w:author="Schildts, Michela" w:date="2026-08-04T13:29:00Z" w16du:dateUtc="2026-08-04T13:29:00Z">
        <w:r>
          <w:lastRenderedPageBreak/>
          <w:t>Lead Agency for Environmental Reviews:</w:t>
        </w:r>
        <w:bookmarkEnd w:id="351"/>
      </w:ins>
    </w:p>
    <w:p w14:paraId="3477E777" w14:textId="32FBE7D8" w:rsidR="3F27448D" w:rsidRDefault="3F27448D" w:rsidP="06C84D97">
      <w:pPr>
        <w:tabs>
          <w:tab w:val="left" w:pos="5490"/>
        </w:tabs>
        <w:ind w:left="0"/>
        <w:rPr>
          <w:ins w:id="353" w:author="Schildts, Michela" w:date="2026-08-04T13:29:00Z" w16du:dateUtc="2026-08-04T13:29:00Z"/>
          <w:rPrChange w:id="354" w:author="Schildts, Michela" w:date="2026-08-04T17:39:00Z">
            <w:rPr>
              <w:ins w:id="355" w:author="Schildts, Michela" w:date="2026-08-04T13:29:00Z" w16du:dateUtc="2026-08-04T13:29:00Z"/>
              <w:rFonts w:ascii="Open Sans" w:hAnsi="Open Sans" w:cs="Open Sans"/>
            </w:rPr>
          </w:rPrChange>
        </w:rPr>
      </w:pPr>
      <w:ins w:id="356" w:author="Schildts, Michela" w:date="2026-08-04T17:39:00Z" w16du:dateUtc="2026-08-04T17:39:22Z">
        <w:r w:rsidRPr="06C84D97">
          <w:rPr>
            <w:rFonts w:ascii="Open Sans" w:eastAsia="Calibri" w:hAnsi="Open Sans" w:cs="Open Sans"/>
            <w:rPrChange w:id="357" w:author="Schildts, Michela" w:date="2026-08-04T17:39:00Z" w16du:dateUtc="2026-08-04T17:39:41Z">
              <w:rPr>
                <w:rFonts w:ascii="Open Sans" w:eastAsia="Calibri" w:hAnsi="Open Sans" w:cs="Open Sans"/>
                <w:highlight w:val="yellow"/>
              </w:rPr>
            </w:rPrChange>
          </w:rPr>
          <w:t xml:space="preserve">The Local </w:t>
        </w:r>
      </w:ins>
      <w:ins w:id="358" w:author="Schildts, Michela" w:date="2026-08-04T17:36:00Z" w16du:dateUtc="2026-08-04T17:36:44Z">
        <w:r w:rsidR="536E2D8E" w:rsidRPr="06C84D97">
          <w:rPr>
            <w:rFonts w:ascii="Open Sans" w:eastAsia="Calibri" w:hAnsi="Open Sans" w:cs="Open Sans"/>
            <w:rPrChange w:id="359" w:author="Schildts, Michela" w:date="2026-08-04T17:39:00Z" w16du:dateUtc="2026-08-04T17:39:41Z">
              <w:rPr>
                <w:rFonts w:ascii="Open Sans" w:eastAsia="Calibri" w:hAnsi="Open Sans" w:cs="Open Sans"/>
                <w:highlight w:val="yellow"/>
              </w:rPr>
            </w:rPrChange>
          </w:rPr>
          <w:t>Planning</w:t>
        </w:r>
      </w:ins>
      <w:ins w:id="360" w:author="Schildts, Michela" w:date="2026-08-04T17:39:00Z" w16du:dateUtc="2026-08-04T17:39:26Z">
        <w:r w:rsidR="11A90935" w:rsidRPr="06C84D97">
          <w:rPr>
            <w:rFonts w:ascii="Open Sans" w:eastAsia="Calibri" w:hAnsi="Open Sans" w:cs="Open Sans"/>
            <w:rPrChange w:id="361" w:author="Schildts, Michela" w:date="2026-08-04T17:39:00Z" w16du:dateUtc="2026-08-04T17:39:41Z">
              <w:rPr>
                <w:rFonts w:ascii="Open Sans" w:eastAsia="Calibri" w:hAnsi="Open Sans" w:cs="Open Sans"/>
                <w:highlight w:val="yellow"/>
              </w:rPr>
            </w:rPrChange>
          </w:rPr>
          <w:t xml:space="preserve"> Program</w:t>
        </w:r>
      </w:ins>
      <w:ins w:id="362" w:author="Schildts, Michela" w:date="2026-08-04T17:36:00Z" w16du:dateUtc="2026-08-04T17:36:44Z">
        <w:r w:rsidR="536E2D8E" w:rsidRPr="06C84D97">
          <w:rPr>
            <w:rFonts w:ascii="Open Sans" w:eastAsia="Calibri" w:hAnsi="Open Sans" w:cs="Open Sans"/>
            <w:rPrChange w:id="363" w:author="Schildts, Michela" w:date="2026-08-04T17:39:00Z" w16du:dateUtc="2026-08-04T17:39:41Z">
              <w:rPr>
                <w:rFonts w:ascii="Open Sans" w:eastAsia="Calibri" w:hAnsi="Open Sans" w:cs="Open Sans"/>
                <w:highlight w:val="yellow"/>
              </w:rPr>
            </w:rPrChange>
          </w:rPr>
          <w:t xml:space="preserve"> must be in compliance with the National Environmental Policy Act (NEPA), and other related federal and state environmental laws. Planning is Categorically Excluded Not Subject to (CENST) Section 58.5 pursuant to 24 CFR Part 58.34(a)18 and 58.35(b)19. </w:t>
        </w:r>
      </w:ins>
      <w:ins w:id="364" w:author="Schildts, Michela" w:date="2026-08-04T17:37:00Z" w16du:dateUtc="2026-08-04T17:37:43Z">
        <w:r w:rsidR="536E2D8E" w:rsidRPr="06C84D97">
          <w:rPr>
            <w:rFonts w:ascii="Open Sans" w:hAnsi="Open Sans" w:cs="Open Sans"/>
            <w:rPrChange w:id="365" w:author="Schildts, Michela" w:date="2026-08-04T17:39:00Z" w16du:dateUtc="2026-08-04T17:39:41Z">
              <w:rPr>
                <w:rFonts w:ascii="Open Sans" w:hAnsi="Open Sans" w:cs="Open Sans"/>
                <w:highlight w:val="yellow"/>
              </w:rPr>
            </w:rPrChange>
          </w:rPr>
          <w:t xml:space="preserve">ADFA will serve as the Responsible Entity (RE), as defined in 24 CFR 58.4. As the RE, ADFA assumes the authority for decision-making and completion of the environmental </w:t>
        </w:r>
        <w:r w:rsidR="0955C96D" w:rsidRPr="06C84D97">
          <w:rPr>
            <w:rFonts w:ascii="Open Sans" w:hAnsi="Open Sans" w:cs="Open Sans"/>
            <w:rPrChange w:id="366" w:author="Schildts, Michela" w:date="2026-08-04T17:39:00Z" w16du:dateUtc="2026-08-04T17:39:41Z">
              <w:rPr>
                <w:rFonts w:ascii="Open Sans" w:hAnsi="Open Sans" w:cs="Open Sans"/>
                <w:highlight w:val="yellow"/>
              </w:rPr>
            </w:rPrChange>
          </w:rPr>
          <w:t>review and</w:t>
        </w:r>
        <w:r w:rsidR="536E2D8E" w:rsidRPr="06C84D97">
          <w:rPr>
            <w:rFonts w:ascii="Open Sans" w:hAnsi="Open Sans" w:cs="Open Sans"/>
            <w:rPrChange w:id="367" w:author="Schildts, Michela" w:date="2026-08-04T17:39:00Z" w16du:dateUtc="2026-08-04T17:39:41Z">
              <w:rPr>
                <w:rFonts w:ascii="Open Sans" w:hAnsi="Open Sans" w:cs="Open Sans"/>
                <w:highlight w:val="yellow"/>
              </w:rPr>
            </w:rPrChange>
          </w:rPr>
          <w:t xml:space="preserve"> completed the </w:t>
        </w:r>
      </w:ins>
      <w:ins w:id="368" w:author="Schildts, Michela" w:date="2026-08-04T17:36:00Z" w16du:dateUtc="2026-08-04T17:36:44Z">
        <w:r w:rsidR="536E2D8E" w:rsidRPr="06C84D97">
          <w:rPr>
            <w:rFonts w:ascii="Open Sans" w:eastAsia="Calibri" w:hAnsi="Open Sans" w:cs="Open Sans"/>
            <w:rPrChange w:id="369" w:author="Schildts, Michela" w:date="2026-08-04T17:39:00Z" w16du:dateUtc="2026-08-04T17:39:41Z">
              <w:rPr>
                <w:rFonts w:ascii="Open Sans" w:eastAsia="Calibri" w:hAnsi="Open Sans" w:cs="Open Sans"/>
                <w:highlight w:val="yellow"/>
              </w:rPr>
            </w:rPrChange>
          </w:rPr>
          <w:t>CENST at the CDBG-DR program level for Planning Activities.</w:t>
        </w:r>
      </w:ins>
    </w:p>
    <w:p w14:paraId="318A7D25" w14:textId="32E2B67D" w:rsidR="1596DD73" w:rsidRDefault="1596DD73" w:rsidP="06C84D97">
      <w:pPr>
        <w:pStyle w:val="Heading3"/>
        <w:rPr>
          <w:ins w:id="370" w:author="Schildts, Michela" w:date="2026-08-04T13:27:00Z" w16du:dateUtc="2026-08-04T13:27:41Z"/>
        </w:rPr>
      </w:pPr>
      <w:bookmarkStart w:id="371" w:name="_Toc240377474"/>
      <w:ins w:id="372" w:author="Schildts, Michela" w:date="2026-08-04T13:29:00Z" w16du:dateUtc="2026-08-04T13:29:00Z">
        <w:r>
          <w:t>Program Description:</w:t>
        </w:r>
      </w:ins>
      <w:bookmarkEnd w:id="371"/>
    </w:p>
    <w:p w14:paraId="68022221" w14:textId="242C2B21" w:rsidR="00145A0F" w:rsidRDefault="005411FC" w:rsidP="00C370FC">
      <w:pPr>
        <w:rPr>
          <w:ins w:id="373" w:author="Gazley, Andrea" w:date="2026-07-27T12:25:00Z" w16du:dateUtc="2026-07-27T16:25:00Z"/>
        </w:rPr>
      </w:pPr>
      <w:r w:rsidRPr="00720C7A">
        <w:rPr>
          <w:rFonts w:ascii="Open Sans" w:hAnsi="Open Sans" w:cs="Open Sans"/>
        </w:rPr>
        <w:t>The</w:t>
      </w:r>
      <w:r w:rsidR="00C370FC" w:rsidRPr="00720C7A">
        <w:rPr>
          <w:rFonts w:ascii="Open Sans" w:hAnsi="Open Sans" w:cs="Open Sans"/>
        </w:rPr>
        <w:t xml:space="preserve"> </w:t>
      </w:r>
      <w:r w:rsidR="005B7BF9">
        <w:rPr>
          <w:rFonts w:ascii="Open Sans" w:hAnsi="Open Sans" w:cs="Open Sans"/>
        </w:rPr>
        <w:t>Local</w:t>
      </w:r>
      <w:r w:rsidR="00C370FC" w:rsidRPr="00720C7A">
        <w:rPr>
          <w:rFonts w:ascii="Open Sans" w:hAnsi="Open Sans" w:cs="Open Sans"/>
        </w:rPr>
        <w:t xml:space="preserve"> Planning Program will support disaster-impacted MID areas to better prepare for future disasters. Funding for the Program will be allocated </w:t>
      </w:r>
      <w:r w:rsidR="00C71DE5">
        <w:rPr>
          <w:rFonts w:ascii="Open Sans" w:hAnsi="Open Sans" w:cs="Open Sans"/>
        </w:rPr>
        <w:t>to</w:t>
      </w:r>
      <w:r w:rsidR="00C370FC" w:rsidRPr="00720C7A">
        <w:rPr>
          <w:rFonts w:ascii="Open Sans" w:hAnsi="Open Sans" w:cs="Open Sans"/>
        </w:rPr>
        <w:t xml:space="preserve"> subrecipients. This program will provide critical planning funding to support </w:t>
      </w:r>
      <w:r w:rsidR="001E7458">
        <w:rPr>
          <w:rFonts w:ascii="Open Sans" w:hAnsi="Open Sans" w:cs="Open Sans"/>
        </w:rPr>
        <w:t xml:space="preserve">communities </w:t>
      </w:r>
      <w:r w:rsidR="00C370FC" w:rsidRPr="00720C7A">
        <w:rPr>
          <w:rFonts w:ascii="Open Sans" w:hAnsi="Open Sans" w:cs="Open Sans"/>
        </w:rPr>
        <w:t xml:space="preserve">to update local disaster response plans, </w:t>
      </w:r>
      <w:r w:rsidR="008D5B17">
        <w:rPr>
          <w:rFonts w:ascii="Open Sans" w:hAnsi="Open Sans" w:cs="Open Sans"/>
        </w:rPr>
        <w:t xml:space="preserve">hazard mitigation plans, </w:t>
      </w:r>
      <w:r w:rsidR="009F198C">
        <w:rPr>
          <w:rFonts w:ascii="Open Sans" w:hAnsi="Open Sans" w:cs="Open Sans"/>
        </w:rPr>
        <w:t xml:space="preserve">evacuation plans, </w:t>
      </w:r>
      <w:r w:rsidR="00DF3F30">
        <w:rPr>
          <w:rFonts w:ascii="Open Sans" w:hAnsi="Open Sans" w:cs="Open Sans"/>
        </w:rPr>
        <w:t>emergency</w:t>
      </w:r>
      <w:r w:rsidR="003A4F61">
        <w:rPr>
          <w:rFonts w:ascii="Open Sans" w:hAnsi="Open Sans" w:cs="Open Sans"/>
        </w:rPr>
        <w:t xml:space="preserve"> communication plans</w:t>
      </w:r>
      <w:r w:rsidR="004A0AF7">
        <w:rPr>
          <w:rFonts w:ascii="Open Sans" w:hAnsi="Open Sans" w:cs="Open Sans"/>
        </w:rPr>
        <w:t>, and other recovery plans</w:t>
      </w:r>
      <w:r w:rsidR="00A07678">
        <w:rPr>
          <w:rFonts w:ascii="Open Sans" w:hAnsi="Open Sans" w:cs="Open Sans"/>
        </w:rPr>
        <w:t xml:space="preserve">.  </w:t>
      </w:r>
      <w:r w:rsidR="00C370FC" w:rsidRPr="00720C7A">
        <w:rPr>
          <w:rFonts w:ascii="Open Sans" w:hAnsi="Open Sans" w:cs="Open Sans"/>
        </w:rPr>
        <w:t xml:space="preserve">By strengthening disaster and mitigation planning at the local level, the program empowers these communities to make informed decisions, improve preparedness, and better withstand future disasters. </w:t>
      </w:r>
    </w:p>
    <w:p w14:paraId="188747F3" w14:textId="41FE6965" w:rsidR="00025583" w:rsidRDefault="6143BEC6">
      <w:pPr>
        <w:pStyle w:val="Heading3"/>
        <w:rPr>
          <w:ins w:id="374" w:author="Schildts, Michela" w:date="2026-08-04T17:40:00Z" w16du:dateUtc="2026-08-04T17:40:17Z"/>
        </w:rPr>
        <w:pPrChange w:id="375" w:author="Schildts, Michela" w:date="2026-08-04T17:41:00Z">
          <w:pPr/>
        </w:pPrChange>
      </w:pPr>
      <w:bookmarkStart w:id="376" w:name="_Toc240377475"/>
      <w:ins w:id="377" w:author="Schildts, Michela" w:date="2026-08-04T17:40:00Z" w16du:dateUtc="2026-08-04T17:40:17Z">
        <w:r>
          <w:t>Eligible Geographic Areas:</w:t>
        </w:r>
        <w:bookmarkEnd w:id="376"/>
      </w:ins>
    </w:p>
    <w:p w14:paraId="1BD6C817" w14:textId="57C84432" w:rsidR="00025583" w:rsidRDefault="6143BEC6" w:rsidP="00C370FC">
      <w:pPr>
        <w:rPr>
          <w:ins w:id="378" w:author="Schildts, Michela" w:date="2026-08-04T17:41:00Z" w16du:dateUtc="2026-08-04T17:41:06Z"/>
          <w:rFonts w:ascii="Open Sans" w:eastAsia="Calibri" w:hAnsi="Open Sans" w:cs="Open Sans"/>
        </w:rPr>
      </w:pPr>
      <w:ins w:id="379" w:author="Schildts, Michela" w:date="2026-08-04T17:41:00Z" w16du:dateUtc="2026-08-04T17:41:04Z">
        <w:r w:rsidRPr="06C84D97">
          <w:rPr>
            <w:rFonts w:ascii="Open Sans" w:eastAsia="Calibri" w:hAnsi="Open Sans" w:cs="Open Sans"/>
          </w:rPr>
          <w:t>CDBG-DR funding will be provided to the HUD-identified MID areas: Benton County; Cross County; and Pulaski County (excluding the City of Little Rock).</w:t>
        </w:r>
      </w:ins>
    </w:p>
    <w:p w14:paraId="0EBE9212" w14:textId="5E967DCE" w:rsidR="6143BEC6" w:rsidRDefault="6143BEC6" w:rsidP="06C84D97">
      <w:pPr>
        <w:pStyle w:val="Heading3"/>
        <w:rPr>
          <w:ins w:id="380" w:author="Schildts, Michela" w:date="2026-08-04T17:41:00Z" w16du:dateUtc="2026-08-04T17:41:23Z"/>
        </w:rPr>
      </w:pPr>
      <w:bookmarkStart w:id="381" w:name="_Toc240377476"/>
      <w:ins w:id="382" w:author="Schildts, Michela" w:date="2026-08-04T17:41:00Z" w16du:dateUtc="2026-08-04T17:41:23Z">
        <w:r>
          <w:t>Maximum Amount of Assistance:</w:t>
        </w:r>
        <w:bookmarkEnd w:id="381"/>
      </w:ins>
    </w:p>
    <w:p w14:paraId="58A1A6D7" w14:textId="52B160B5" w:rsidR="6143BEC6" w:rsidRDefault="6143BEC6" w:rsidP="7566C058">
      <w:pPr>
        <w:rPr>
          <w:ins w:id="383" w:author="Schildts, Michela" w:date="2026-08-04T17:42:00Z" w16du:dateUtc="2026-08-04T17:42:09Z"/>
          <w:rFonts w:ascii="Open Sans" w:eastAsia="Open Sans" w:hAnsi="Open Sans" w:cs="Open Sans"/>
        </w:rPr>
      </w:pPr>
      <w:ins w:id="384" w:author="Schildts, Michela" w:date="2026-08-04T17:42:00Z" w16du:dateUtc="2026-08-04T17:42:04Z">
        <w:r w:rsidRPr="598F83B8">
          <w:rPr>
            <w:rFonts w:ascii="Open Sans" w:eastAsia="Open Sans" w:hAnsi="Open Sans" w:cs="Open Sans"/>
          </w:rPr>
          <w:t>There is a maximum award amount of $</w:t>
        </w:r>
      </w:ins>
      <w:ins w:id="385" w:author="Schildts, Michela" w:date="2026-08-20T22:04:00Z" w16du:dateUtc="2026-08-20T22:04:55Z">
        <w:r w:rsidR="0B8191D4" w:rsidRPr="598F83B8">
          <w:rPr>
            <w:rFonts w:ascii="Open Sans" w:eastAsia="Open Sans" w:hAnsi="Open Sans" w:cs="Open Sans"/>
          </w:rPr>
          <w:t>50</w:t>
        </w:r>
      </w:ins>
      <w:ins w:id="386" w:author="Schildts, Michela" w:date="2026-08-04T17:42:00Z" w16du:dateUtc="2026-08-04T17:42:04Z">
        <w:r w:rsidRPr="598F83B8">
          <w:rPr>
            <w:rFonts w:ascii="Open Sans" w:eastAsia="Open Sans" w:hAnsi="Open Sans" w:cs="Open Sans"/>
          </w:rPr>
          <w:t>,000 per application.</w:t>
        </w:r>
      </w:ins>
    </w:p>
    <w:p w14:paraId="50E99021" w14:textId="77777777" w:rsidR="4E65F06E" w:rsidRDefault="4E65F06E" w:rsidP="06C84D97">
      <w:pPr>
        <w:pStyle w:val="Heading3"/>
        <w:rPr>
          <w:ins w:id="387" w:author="Schildts, Michela" w:date="2026-08-04T17:46:00Z" w16du:dateUtc="2026-08-04T17:46:36Z"/>
        </w:rPr>
      </w:pPr>
      <w:bookmarkStart w:id="388" w:name="_Toc240377477"/>
      <w:ins w:id="389" w:author="Schildts, Michela" w:date="2026-08-04T17:46:00Z" w16du:dateUtc="2026-08-04T17:46:36Z">
        <w:r>
          <w:t>Mitigation Measure</w:t>
        </w:r>
        <w:bookmarkEnd w:id="388"/>
      </w:ins>
    </w:p>
    <w:p w14:paraId="5C6DA6FE" w14:textId="0DCE2A87" w:rsidR="4E65F06E" w:rsidRDefault="4E65F06E">
      <w:pPr>
        <w:rPr>
          <w:ins w:id="390" w:author="Schildts, Michela" w:date="2026-08-04T18:02:00Z" w16du:dateUtc="2026-08-04T18:02:22Z"/>
          <w:rFonts w:ascii="Open Sans" w:eastAsia="Calibri" w:hAnsi="Open Sans" w:cs="Open Sans"/>
        </w:rPr>
      </w:pPr>
      <w:ins w:id="391" w:author="Schildts, Michela" w:date="2026-08-04T17:47:00Z" w16du:dateUtc="2026-08-04T17:47:32Z">
        <w:r w:rsidRPr="06C84D97">
          <w:rPr>
            <w:rFonts w:ascii="Open Sans" w:hAnsi="Open Sans" w:cs="Open Sans"/>
          </w:rPr>
          <w:t>The objective of this program</w:t>
        </w:r>
      </w:ins>
      <w:ins w:id="392" w:author="Schildts, Michela" w:date="2026-08-04T17:55:00Z" w16du:dateUtc="2026-08-04T17:55:59Z">
        <w:r w:rsidR="52D75C70" w:rsidRPr="06C84D97">
          <w:rPr>
            <w:rFonts w:ascii="Open Sans" w:hAnsi="Open Sans" w:cs="Open Sans"/>
          </w:rPr>
          <w:t xml:space="preserve"> is to provide funding to subrecipients in </w:t>
        </w:r>
      </w:ins>
      <w:ins w:id="393" w:author="Schildts, Michela" w:date="2026-08-04T17:56:00Z" w16du:dateUtc="2026-08-04T17:56:58Z">
        <w:r w:rsidR="52D75C70" w:rsidRPr="06C84D97">
          <w:rPr>
            <w:rFonts w:ascii="Open Sans" w:hAnsi="Open Sans" w:cs="Open Sans"/>
          </w:rPr>
          <w:t>disaster-impacted MIDs areas to strengthen disaster and mitigation planning at the local level.</w:t>
        </w:r>
      </w:ins>
      <w:ins w:id="394" w:author="Schildts, Michela" w:date="2026-08-04T17:59:00Z" w16du:dateUtc="2026-08-04T17:59:00Z">
        <w:r w:rsidR="62341D76" w:rsidRPr="06C84D97">
          <w:rPr>
            <w:rFonts w:ascii="Open Sans" w:hAnsi="Open Sans" w:cs="Open Sans"/>
          </w:rPr>
          <w:t xml:space="preserve"> </w:t>
        </w:r>
      </w:ins>
      <w:ins w:id="395" w:author="Schildts, Michela" w:date="2026-08-04T18:38:00Z" w16du:dateUtc="2026-08-04T18:38:59Z">
        <w:r w:rsidR="54CDE4F8" w:rsidRPr="06C84D97">
          <w:rPr>
            <w:rFonts w:ascii="Open Sans" w:eastAsia="Calibri" w:hAnsi="Open Sans" w:cs="Open Sans"/>
          </w:rPr>
          <w:t>Through targeted planning support, communities will be able to integrate lessons learned from DR-4698 and DR-4788, identify specific local vulnerabilities, and prioritize actions that reduce the risk of future storms and flooding. By investing in local planning capacity, this Program establishes a foundation for long-term resilience, empowering communities to make informed decisions, improve coordination, and enhance their ability to withstand future disasters.</w:t>
        </w:r>
      </w:ins>
    </w:p>
    <w:p w14:paraId="2EA0ED2C" w14:textId="77777777" w:rsidR="499564FB" w:rsidRDefault="499564FB" w:rsidP="06C84D97">
      <w:pPr>
        <w:pStyle w:val="Heading3"/>
        <w:rPr>
          <w:ins w:id="396" w:author="Schildts, Michela" w:date="2026-08-04T18:36:00Z" w16du:dateUtc="2026-08-04T18:36:56Z"/>
        </w:rPr>
      </w:pPr>
      <w:bookmarkStart w:id="397" w:name="_Toc240377478"/>
      <w:ins w:id="398" w:author="Schildts, Michela" w:date="2026-08-04T18:36:00Z" w16du:dateUtc="2026-08-04T18:36:56Z">
        <w:r>
          <w:t>Funding Criteria</w:t>
        </w:r>
        <w:bookmarkEnd w:id="397"/>
      </w:ins>
    </w:p>
    <w:p w14:paraId="1E33728C" w14:textId="399D1CCB" w:rsidR="169484FD" w:rsidRDefault="169484FD" w:rsidP="06C84D97">
      <w:pPr>
        <w:rPr>
          <w:ins w:id="399" w:author="Schildts, Michela" w:date="2026-08-04T18:44:00Z" w16du:dateUtc="2026-08-04T18:44:19Z"/>
          <w:rFonts w:ascii="Open Sans" w:eastAsia="Calibri" w:hAnsi="Open Sans" w:cs="Open Sans"/>
        </w:rPr>
      </w:pPr>
      <w:ins w:id="400" w:author="Schildts, Michela" w:date="2026-08-04T18:42:00Z" w16du:dateUtc="2026-08-04T18:42:08Z">
        <w:r w:rsidRPr="06C84D97">
          <w:rPr>
            <w:rFonts w:ascii="Open Sans" w:eastAsia="Calibri" w:hAnsi="Open Sans" w:cs="Open Sans"/>
          </w:rPr>
          <w:t>A</w:t>
        </w:r>
      </w:ins>
      <w:ins w:id="401" w:author="Schildts, Michela" w:date="2026-08-04T18:41:00Z" w16du:dateUtc="2026-08-04T18:41:50Z">
        <w:r w:rsidRPr="06C84D97">
          <w:rPr>
            <w:rFonts w:ascii="Open Sans" w:eastAsia="Calibri" w:hAnsi="Open Sans" w:cs="Open Sans"/>
          </w:rPr>
          <w:t xml:space="preserve">pplicants </w:t>
        </w:r>
      </w:ins>
      <w:ins w:id="402" w:author="Schildts, Michela" w:date="2026-08-04T18:42:00Z" w16du:dateUtc="2026-08-04T18:42:16Z">
        <w:r w:rsidRPr="06C84D97">
          <w:rPr>
            <w:rFonts w:ascii="Open Sans" w:eastAsia="Calibri" w:hAnsi="Open Sans" w:cs="Open Sans"/>
          </w:rPr>
          <w:t xml:space="preserve">potentially eligible for funding </w:t>
        </w:r>
      </w:ins>
      <w:ins w:id="403" w:author="Schildts, Michela" w:date="2026-08-04T18:41:00Z" w16du:dateUtc="2026-08-04T18:41:50Z">
        <w:r w:rsidRPr="06C84D97">
          <w:rPr>
            <w:rFonts w:ascii="Open Sans" w:eastAsia="Calibri" w:hAnsi="Open Sans" w:cs="Open Sans"/>
          </w:rPr>
          <w:t xml:space="preserve">will be units of general local government. Applicants may partner with local universities or non-profit partners as co-applicants to the Program. </w:t>
        </w:r>
      </w:ins>
      <w:ins w:id="404" w:author="Schildts, Michela" w:date="2026-08-04T18:40:00Z" w16du:dateUtc="2026-08-04T18:40:51Z">
        <w:r w:rsidRPr="06C84D97">
          <w:rPr>
            <w:rFonts w:ascii="Open Sans" w:eastAsia="Calibri" w:hAnsi="Open Sans" w:cs="Open Sans"/>
          </w:rPr>
          <w:t xml:space="preserve">Eligible applicants </w:t>
        </w:r>
      </w:ins>
      <w:ins w:id="405" w:author="Schildts, Michela" w:date="2026-08-04T18:42:00Z" w16du:dateUtc="2026-08-04T18:42:38Z">
        <w:r w:rsidRPr="06C84D97">
          <w:rPr>
            <w:rFonts w:ascii="Open Sans" w:eastAsia="Calibri" w:hAnsi="Open Sans" w:cs="Open Sans"/>
          </w:rPr>
          <w:t>will be able to</w:t>
        </w:r>
      </w:ins>
      <w:ins w:id="406" w:author="Schildts, Michela" w:date="2026-08-04T18:40:00Z" w16du:dateUtc="2026-08-04T18:40:51Z">
        <w:r w:rsidRPr="06C84D97">
          <w:rPr>
            <w:rFonts w:ascii="Open Sans" w:eastAsia="Calibri" w:hAnsi="Open Sans" w:cs="Open Sans"/>
          </w:rPr>
          <w:t xml:space="preserve"> submit applications during the </w:t>
        </w:r>
        <w:r w:rsidRPr="06C84D97">
          <w:rPr>
            <w:rFonts w:ascii="Open Sans" w:eastAsia="Calibri" w:hAnsi="Open Sans" w:cs="Open Sans"/>
          </w:rPr>
          <w:lastRenderedPageBreak/>
          <w:t>application window</w:t>
        </w:r>
      </w:ins>
      <w:ins w:id="407" w:author="Schildts, Michela" w:date="2026-08-04T18:43:00Z" w16du:dateUtc="2026-08-04T18:43:15Z">
        <w:r w:rsidR="04929101" w:rsidRPr="06C84D97">
          <w:rPr>
            <w:rFonts w:ascii="Open Sans" w:eastAsia="Calibri" w:hAnsi="Open Sans" w:cs="Open Sans"/>
          </w:rPr>
          <w:t>, as identified in a published NOFA</w:t>
        </w:r>
      </w:ins>
      <w:ins w:id="408" w:author="Schildts, Michela" w:date="2026-08-04T18:40:00Z" w16du:dateUtc="2026-08-04T18:40:51Z">
        <w:r w:rsidRPr="06C84D97">
          <w:rPr>
            <w:rFonts w:ascii="Open Sans" w:eastAsia="Calibri" w:hAnsi="Open Sans" w:cs="Open Sans"/>
          </w:rPr>
          <w:t xml:space="preserve">. The </w:t>
        </w:r>
      </w:ins>
      <w:ins w:id="409" w:author="Schildts, Michela" w:date="2026-08-04T18:43:00Z" w16du:dateUtc="2026-08-04T18:43:38Z">
        <w:r w:rsidR="542293B6" w:rsidRPr="06C84D97">
          <w:rPr>
            <w:rFonts w:ascii="Open Sans" w:eastAsia="Calibri" w:hAnsi="Open Sans" w:cs="Open Sans"/>
          </w:rPr>
          <w:t xml:space="preserve">Local Planning </w:t>
        </w:r>
      </w:ins>
      <w:ins w:id="410" w:author="Schildts, Michela" w:date="2026-08-04T18:40:00Z" w16du:dateUtc="2026-08-04T18:40:51Z">
        <w:r w:rsidRPr="06C84D97">
          <w:rPr>
            <w:rFonts w:ascii="Open Sans" w:eastAsia="Calibri" w:hAnsi="Open Sans" w:cs="Open Sans"/>
          </w:rPr>
          <w:t xml:space="preserve">Program is a non-competitive, first-come, first-served program. </w:t>
        </w:r>
      </w:ins>
    </w:p>
    <w:p w14:paraId="5FE43167" w14:textId="21DC2BA7" w:rsidR="16E56997" w:rsidRDefault="16E56997" w:rsidP="06C84D97">
      <w:pPr>
        <w:rPr>
          <w:ins w:id="411" w:author="Schildts, Michela" w:date="2026-08-04T18:44:00Z" w16du:dateUtc="2026-08-04T18:44:21Z"/>
        </w:rPr>
      </w:pPr>
      <w:ins w:id="412" w:author="Schildts, Michela" w:date="2026-08-04T18:48:00Z" w16du:dateUtc="2026-08-04T18:48:39Z">
        <w:r w:rsidRPr="06C84D97">
          <w:rPr>
            <w:rFonts w:ascii="Open Sans" w:eastAsia="Open Sans" w:hAnsi="Open Sans" w:cs="Open Sans"/>
          </w:rPr>
          <w:t>The evaluation criteria for applications and funding awards will include, but are not limited to</w:t>
        </w:r>
      </w:ins>
      <w:ins w:id="413" w:author="Schildts, Michela" w:date="2026-08-04T18:44:00Z" w16du:dateUtc="2026-08-04T18:44:21Z">
        <w:r w:rsidR="01391BA3" w:rsidRPr="06C84D97">
          <w:rPr>
            <w:rFonts w:ascii="Open Sans" w:eastAsia="Open Sans" w:hAnsi="Open Sans" w:cs="Open Sans"/>
          </w:rPr>
          <w:t>:</w:t>
        </w:r>
      </w:ins>
    </w:p>
    <w:p w14:paraId="40302C8D" w14:textId="05C6C57D" w:rsidR="01391BA3" w:rsidRDefault="01391BA3">
      <w:pPr>
        <w:pStyle w:val="ListParagraph"/>
        <w:numPr>
          <w:ilvl w:val="0"/>
          <w:numId w:val="41"/>
        </w:numPr>
        <w:spacing w:after="120" w:line="259" w:lineRule="auto"/>
        <w:rPr>
          <w:ins w:id="414" w:author="Schildts, Michela" w:date="2026-08-04T18:44:00Z" w16du:dateUtc="2026-08-04T18:44:38Z"/>
          <w:rFonts w:eastAsia="Open Sans" w:cs="Open Sans"/>
        </w:rPr>
        <w:pPrChange w:id="415" w:author="Schildts, Michela" w:date="2026-08-04T18:49:00Z">
          <w:pPr/>
        </w:pPrChange>
      </w:pPr>
      <w:ins w:id="416" w:author="Schildts, Michela" w:date="2026-08-04T18:44:00Z" w16du:dateUtc="2026-08-04T18:44:29Z">
        <w:r w:rsidRPr="06C84D97">
          <w:rPr>
            <w:rFonts w:eastAsia="Open Sans" w:cs="Open Sans"/>
          </w:rPr>
          <w:t>Description of the Planning Activity</w:t>
        </w:r>
      </w:ins>
    </w:p>
    <w:p w14:paraId="7CDEF46C" w14:textId="31FFD348" w:rsidR="01391BA3" w:rsidRDefault="01391BA3">
      <w:pPr>
        <w:pStyle w:val="ListParagraph"/>
        <w:numPr>
          <w:ilvl w:val="0"/>
          <w:numId w:val="41"/>
        </w:numPr>
        <w:spacing w:after="120" w:line="259" w:lineRule="auto"/>
        <w:rPr>
          <w:ins w:id="417" w:author="Schildts, Michela" w:date="2026-08-04T18:47:00Z" w16du:dateUtc="2026-08-04T18:47:51Z"/>
          <w:rFonts w:eastAsia="Open Sans" w:cs="Open Sans"/>
        </w:rPr>
        <w:pPrChange w:id="418" w:author="Schildts, Michela" w:date="2026-08-04T18:49:00Z">
          <w:pPr/>
        </w:pPrChange>
      </w:pPr>
      <w:ins w:id="419" w:author="Schildts, Michela" w:date="2026-08-04T18:44:00Z" w16du:dateUtc="2026-08-04T18:44:59Z">
        <w:r w:rsidRPr="06C84D97">
          <w:rPr>
            <w:rFonts w:eastAsia="Open Sans" w:cs="Open Sans"/>
          </w:rPr>
          <w:t xml:space="preserve">Planning Location </w:t>
        </w:r>
      </w:ins>
    </w:p>
    <w:p w14:paraId="14CAEE74" w14:textId="775021DC" w:rsidR="625A8FB9" w:rsidRDefault="625A8FB9">
      <w:pPr>
        <w:pStyle w:val="ListParagraph"/>
        <w:numPr>
          <w:ilvl w:val="1"/>
          <w:numId w:val="41"/>
        </w:numPr>
        <w:spacing w:after="120" w:line="259" w:lineRule="auto"/>
        <w:rPr>
          <w:ins w:id="420" w:author="Schildts, Michela" w:date="2026-08-04T18:45:00Z" w16du:dateUtc="2026-08-04T18:45:01Z"/>
          <w:rFonts w:eastAsia="Open Sans" w:cs="Open Sans"/>
        </w:rPr>
        <w:pPrChange w:id="421" w:author="Schildts, Michela" w:date="2026-08-04T18:49:00Z">
          <w:pPr/>
        </w:pPrChange>
      </w:pPr>
      <w:ins w:id="422" w:author="Schildts, Michela" w:date="2026-08-04T18:47:00Z" w16du:dateUtc="2026-08-04T18:47:52Z">
        <w:r w:rsidRPr="06C84D97">
          <w:rPr>
            <w:rFonts w:eastAsia="Open Sans" w:cs="Open Sans"/>
          </w:rPr>
          <w:t>C</w:t>
        </w:r>
      </w:ins>
      <w:ins w:id="423" w:author="Schildts, Michela" w:date="2026-08-04T18:44:00Z" w16du:dateUtc="2026-08-04T18:44:59Z">
        <w:r w:rsidR="01391BA3" w:rsidRPr="06C84D97">
          <w:rPr>
            <w:rFonts w:eastAsia="Open Sans" w:cs="Open Sans"/>
          </w:rPr>
          <w:t>onfirming benefit to HUD-identified MI</w:t>
        </w:r>
      </w:ins>
      <w:ins w:id="424" w:author="Schildts, Michela" w:date="2026-08-04T18:45:00Z" w16du:dateUtc="2026-08-04T18:45:01Z">
        <w:r w:rsidR="01391BA3" w:rsidRPr="06C84D97">
          <w:rPr>
            <w:rFonts w:eastAsia="Open Sans" w:cs="Open Sans"/>
          </w:rPr>
          <w:t>D areas)</w:t>
        </w:r>
      </w:ins>
    </w:p>
    <w:p w14:paraId="0F6579A2" w14:textId="41B45BCC" w:rsidR="01391BA3" w:rsidRDefault="01391BA3">
      <w:pPr>
        <w:pStyle w:val="ListParagraph"/>
        <w:numPr>
          <w:ilvl w:val="0"/>
          <w:numId w:val="41"/>
        </w:numPr>
        <w:spacing w:after="120" w:line="259" w:lineRule="auto"/>
        <w:rPr>
          <w:ins w:id="425" w:author="Schildts, Michela" w:date="2026-08-04T18:45:00Z" w16du:dateUtc="2026-08-04T18:45:10Z"/>
          <w:rFonts w:eastAsia="Open Sans" w:cs="Open Sans"/>
        </w:rPr>
        <w:pPrChange w:id="426" w:author="Schildts, Michela" w:date="2026-08-04T18:49:00Z">
          <w:pPr/>
        </w:pPrChange>
      </w:pPr>
      <w:ins w:id="427" w:author="Schildts, Michela" w:date="2026-08-04T18:45:00Z" w16du:dateUtc="2026-08-04T18:45:09Z">
        <w:r w:rsidRPr="06C84D97">
          <w:rPr>
            <w:rFonts w:eastAsia="Open Sans" w:cs="Open Sans"/>
          </w:rPr>
          <w:t>Tie-back and Mitigation</w:t>
        </w:r>
      </w:ins>
    </w:p>
    <w:p w14:paraId="061CEFA5" w14:textId="02C93525" w:rsidR="01391BA3" w:rsidRDefault="01391BA3">
      <w:pPr>
        <w:pStyle w:val="ListParagraph"/>
        <w:numPr>
          <w:ilvl w:val="0"/>
          <w:numId w:val="41"/>
        </w:numPr>
        <w:spacing w:after="120" w:line="259" w:lineRule="auto"/>
        <w:rPr>
          <w:ins w:id="428" w:author="Schildts, Michela" w:date="2026-08-04T18:49:00Z" w16du:dateUtc="2026-08-04T18:49:56Z"/>
          <w:rFonts w:eastAsia="Open Sans" w:cs="Open Sans"/>
        </w:rPr>
        <w:pPrChange w:id="429" w:author="Schildts, Michela" w:date="2026-08-04T18:49:00Z">
          <w:pPr/>
        </w:pPrChange>
      </w:pPr>
      <w:ins w:id="430" w:author="Schildts, Michela" w:date="2026-08-04T18:45:00Z" w16du:dateUtc="2026-08-04T18:45:22Z">
        <w:r w:rsidRPr="06C84D97">
          <w:rPr>
            <w:rFonts w:eastAsia="Open Sans" w:cs="Open Sans"/>
          </w:rPr>
          <w:t>Eligibility</w:t>
        </w:r>
      </w:ins>
    </w:p>
    <w:p w14:paraId="6B184EDD" w14:textId="07DCA6CA" w:rsidR="547C306D" w:rsidRDefault="547C306D">
      <w:pPr>
        <w:pStyle w:val="ListParagraph"/>
        <w:numPr>
          <w:ilvl w:val="1"/>
          <w:numId w:val="41"/>
        </w:numPr>
        <w:spacing w:after="120" w:line="259" w:lineRule="auto"/>
        <w:rPr>
          <w:ins w:id="431" w:author="Schildts, Michela" w:date="2026-08-04T18:46:00Z" w16du:dateUtc="2026-08-04T18:46:46Z"/>
        </w:rPr>
        <w:pPrChange w:id="432" w:author="Schildts, Michela" w:date="2026-08-04T18:50:00Z">
          <w:pPr/>
        </w:pPrChange>
      </w:pPr>
      <w:ins w:id="433" w:author="Schildts, Michela" w:date="2026-08-04T18:50:00Z" w16du:dateUtc="2026-08-04T18:50:16Z">
        <w:r w:rsidRPr="06C84D97">
          <w:t>Proposed</w:t>
        </w:r>
      </w:ins>
      <w:ins w:id="434" w:author="Schildts, Michela" w:date="2026-08-04T18:49:00Z" w16du:dateUtc="2026-08-04T18:49:59Z">
        <w:r w:rsidRPr="06C84D97">
          <w:t xml:space="preserve"> planning activity </w:t>
        </w:r>
      </w:ins>
      <w:ins w:id="435" w:author="Schildts, Michela" w:date="2026-08-04T18:50:00Z" w16du:dateUtc="2026-08-04T18:50:22Z">
        <w:r w:rsidRPr="06C84D97">
          <w:t xml:space="preserve">must be </w:t>
        </w:r>
      </w:ins>
      <w:ins w:id="436" w:author="Schildts, Michela" w:date="2026-08-04T18:49:00Z" w16du:dateUtc="2026-08-04T18:49:59Z">
        <w:r w:rsidRPr="06C84D97">
          <w:t>consistent with the categories established in 24 CFR 570.205 and the plan lays the groundwork for long-term resilience and prioritizing actions that reduce future vulnerabilities</w:t>
        </w:r>
      </w:ins>
    </w:p>
    <w:p w14:paraId="75C6D9F2" w14:textId="56D8B354" w:rsidR="28BD9B31" w:rsidRDefault="28BD9B31">
      <w:pPr>
        <w:pStyle w:val="ListParagraph"/>
        <w:numPr>
          <w:ilvl w:val="0"/>
          <w:numId w:val="41"/>
        </w:numPr>
        <w:spacing w:after="120" w:line="259" w:lineRule="auto"/>
        <w:rPr>
          <w:ins w:id="437" w:author="Schildts, Michela" w:date="2026-08-04T18:46:00Z" w16du:dateUtc="2026-08-04T18:46:50Z"/>
          <w:rFonts w:eastAsia="Open Sans" w:cs="Open Sans"/>
        </w:rPr>
        <w:pPrChange w:id="438" w:author="Schildts, Michela" w:date="2026-08-04T18:49:00Z">
          <w:pPr/>
        </w:pPrChange>
      </w:pPr>
      <w:ins w:id="439" w:author="Schildts, Michela" w:date="2026-08-04T18:46:00Z" w16du:dateUtc="2026-08-04T18:46:49Z">
        <w:r w:rsidRPr="06C84D97">
          <w:rPr>
            <w:rFonts w:eastAsia="Open Sans" w:cs="Open Sans"/>
          </w:rPr>
          <w:t>Subrecipient Capacity</w:t>
        </w:r>
      </w:ins>
    </w:p>
    <w:p w14:paraId="744B87BC" w14:textId="071AA6BA" w:rsidR="28BD9B31" w:rsidRDefault="28BD9B31">
      <w:pPr>
        <w:pStyle w:val="ListParagraph"/>
        <w:numPr>
          <w:ilvl w:val="0"/>
          <w:numId w:val="41"/>
        </w:numPr>
        <w:spacing w:after="120" w:line="259" w:lineRule="auto"/>
        <w:rPr>
          <w:ins w:id="440" w:author="Schildts, Michela" w:date="2026-08-04T18:46:00Z" w16du:dateUtc="2026-08-04T18:46:55Z"/>
          <w:rFonts w:eastAsia="Open Sans" w:cs="Open Sans"/>
        </w:rPr>
        <w:pPrChange w:id="441" w:author="Schildts, Michela" w:date="2026-08-04T18:49:00Z">
          <w:pPr/>
        </w:pPrChange>
      </w:pPr>
      <w:ins w:id="442" w:author="Schildts, Michela" w:date="2026-08-04T18:46:00Z" w16du:dateUtc="2026-08-04T18:46:54Z">
        <w:r w:rsidRPr="06C84D97">
          <w:rPr>
            <w:rFonts w:eastAsia="Open Sans" w:cs="Open Sans"/>
          </w:rPr>
          <w:t>Budget</w:t>
        </w:r>
      </w:ins>
    </w:p>
    <w:p w14:paraId="7CE13D19" w14:textId="71FA27E6" w:rsidR="28BD9B31" w:rsidRDefault="28BD9B31">
      <w:pPr>
        <w:pStyle w:val="ListParagraph"/>
        <w:numPr>
          <w:ilvl w:val="0"/>
          <w:numId w:val="41"/>
        </w:numPr>
        <w:spacing w:after="120" w:line="259" w:lineRule="auto"/>
        <w:rPr>
          <w:ins w:id="443" w:author="Schildts, Michela" w:date="2026-08-04T18:47:00Z" w16du:dateUtc="2026-08-04T18:47:07Z"/>
          <w:rFonts w:eastAsia="Open Sans" w:cs="Open Sans"/>
        </w:rPr>
        <w:pPrChange w:id="444" w:author="Schildts, Michela" w:date="2026-08-04T18:49:00Z">
          <w:pPr/>
        </w:pPrChange>
      </w:pPr>
      <w:ins w:id="445" w:author="Schildts, Michela" w:date="2026-08-04T18:47:00Z" w16du:dateUtc="2026-08-04T18:47:07Z">
        <w:r w:rsidRPr="06C84D97">
          <w:rPr>
            <w:rFonts w:eastAsia="Open Sans" w:cs="Open Sans"/>
          </w:rPr>
          <w:t>Cost Effectiveness</w:t>
        </w:r>
      </w:ins>
    </w:p>
    <w:p w14:paraId="7A23347C" w14:textId="29C842AA" w:rsidR="28BD9B31" w:rsidRDefault="28BD9B31">
      <w:pPr>
        <w:pStyle w:val="ListParagraph"/>
        <w:numPr>
          <w:ilvl w:val="0"/>
          <w:numId w:val="41"/>
        </w:numPr>
        <w:spacing w:after="120" w:line="259" w:lineRule="auto"/>
        <w:rPr>
          <w:ins w:id="446" w:author="Schildts, Michela" w:date="2026-08-04T18:47:00Z" w16du:dateUtc="2026-08-04T18:47:42Z"/>
          <w:rFonts w:eastAsia="Open Sans" w:cs="Open Sans"/>
        </w:rPr>
        <w:pPrChange w:id="447" w:author="Schildts, Michela" w:date="2026-08-04T18:49:00Z">
          <w:pPr/>
        </w:pPrChange>
      </w:pPr>
      <w:ins w:id="448" w:author="Schildts, Michela" w:date="2026-08-04T18:47:00Z" w16du:dateUtc="2026-08-04T18:47:08Z">
        <w:r w:rsidRPr="06C84D97">
          <w:rPr>
            <w:rFonts w:eastAsia="Open Sans" w:cs="Open Sans"/>
          </w:rPr>
          <w:t>Timeline</w:t>
        </w:r>
      </w:ins>
    </w:p>
    <w:p w14:paraId="4235BF9D" w14:textId="4EAF6AB0" w:rsidR="28BD9B31" w:rsidRDefault="28BD9B31">
      <w:pPr>
        <w:pStyle w:val="ListParagraph"/>
        <w:numPr>
          <w:ilvl w:val="1"/>
          <w:numId w:val="41"/>
        </w:numPr>
        <w:spacing w:after="120" w:line="259" w:lineRule="auto"/>
        <w:rPr>
          <w:ins w:id="449" w:author="Schildts, Michela" w:date="2026-08-04T18:52:00Z" w16du:dateUtc="2026-08-04T18:52:24Z"/>
          <w:rFonts w:eastAsia="Open Sans" w:cs="Open Sans"/>
        </w:rPr>
        <w:pPrChange w:id="450" w:author="Schildts, Michela" w:date="2026-08-04T18:49:00Z">
          <w:pPr/>
        </w:pPrChange>
      </w:pPr>
      <w:ins w:id="451" w:author="Schildts, Michela" w:date="2026-08-04T18:47:00Z" w16du:dateUtc="2026-08-04T18:47:43Z">
        <w:r w:rsidRPr="06C84D97">
          <w:rPr>
            <w:rFonts w:eastAsia="Open Sans" w:cs="Open Sans"/>
          </w:rPr>
          <w:t>All projects funded under the Program must be completed within two (2) years of grant award</w:t>
        </w:r>
      </w:ins>
    </w:p>
    <w:p w14:paraId="40EBF3DC" w14:textId="1A6088E9" w:rsidR="54890D70" w:rsidRDefault="54890D70" w:rsidP="06C84D97">
      <w:pPr>
        <w:ind w:left="0"/>
        <w:rPr>
          <w:ins w:id="452" w:author="Schildts, Michela" w:date="2026-08-04T18:52:00Z" w16du:dateUtc="2026-08-04T18:52:25Z"/>
          <w:rFonts w:ascii="Open Sans" w:eastAsia="Calibri" w:hAnsi="Open Sans" w:cs="Open Sans"/>
        </w:rPr>
      </w:pPr>
      <w:ins w:id="453" w:author="Schildts, Michela" w:date="2026-08-04T18:53:00Z" w16du:dateUtc="2026-08-04T18:53:13Z">
        <w:r w:rsidRPr="06C84D97">
          <w:rPr>
            <w:rFonts w:ascii="Open Sans" w:eastAsia="Calibri" w:hAnsi="Open Sans" w:cs="Open Sans"/>
          </w:rPr>
          <w:t>Applicants will be eligible for funding provided eligibility criteria are met and funding is available.</w:t>
        </w:r>
      </w:ins>
    </w:p>
    <w:p w14:paraId="67374F06" w14:textId="77777777" w:rsidR="54890D70" w:rsidRDefault="54890D70" w:rsidP="06C84D97">
      <w:pPr>
        <w:pStyle w:val="Heading3"/>
        <w:rPr>
          <w:ins w:id="454" w:author="Schildts, Michela" w:date="2026-08-04T18:52:00Z" w16du:dateUtc="2026-08-04T18:52:32Z"/>
        </w:rPr>
      </w:pPr>
      <w:bookmarkStart w:id="455" w:name="_Toc240377479"/>
      <w:ins w:id="456" w:author="Schildts, Michela" w:date="2026-08-04T18:52:00Z" w16du:dateUtc="2026-08-04T18:52:32Z">
        <w:r>
          <w:t>Reducing Impediments for Assistance</w:t>
        </w:r>
        <w:bookmarkEnd w:id="455"/>
      </w:ins>
    </w:p>
    <w:p w14:paraId="08EB91B8" w14:textId="1EF67268" w:rsidR="77D5C719" w:rsidRDefault="37BB99C4">
      <w:pPr>
        <w:rPr>
          <w:rFonts w:ascii="Open Sans" w:eastAsia="Open Sans" w:hAnsi="Open Sans" w:cs="Open Sans"/>
        </w:rPr>
      </w:pPr>
      <w:ins w:id="457" w:author="Schildts, Michela" w:date="2026-08-04T20:47:00Z" w16du:dateUtc="2026-08-04T20:47:31Z">
        <w:r w:rsidRPr="7566C058">
          <w:rPr>
            <w:rFonts w:ascii="Open Sans" w:eastAsia="Open Sans" w:hAnsi="Open Sans" w:cs="Open Sans"/>
          </w:rPr>
          <w:t xml:space="preserve">To </w:t>
        </w:r>
      </w:ins>
      <w:ins w:id="458" w:author="Schildts, Michela" w:date="2026-08-04T20:46:00Z" w16du:dateUtc="2026-08-04T20:46:58Z">
        <w:r w:rsidRPr="7566C058">
          <w:rPr>
            <w:rFonts w:ascii="Open Sans" w:eastAsia="Open Sans" w:hAnsi="Open Sans" w:cs="Open Sans"/>
          </w:rPr>
          <w:t>encourage application submission and</w:t>
        </w:r>
      </w:ins>
      <w:ins w:id="459" w:author="Schildts, Michela" w:date="2026-08-04T20:47:00Z" w16du:dateUtc="2026-08-04T20:47:46Z">
        <w:r w:rsidRPr="7566C058">
          <w:rPr>
            <w:rFonts w:ascii="Open Sans" w:eastAsia="Open Sans" w:hAnsi="Open Sans" w:cs="Open Sans"/>
          </w:rPr>
          <w:t xml:space="preserve"> reduce impediments for potentially eligible applicants, </w:t>
        </w:r>
      </w:ins>
      <w:ins w:id="460" w:author="Schildts, Michela" w:date="2026-08-04T20:46:00Z" w16du:dateUtc="2026-08-04T20:46:44Z">
        <w:r w:rsidR="338D9032" w:rsidRPr="7566C058">
          <w:rPr>
            <w:rFonts w:ascii="Open Sans" w:eastAsia="Open Sans" w:hAnsi="Open Sans" w:cs="Open Sans"/>
          </w:rPr>
          <w:t xml:space="preserve">ADFA will host an application workshop to provide an overview of the Program goals, required documentation, and to offer a forum for questions. </w:t>
        </w:r>
      </w:ins>
      <w:ins w:id="461" w:author="Schildts, Michela" w:date="2026-08-04T20:48:00Z" w16du:dateUtc="2026-08-04T20:48:12Z">
        <w:r w:rsidR="0063425D" w:rsidRPr="7566C058">
          <w:rPr>
            <w:rFonts w:ascii="Open Sans" w:eastAsia="Open Sans" w:hAnsi="Open Sans" w:cs="Open Sans"/>
          </w:rPr>
          <w:t>ADFA will provide t</w:t>
        </w:r>
      </w:ins>
      <w:ins w:id="462" w:author="Schildts, Michela" w:date="2026-08-04T20:46:00Z" w16du:dateUtc="2026-08-04T20:46:44Z">
        <w:r w:rsidR="338D9032" w:rsidRPr="7566C058">
          <w:rPr>
            <w:rFonts w:ascii="Open Sans" w:eastAsia="Open Sans" w:hAnsi="Open Sans" w:cs="Open Sans"/>
          </w:rPr>
          <w:t xml:space="preserve">echnical assistance </w:t>
        </w:r>
      </w:ins>
      <w:ins w:id="463" w:author="Schildts, Michela" w:date="2026-08-04T20:48:00Z" w16du:dateUtc="2026-08-04T20:48:33Z">
        <w:r w:rsidR="2BE84B1B" w:rsidRPr="7566C058">
          <w:rPr>
            <w:rFonts w:ascii="Open Sans" w:eastAsia="Open Sans" w:hAnsi="Open Sans" w:cs="Open Sans"/>
          </w:rPr>
          <w:t>to all interested and selected applicants throughout the project period.</w:t>
        </w:r>
      </w:ins>
    </w:p>
    <w:p w14:paraId="48E9FF06" w14:textId="77777777" w:rsidR="00145A0F" w:rsidRDefault="00145A0F">
      <w:pPr>
        <w:rPr>
          <w:rFonts w:ascii="Open Sans" w:hAnsi="Open Sans" w:cs="Open Sans"/>
        </w:rPr>
      </w:pPr>
      <w:r>
        <w:rPr>
          <w:rFonts w:ascii="Open Sans" w:hAnsi="Open Sans" w:cs="Open Sans"/>
        </w:rPr>
        <w:br w:type="page"/>
      </w:r>
    </w:p>
    <w:p w14:paraId="60E3C284" w14:textId="21C65A47" w:rsidR="00C370FC" w:rsidRDefault="00C370FC" w:rsidP="06C84D97">
      <w:pPr>
        <w:pStyle w:val="Heading3"/>
      </w:pPr>
    </w:p>
    <w:p w14:paraId="195FE804" w14:textId="1D3048FD" w:rsidR="006423FE" w:rsidRPr="005B0A2A" w:rsidRDefault="006423FE" w:rsidP="00E75E8D">
      <w:pPr>
        <w:pStyle w:val="Heading2"/>
        <w:ind w:left="576"/>
      </w:pPr>
      <w:bookmarkStart w:id="464" w:name="_Toc225848919"/>
      <w:bookmarkStart w:id="465" w:name="_Toc240377480"/>
      <w:r>
        <w:t>Housing</w:t>
      </w:r>
      <w:bookmarkEnd w:id="319"/>
      <w:r w:rsidR="00BF1E19">
        <w:t xml:space="preserve"> Overview</w:t>
      </w:r>
      <w:bookmarkEnd w:id="464"/>
      <w:bookmarkEnd w:id="465"/>
    </w:p>
    <w:p w14:paraId="751D7864" w14:textId="39965D74" w:rsidR="000105B6" w:rsidRDefault="000105B6" w:rsidP="005527BE">
      <w:pPr>
        <w:tabs>
          <w:tab w:val="left" w:pos="5490"/>
        </w:tabs>
        <w:rPr>
          <w:ins w:id="466" w:author="Gazley, Andrea" w:date="2026-03-31T11:10:00Z" w16du:dateUtc="2026-03-31T18:10:00Z"/>
          <w:rFonts w:ascii="Open Sans" w:hAnsi="Open Sans" w:cs="Open Sans"/>
        </w:rPr>
      </w:pPr>
      <w:r w:rsidRPr="00703220">
        <w:rPr>
          <w:rFonts w:ascii="Open Sans" w:hAnsi="Open Sans" w:cs="Open Sans"/>
        </w:rPr>
        <w:t xml:space="preserve">ADFA is proposing two housing programs aimed at assisting Arkansas residents in replacing homes that were damaged or destroyed, with new housing </w:t>
      </w:r>
      <w:r w:rsidR="00B70D83" w:rsidRPr="00703220">
        <w:rPr>
          <w:rFonts w:ascii="Open Sans" w:hAnsi="Open Sans" w:cs="Open Sans"/>
        </w:rPr>
        <w:t xml:space="preserve">stock </w:t>
      </w:r>
      <w:r w:rsidRPr="00703220">
        <w:rPr>
          <w:rFonts w:ascii="Open Sans" w:hAnsi="Open Sans" w:cs="Open Sans"/>
        </w:rPr>
        <w:t>that is resilient to hazards within the affected communities</w:t>
      </w:r>
      <w:ins w:id="467" w:author="Gazley, Andrea" w:date="2026-03-31T11:09:00Z" w16du:dateUtc="2026-03-31T18:09:00Z">
        <w:r w:rsidR="00766EB4">
          <w:rPr>
            <w:rFonts w:ascii="Open Sans" w:hAnsi="Open Sans" w:cs="Open Sans"/>
          </w:rPr>
          <w:t>.</w:t>
        </w:r>
      </w:ins>
    </w:p>
    <w:p w14:paraId="0CA0037A" w14:textId="589A8428" w:rsidR="00766EB4" w:rsidRDefault="00766EB4" w:rsidP="005527BE">
      <w:pPr>
        <w:tabs>
          <w:tab w:val="left" w:pos="5490"/>
        </w:tabs>
        <w:rPr>
          <w:rFonts w:ascii="Open Sans" w:hAnsi="Open Sans" w:cs="Open Sans"/>
        </w:rPr>
      </w:pPr>
      <w:commentRangeStart w:id="468"/>
      <w:ins w:id="469" w:author="Gazley, Andrea" w:date="2026-03-31T11:10:00Z" w16du:dateUtc="2026-03-31T18:10:00Z">
        <w:r w:rsidRPr="00766EB4">
          <w:rPr>
            <w:rFonts w:ascii="Open Sans" w:hAnsi="Open Sans" w:cs="Open Sans"/>
          </w:rPr>
          <w:t xml:space="preserve">While APA 1 removes the standalone Infrastructure in Support of Housing activity, infrastructure improvements that are directly necessary to support </w:t>
        </w:r>
        <w:r w:rsidR="0066338F">
          <w:rPr>
            <w:rFonts w:ascii="Open Sans" w:hAnsi="Open Sans" w:cs="Open Sans"/>
          </w:rPr>
          <w:t xml:space="preserve">housing </w:t>
        </w:r>
        <w:r w:rsidRPr="00766EB4">
          <w:rPr>
            <w:rFonts w:ascii="Open Sans" w:hAnsi="Open Sans" w:cs="Open Sans"/>
          </w:rPr>
          <w:t xml:space="preserve">projects remain eligible when included as part of the housing activity. </w:t>
        </w:r>
      </w:ins>
      <w:ins w:id="470" w:author="Gazley, Andrea" w:date="2026-03-31T14:13:00Z" w16du:dateUtc="2026-03-31T21:13:00Z">
        <w:r w:rsidR="00161E27">
          <w:rPr>
            <w:rFonts w:ascii="Open Sans" w:hAnsi="Open Sans" w:cs="Open Sans"/>
          </w:rPr>
          <w:t>Infrastructure costs</w:t>
        </w:r>
      </w:ins>
      <w:ins w:id="471" w:author="Gazley, Andrea" w:date="2026-03-31T11:10:00Z" w16du:dateUtc="2026-03-31T18:10:00Z">
        <w:r w:rsidRPr="00766EB4">
          <w:rPr>
            <w:rFonts w:ascii="Open Sans" w:hAnsi="Open Sans" w:cs="Open Sans"/>
          </w:rPr>
          <w:t xml:space="preserve"> must be clearly tied to the development of CDBG</w:t>
        </w:r>
        <w:r w:rsidRPr="00766EB4">
          <w:rPr>
            <w:rFonts w:ascii="Cambria Math" w:hAnsi="Cambria Math" w:cs="Cambria Math"/>
          </w:rPr>
          <w:t>‑</w:t>
        </w:r>
        <w:r w:rsidRPr="00766EB4">
          <w:rPr>
            <w:rFonts w:ascii="Open Sans" w:hAnsi="Open Sans" w:cs="Open Sans"/>
          </w:rPr>
          <w:t>DR</w:t>
        </w:r>
        <w:r w:rsidRPr="00766EB4">
          <w:rPr>
            <w:rFonts w:ascii="Cambria Math" w:hAnsi="Cambria Math" w:cs="Cambria Math"/>
          </w:rPr>
          <w:t>‑</w:t>
        </w:r>
        <w:r w:rsidRPr="00766EB4">
          <w:rPr>
            <w:rFonts w:ascii="Open Sans" w:hAnsi="Open Sans" w:cs="Open Sans"/>
          </w:rPr>
          <w:t>assisted</w:t>
        </w:r>
      </w:ins>
      <w:ins w:id="472" w:author="Leager, Leslie" w:date="2026-09-08T11:07:00Z" w16du:dateUtc="2026-09-08T17:07:00Z">
        <w:r w:rsidR="006C5F9A">
          <w:rPr>
            <w:rFonts w:ascii="Open Sans" w:hAnsi="Open Sans" w:cs="Open Sans"/>
          </w:rPr>
          <w:t xml:space="preserve"> </w:t>
        </w:r>
      </w:ins>
      <w:r w:rsidR="00DB1F91">
        <w:rPr>
          <w:rFonts w:ascii="Open Sans" w:hAnsi="Open Sans" w:cs="Open Sans"/>
        </w:rPr>
        <w:t>m</w:t>
      </w:r>
      <w:ins w:id="473" w:author="Leager, Leslie" w:date="2026-09-08T11:07:00Z" w16du:dateUtc="2026-09-08T17:07:00Z">
        <w:r w:rsidR="006C5F9A">
          <w:rPr>
            <w:rFonts w:ascii="Open Sans" w:hAnsi="Open Sans" w:cs="Open Sans"/>
          </w:rPr>
          <w:t>ulti-family</w:t>
        </w:r>
      </w:ins>
      <w:ins w:id="474" w:author="Gazley, Andrea" w:date="2026-03-31T11:10:00Z" w16du:dateUtc="2026-03-31T18:10:00Z">
        <w:r w:rsidRPr="00766EB4">
          <w:rPr>
            <w:rFonts w:ascii="Open Sans" w:hAnsi="Open Sans" w:cs="Open Sans"/>
          </w:rPr>
          <w:t xml:space="preserve"> housing units and will be evaluated within the </w:t>
        </w:r>
        <w:r w:rsidR="0066338F">
          <w:rPr>
            <w:rFonts w:ascii="Open Sans" w:hAnsi="Open Sans" w:cs="Open Sans"/>
          </w:rPr>
          <w:t xml:space="preserve">housing </w:t>
        </w:r>
        <w:r w:rsidRPr="00766EB4">
          <w:rPr>
            <w:rFonts w:ascii="Open Sans" w:hAnsi="Open Sans" w:cs="Open Sans"/>
          </w:rPr>
          <w:t>program</w:t>
        </w:r>
        <w:r w:rsidR="0066338F">
          <w:rPr>
            <w:rFonts w:ascii="Open Sans" w:hAnsi="Open Sans" w:cs="Open Sans"/>
          </w:rPr>
          <w:t>s</w:t>
        </w:r>
        <w:r w:rsidRPr="00766EB4">
          <w:rPr>
            <w:rFonts w:ascii="Open Sans" w:hAnsi="Open Sans" w:cs="Open Sans"/>
          </w:rPr>
          <w:t xml:space="preserve"> rather than as a separate infrastructure program.</w:t>
        </w:r>
      </w:ins>
      <w:commentRangeEnd w:id="468"/>
      <w:ins w:id="475" w:author="Gazley, Andrea" w:date="2026-03-31T11:11:00Z" w16du:dateUtc="2026-03-31T18:11:00Z">
        <w:r w:rsidR="0066338F">
          <w:rPr>
            <w:rStyle w:val="CommentReference"/>
            <w:rFonts w:ascii="Open Sans" w:hAnsi="Open Sans" w:cs="Open Sans"/>
            <w:sz w:val="22"/>
            <w:szCs w:val="22"/>
          </w:rPr>
          <w:commentReference w:id="468"/>
        </w:r>
      </w:ins>
    </w:p>
    <w:p w14:paraId="4722448A" w14:textId="0AD8AFE8" w:rsidR="00FB18C2" w:rsidRPr="00FB18C2" w:rsidRDefault="00FB18C2" w:rsidP="005527BE">
      <w:pPr>
        <w:tabs>
          <w:tab w:val="left" w:pos="5490"/>
        </w:tabs>
        <w:rPr>
          <w:rFonts w:ascii="Open Sans" w:hAnsi="Open Sans" w:cs="Open Sans"/>
          <w:b/>
          <w:bCs/>
        </w:rPr>
      </w:pPr>
      <w:r w:rsidRPr="00FB18C2">
        <w:rPr>
          <w:rFonts w:ascii="Open Sans" w:hAnsi="Open Sans" w:cs="Open Sans"/>
          <w:b/>
          <w:bCs/>
        </w:rPr>
        <w:t>Grantee Housing Programs</w:t>
      </w:r>
    </w:p>
    <w:p w14:paraId="7DBD4A25" w14:textId="0161426D" w:rsidR="00054B5E" w:rsidRPr="0083424C" w:rsidRDefault="16A31422" w:rsidP="005527BE">
      <w:pPr>
        <w:tabs>
          <w:tab w:val="left" w:pos="5490"/>
        </w:tabs>
        <w:rPr>
          <w:ins w:id="476" w:author="Schildts, Michela" w:date="2026-09-10T15:40:00Z" w16du:dateUtc="2026-09-10T15:40:39Z"/>
        </w:rPr>
      </w:pPr>
      <w:r w:rsidRPr="51E3170F">
        <w:rPr>
          <w:rFonts w:ascii="Open Sans" w:hAnsi="Open Sans" w:cs="Open Sans"/>
          <w:b/>
          <w:bCs/>
        </w:rPr>
        <w:t xml:space="preserve">Table 38: </w:t>
      </w:r>
      <w:r w:rsidR="30145891" w:rsidRPr="51E3170F">
        <w:rPr>
          <w:rFonts w:ascii="Open Sans" w:hAnsi="Open Sans" w:cs="Open Sans"/>
          <w:b/>
          <w:bCs/>
        </w:rPr>
        <w:t>Housing Program Allocation Amounts and Percentages per Cost Category</w:t>
      </w:r>
    </w:p>
    <w:p w14:paraId="4A72E0E6" w14:textId="5E93C359" w:rsidR="7FE822D5" w:rsidRDefault="7FE822D5" w:rsidP="7FE822D5">
      <w:pPr>
        <w:tabs>
          <w:tab w:val="left" w:pos="5490"/>
        </w:tabs>
        <w:rPr>
          <w:rFonts w:ascii="Open Sans" w:hAnsi="Open Sans" w:cs="Open Sans"/>
          <w:b/>
          <w:bCs/>
        </w:rPr>
      </w:pPr>
    </w:p>
    <w:tbl>
      <w:tblPr>
        <w:tblStyle w:val="MEDCTable"/>
        <w:tblW w:w="9180" w:type="dxa"/>
        <w:tblLook w:val="04A0" w:firstRow="1" w:lastRow="0" w:firstColumn="1" w:lastColumn="0" w:noHBand="0" w:noVBand="1"/>
      </w:tblPr>
      <w:tblGrid>
        <w:gridCol w:w="2826"/>
        <w:gridCol w:w="3104"/>
        <w:gridCol w:w="3250"/>
        <w:tblGridChange w:id="477">
          <w:tblGrid>
            <w:gridCol w:w="5"/>
            <w:gridCol w:w="355"/>
            <w:gridCol w:w="360"/>
            <w:gridCol w:w="360"/>
            <w:gridCol w:w="1751"/>
            <w:gridCol w:w="3104"/>
            <w:gridCol w:w="3250"/>
          </w:tblGrid>
        </w:tblGridChange>
      </w:tblGrid>
      <w:tr w:rsidR="006423FE" w:rsidRPr="00703220" w14:paraId="299D69A6" w14:textId="77777777" w:rsidTr="51E3170F">
        <w:trPr>
          <w:cnfStyle w:val="100000000000" w:firstRow="1" w:lastRow="0" w:firstColumn="0" w:lastColumn="0" w:oddVBand="0" w:evenVBand="0" w:oddHBand="0" w:evenHBand="0" w:firstRowFirstColumn="0" w:firstRowLastColumn="0" w:lastRowFirstColumn="0" w:lastRowLastColumn="0"/>
          <w:trHeight w:val="300"/>
        </w:trPr>
        <w:tc>
          <w:tcPr>
            <w:tcW w:w="2880" w:type="dxa"/>
          </w:tcPr>
          <w:p w14:paraId="77B1FC79" w14:textId="713AB061" w:rsidR="006423FE" w:rsidRPr="008915C2" w:rsidRDefault="006423FE" w:rsidP="009E4673">
            <w:pPr>
              <w:tabs>
                <w:tab w:val="left" w:pos="5490"/>
              </w:tabs>
              <w:rPr>
                <w:rFonts w:ascii="Open Sans" w:hAnsi="Open Sans" w:cs="Open Sans"/>
                <w:b/>
                <w:bCs/>
                <w:sz w:val="20"/>
                <w:szCs w:val="20"/>
              </w:rPr>
            </w:pPr>
            <w:r w:rsidRPr="51E3170F">
              <w:rPr>
                <w:rFonts w:ascii="Open Sans" w:hAnsi="Open Sans" w:cs="Open Sans"/>
                <w:b/>
                <w:bCs/>
                <w:sz w:val="20"/>
                <w:szCs w:val="20"/>
              </w:rPr>
              <w:t>Eligible Cost Category</w:t>
            </w:r>
          </w:p>
        </w:tc>
        <w:tc>
          <w:tcPr>
            <w:tcW w:w="2970" w:type="dxa"/>
          </w:tcPr>
          <w:p w14:paraId="022FB3EF" w14:textId="77777777" w:rsidR="006423FE" w:rsidRPr="008915C2" w:rsidRDefault="006423FE" w:rsidP="009E4673">
            <w:pPr>
              <w:tabs>
                <w:tab w:val="left" w:pos="5490"/>
              </w:tabs>
              <w:rPr>
                <w:rFonts w:ascii="Open Sans" w:hAnsi="Open Sans" w:cs="Open Sans"/>
                <w:b/>
                <w:bCs/>
                <w:sz w:val="20"/>
                <w:szCs w:val="20"/>
              </w:rPr>
            </w:pPr>
            <w:r w:rsidRPr="51E3170F">
              <w:rPr>
                <w:rFonts w:ascii="Open Sans" w:hAnsi="Open Sans" w:cs="Open Sans"/>
                <w:b/>
                <w:bCs/>
                <w:sz w:val="20"/>
                <w:szCs w:val="20"/>
              </w:rPr>
              <w:t>CDBG-DR Allocation Amount</w:t>
            </w:r>
          </w:p>
        </w:tc>
        <w:tc>
          <w:tcPr>
            <w:tcW w:w="3330" w:type="dxa"/>
          </w:tcPr>
          <w:p w14:paraId="7B16829B" w14:textId="364E93CC" w:rsidR="006423FE" w:rsidRPr="008915C2" w:rsidRDefault="006423FE" w:rsidP="009E4673">
            <w:pPr>
              <w:tabs>
                <w:tab w:val="left" w:pos="5490"/>
              </w:tabs>
              <w:rPr>
                <w:rFonts w:ascii="Open Sans" w:hAnsi="Open Sans" w:cs="Open Sans"/>
                <w:b/>
                <w:bCs/>
                <w:sz w:val="20"/>
                <w:szCs w:val="20"/>
              </w:rPr>
            </w:pPr>
            <w:r w:rsidRPr="51E3170F">
              <w:rPr>
                <w:rFonts w:ascii="Open Sans" w:hAnsi="Open Sans" w:cs="Open Sans"/>
                <w:b/>
                <w:bCs/>
                <w:sz w:val="20"/>
                <w:szCs w:val="20"/>
              </w:rPr>
              <w:t xml:space="preserve">% of CDBG-DR Allocation </w:t>
            </w:r>
          </w:p>
        </w:tc>
      </w:tr>
      <w:tr w:rsidR="006423FE" w:rsidRPr="00703220" w14:paraId="4457A498" w14:textId="77777777" w:rsidTr="51E3170F">
        <w:trPr>
          <w:trHeight w:val="300"/>
        </w:trPr>
        <w:tc>
          <w:tcPr>
            <w:tcW w:w="2880" w:type="dxa"/>
          </w:tcPr>
          <w:p w14:paraId="16EAE118" w14:textId="3F8E6707" w:rsidR="006423FE" w:rsidRPr="009E4673" w:rsidRDefault="2C285230" w:rsidP="009E4673">
            <w:pPr>
              <w:tabs>
                <w:tab w:val="left" w:pos="5490"/>
              </w:tabs>
              <w:rPr>
                <w:rFonts w:ascii="Open Sans" w:hAnsi="Open Sans" w:cs="Open Sans"/>
                <w:sz w:val="20"/>
                <w:szCs w:val="20"/>
              </w:rPr>
            </w:pPr>
            <w:ins w:id="478" w:author="Schildts, Michela" w:date="2026-09-10T15:44:00Z" w16du:dateUtc="2026-09-10T15:44:09Z">
              <w:r w:rsidRPr="51E3170F">
                <w:rPr>
                  <w:rFonts w:ascii="Open Sans" w:hAnsi="Open Sans" w:cs="Open Sans"/>
                  <w:sz w:val="20"/>
                  <w:szCs w:val="20"/>
                </w:rPr>
                <w:t>Down Payment Assistance</w:t>
              </w:r>
            </w:ins>
            <w:sdt>
              <w:sdtPr>
                <w:rPr>
                  <w:rFonts w:ascii="Open Sans" w:hAnsi="Open Sans" w:cs="Open Sans"/>
                  <w:sz w:val="20"/>
                  <w:szCs w:val="20"/>
                </w:rPr>
                <w:id w:val="-2124210051"/>
                <w:placeholder>
                  <w:docPart w:val="D399B718D17144E1AE78FAECBAFDCEF6"/>
                </w:placeholder>
                <w:text/>
              </w:sdtPr>
              <w:sdtEndPr/>
              <w:sdtContent>
                <w:del w:id="479" w:author="Schildts, Michela" w:date="2026-09-10T15:44:00Z" w16du:dateUtc="2026-09-10T15:44:02Z">
                  <w:r w:rsidR="0041464F" w:rsidRPr="51E3170F" w:rsidDel="0041464F">
                    <w:rPr>
                      <w:rFonts w:ascii="Open Sans" w:hAnsi="Open Sans" w:cs="Open Sans"/>
                      <w:sz w:val="20"/>
                      <w:szCs w:val="20"/>
                    </w:rPr>
                    <w:delText>Single Family New Construction</w:delText>
                  </w:r>
                </w:del>
              </w:sdtContent>
            </w:sdt>
          </w:p>
        </w:tc>
        <w:sdt>
          <w:sdtPr>
            <w:rPr>
              <w:rFonts w:ascii="Open Sans" w:hAnsi="Open Sans" w:cs="Open Sans"/>
              <w:sz w:val="20"/>
              <w:szCs w:val="20"/>
            </w:rPr>
            <w:id w:val="-1769225598"/>
            <w:placeholder>
              <w:docPart w:val="2579F0CC117147199774642612A7EBE8"/>
            </w:placeholder>
            <w:text/>
          </w:sdtPr>
          <w:sdtEndPr/>
          <w:sdtContent>
            <w:tc>
              <w:tcPr>
                <w:tcW w:w="2970" w:type="dxa"/>
              </w:tcPr>
              <w:p w14:paraId="4BCA1CC0" w14:textId="0064B6F0" w:rsidR="006423FE" w:rsidRPr="009E4673" w:rsidRDefault="64924B5A" w:rsidP="009E4673">
                <w:pPr>
                  <w:tabs>
                    <w:tab w:val="left" w:pos="5490"/>
                  </w:tabs>
                  <w:rPr>
                    <w:rFonts w:ascii="Open Sans" w:hAnsi="Open Sans" w:cs="Open Sans"/>
                    <w:sz w:val="20"/>
                    <w:szCs w:val="20"/>
                  </w:rPr>
                </w:pPr>
                <w:r w:rsidRPr="51E3170F">
                  <w:rPr>
                    <w:rFonts w:ascii="Open Sans" w:hAnsi="Open Sans" w:cs="Open Sans"/>
                    <w:sz w:val="20"/>
                    <w:szCs w:val="20"/>
                  </w:rPr>
                  <w:t>$20,000,000</w:t>
                </w:r>
              </w:p>
            </w:tc>
          </w:sdtContent>
        </w:sdt>
        <w:sdt>
          <w:sdtPr>
            <w:rPr>
              <w:rFonts w:ascii="Open Sans" w:hAnsi="Open Sans" w:cs="Open Sans"/>
              <w:sz w:val="20"/>
              <w:szCs w:val="20"/>
            </w:rPr>
            <w:id w:val="-2045743298"/>
            <w:placeholder>
              <w:docPart w:val="C681D329597C48968FDB3A9964E378CD"/>
            </w:placeholder>
            <w:text/>
          </w:sdtPr>
          <w:sdtEndPr/>
          <w:sdtContent>
            <w:tc>
              <w:tcPr>
                <w:tcW w:w="3330" w:type="dxa"/>
              </w:tcPr>
              <w:p w14:paraId="23BDD315" w14:textId="2A0A09DD" w:rsidR="006423FE" w:rsidRPr="009E4673" w:rsidRDefault="70743712" w:rsidP="009E4673">
                <w:pPr>
                  <w:tabs>
                    <w:tab w:val="left" w:pos="5490"/>
                  </w:tabs>
                  <w:rPr>
                    <w:rFonts w:ascii="Open Sans" w:hAnsi="Open Sans" w:cs="Open Sans"/>
                    <w:sz w:val="20"/>
                    <w:szCs w:val="20"/>
                  </w:rPr>
                </w:pPr>
                <w:r w:rsidRPr="51E3170F">
                  <w:rPr>
                    <w:rFonts w:ascii="Open Sans" w:hAnsi="Open Sans" w:cs="Open Sans"/>
                    <w:sz w:val="20"/>
                    <w:szCs w:val="20"/>
                  </w:rPr>
                  <w:t>34%</w:t>
                </w:r>
              </w:p>
            </w:tc>
          </w:sdtContent>
        </w:sdt>
      </w:tr>
      <w:tr w:rsidR="006423FE" w:rsidRPr="00703220" w14:paraId="55287684" w14:textId="77777777" w:rsidTr="51E3170F">
        <w:trPr>
          <w:trHeight w:val="300"/>
        </w:trPr>
        <w:commentRangeStart w:id="480" w:displacedByCustomXml="next"/>
        <w:sdt>
          <w:sdtPr>
            <w:rPr>
              <w:rFonts w:ascii="Open Sans" w:hAnsi="Open Sans" w:cs="Open Sans"/>
              <w:sz w:val="20"/>
              <w:szCs w:val="20"/>
            </w:rPr>
            <w:id w:val="1392230009"/>
            <w:placeholder>
              <w:docPart w:val="8C890489F8AC4B53BBCF82712ED09BB6"/>
            </w:placeholder>
            <w:text/>
          </w:sdtPr>
          <w:sdtEndPr/>
          <w:sdtContent>
            <w:tc>
              <w:tcPr>
                <w:tcW w:w="2880" w:type="dxa"/>
              </w:tcPr>
              <w:p w14:paraId="71523E7F" w14:textId="504199E4" w:rsidR="006423FE" w:rsidRPr="009E4673" w:rsidRDefault="006858A3" w:rsidP="009E4673">
                <w:pPr>
                  <w:tabs>
                    <w:tab w:val="left" w:pos="5490"/>
                  </w:tabs>
                  <w:rPr>
                    <w:rFonts w:ascii="Open Sans" w:hAnsi="Open Sans" w:cs="Open Sans"/>
                    <w:sz w:val="20"/>
                    <w:szCs w:val="20"/>
                  </w:rPr>
                </w:pPr>
                <w:r w:rsidRPr="51E3170F">
                  <w:rPr>
                    <w:rFonts w:ascii="Open Sans" w:hAnsi="Open Sans" w:cs="Open Sans"/>
                    <w:sz w:val="20"/>
                    <w:szCs w:val="20"/>
                  </w:rPr>
                  <w:t>Multi-Family New Construction</w:t>
                </w:r>
              </w:p>
            </w:tc>
          </w:sdtContent>
        </w:sdt>
        <w:tc>
          <w:tcPr>
            <w:tcW w:w="2970" w:type="dxa"/>
          </w:tcPr>
          <w:p w14:paraId="7B3481D3" w14:textId="7C9261EA" w:rsidR="006423FE" w:rsidRPr="009E4673" w:rsidRDefault="003F62D4" w:rsidP="009E4673">
            <w:pPr>
              <w:tabs>
                <w:tab w:val="left" w:pos="5490"/>
              </w:tabs>
              <w:rPr>
                <w:rFonts w:ascii="Open Sans" w:hAnsi="Open Sans" w:cs="Open Sans"/>
                <w:sz w:val="20"/>
                <w:szCs w:val="20"/>
              </w:rPr>
            </w:pPr>
            <w:sdt>
              <w:sdtPr>
                <w:rPr>
                  <w:rFonts w:ascii="Open Sans" w:hAnsi="Open Sans" w:cs="Open Sans"/>
                  <w:sz w:val="20"/>
                  <w:szCs w:val="20"/>
                </w:rPr>
                <w:id w:val="551350557"/>
                <w:placeholder>
                  <w:docPart w:val="5C851E618615425BAB87708558CF474A"/>
                </w:placeholder>
                <w:text/>
              </w:sdtPr>
              <w:sdtEndPr/>
              <w:sdtContent>
                <w:del w:id="481" w:author="Blake Bumgardner" w:date="2026-09-15T13:06:00Z" w16du:dateUtc="2026-09-15T18:06:00Z">
                  <w:r w:rsidR="00DB1F91" w:rsidRPr="51E3170F" w:rsidDel="00DB1F91">
                    <w:rPr>
                      <w:rFonts w:ascii="Open Sans" w:hAnsi="Open Sans" w:cs="Open Sans"/>
                      <w:sz w:val="20"/>
                      <w:szCs w:val="20"/>
                    </w:rPr>
                    <w:delText>$24,000,000</w:delText>
                  </w:r>
                </w:del>
                <w:ins w:id="482" w:author="Blake Bumgardner" w:date="2026-09-15T13:06:00Z" w16du:dateUtc="2026-09-15T18:06:00Z">
                  <w:r w:rsidR="00DB1F91" w:rsidRPr="51E3170F">
                    <w:rPr>
                      <w:rFonts w:ascii="Open Sans" w:hAnsi="Open Sans" w:cs="Open Sans"/>
                      <w:sz w:val="20"/>
                      <w:szCs w:val="20"/>
                    </w:rPr>
                    <w:t>$2</w:t>
                  </w:r>
                  <w:r w:rsidR="00DB1F91">
                    <w:rPr>
                      <w:rFonts w:ascii="Open Sans" w:hAnsi="Open Sans" w:cs="Open Sans"/>
                      <w:sz w:val="20"/>
                      <w:szCs w:val="20"/>
                    </w:rPr>
                    <w:t>9</w:t>
                  </w:r>
                  <w:r w:rsidR="00DB1F91" w:rsidRPr="51E3170F">
                    <w:rPr>
                      <w:rFonts w:ascii="Open Sans" w:hAnsi="Open Sans" w:cs="Open Sans"/>
                      <w:sz w:val="20"/>
                      <w:szCs w:val="20"/>
                    </w:rPr>
                    <w:t>,000,000</w:t>
                  </w:r>
                </w:ins>
              </w:sdtContent>
            </w:sdt>
            <w:commentRangeEnd w:id="480"/>
            <w:r w:rsidR="00EE3555" w:rsidRPr="009E4673">
              <w:rPr>
                <w:rStyle w:val="CommentReference"/>
                <w:rFonts w:ascii="Open Sans" w:hAnsi="Open Sans" w:cs="Open Sans"/>
                <w:sz w:val="20"/>
                <w:szCs w:val="20"/>
              </w:rPr>
              <w:commentReference w:id="480"/>
            </w:r>
          </w:p>
        </w:tc>
        <w:tc>
          <w:tcPr>
            <w:tcW w:w="3330" w:type="dxa"/>
          </w:tcPr>
          <w:p w14:paraId="286566E0" w14:textId="3DF491FE" w:rsidR="006423FE" w:rsidRPr="009E4673" w:rsidRDefault="003F62D4" w:rsidP="009E4673">
            <w:pPr>
              <w:tabs>
                <w:tab w:val="left" w:pos="5490"/>
              </w:tabs>
              <w:rPr>
                <w:rFonts w:ascii="Open Sans" w:hAnsi="Open Sans" w:cs="Open Sans"/>
                <w:sz w:val="20"/>
                <w:szCs w:val="20"/>
              </w:rPr>
            </w:pPr>
            <w:customXmlDelRangeStart w:id="483" w:author="Schildts, Michela" w:date="2026-08-06T16:23:00Z"/>
            <w:sdt>
              <w:sdtPr>
                <w:rPr>
                  <w:rFonts w:ascii="Open Sans" w:hAnsi="Open Sans" w:cs="Open Sans"/>
                  <w:sz w:val="20"/>
                  <w:szCs w:val="20"/>
                </w:rPr>
                <w:id w:val="-1787026071"/>
                <w:placeholder>
                  <w:docPart w:val="1654B22731DB491CB30E8B9F887838BE"/>
                </w:placeholder>
                <w:text/>
              </w:sdtPr>
              <w:sdtEndPr/>
              <w:sdtContent>
                <w:customXmlDelRangeEnd w:id="483"/>
                <w:del w:id="484" w:author="Blake Bumgardner" w:date="2026-09-15T13:10:00Z" w16du:dateUtc="2026-09-15T18:10:00Z">
                  <w:r w:rsidR="00DB1F91" w:rsidRPr="51E3170F" w:rsidDel="00DB1F91">
                    <w:rPr>
                      <w:rFonts w:ascii="Open Sans" w:hAnsi="Open Sans" w:cs="Open Sans"/>
                      <w:sz w:val="20"/>
                      <w:szCs w:val="20"/>
                    </w:rPr>
                    <w:delText>41%</w:delText>
                  </w:r>
                </w:del>
                <w:ins w:id="485" w:author="Blake Bumgardner" w:date="2026-09-15T13:10:00Z" w16du:dateUtc="2026-09-15T18:10:00Z">
                  <w:r w:rsidR="00DB1F91" w:rsidRPr="51E3170F">
                    <w:rPr>
                      <w:rFonts w:ascii="Open Sans" w:hAnsi="Open Sans" w:cs="Open Sans"/>
                      <w:sz w:val="20"/>
                      <w:szCs w:val="20"/>
                    </w:rPr>
                    <w:t>4</w:t>
                  </w:r>
                  <w:r w:rsidR="00DB1F91">
                    <w:rPr>
                      <w:rFonts w:ascii="Open Sans" w:hAnsi="Open Sans" w:cs="Open Sans"/>
                      <w:sz w:val="20"/>
                      <w:szCs w:val="20"/>
                    </w:rPr>
                    <w:t>9</w:t>
                  </w:r>
                  <w:r w:rsidR="00DB1F91" w:rsidRPr="51E3170F">
                    <w:rPr>
                      <w:rFonts w:ascii="Open Sans" w:hAnsi="Open Sans" w:cs="Open Sans"/>
                      <w:sz w:val="20"/>
                      <w:szCs w:val="20"/>
                    </w:rPr>
                    <w:t>%</w:t>
                  </w:r>
                </w:ins>
                <w:customXmlDelRangeStart w:id="486" w:author="Schildts, Michela" w:date="2026-08-06T16:23:00Z"/>
              </w:sdtContent>
            </w:sdt>
            <w:customXmlDelRangeEnd w:id="486"/>
          </w:p>
        </w:tc>
      </w:tr>
      <w:tr w:rsidR="006423FE" w:rsidRPr="00703220" w14:paraId="13DA444C" w14:textId="77777777" w:rsidTr="51E3170F">
        <w:tblPrEx>
          <w:tblW w:w="9180" w:type="dxa"/>
          <w:tblPrExChange w:id="487" w:author="Schildts, Michela" w:date="2026-09-10T15:40:00Z">
            <w:tblPrEx>
              <w:tblW w:w="9180" w:type="dxa"/>
            </w:tblPrEx>
          </w:tblPrExChange>
        </w:tblPrEx>
        <w:trPr>
          <w:trHeight w:val="300"/>
          <w:trPrChange w:id="488" w:author="Schildts, Michela" w:date="2026-09-10T15:40:00Z">
            <w:trPr>
              <w:gridAfter w:val="0"/>
            </w:trPr>
          </w:trPrChange>
        </w:trPr>
        <w:tc>
          <w:tcPr>
            <w:tcW w:w="0" w:type="dxa"/>
            <w:tcPrChange w:id="489" w:author="Schildts, Michela" w:date="2026-09-10T15:40:00Z">
              <w:tcPr>
                <w:tcW w:w="2880" w:type="dxa"/>
                <w:gridSpan w:val="2"/>
              </w:tcPr>
            </w:tcPrChange>
          </w:tcPr>
          <w:p w14:paraId="24270BD3" w14:textId="77777777" w:rsidR="006423FE" w:rsidRPr="00696A1D" w:rsidRDefault="006423FE" w:rsidP="009E4673">
            <w:pPr>
              <w:tabs>
                <w:tab w:val="left" w:pos="5490"/>
              </w:tabs>
              <w:rPr>
                <w:rFonts w:ascii="Open Sans" w:hAnsi="Open Sans" w:cs="Open Sans"/>
                <w:sz w:val="20"/>
                <w:szCs w:val="20"/>
              </w:rPr>
            </w:pPr>
            <w:r w:rsidRPr="51E3170F">
              <w:rPr>
                <w:rFonts w:ascii="Open Sans" w:hAnsi="Open Sans" w:cs="Open Sans"/>
                <w:sz w:val="20"/>
                <w:szCs w:val="20"/>
              </w:rPr>
              <w:t>Housing Program Total:</w:t>
            </w:r>
          </w:p>
        </w:tc>
        <w:sdt>
          <w:sdtPr>
            <w:rPr>
              <w:rFonts w:ascii="Open Sans" w:hAnsi="Open Sans" w:cs="Open Sans"/>
              <w:sz w:val="20"/>
              <w:szCs w:val="20"/>
            </w:rPr>
            <w:id w:val="1347980678"/>
            <w:placeholder>
              <w:docPart w:val="F1EF7D1C1E8F4170B1A08C16E0EF2CA5"/>
            </w:placeholder>
            <w:text/>
          </w:sdtPr>
          <w:sdtEndPr/>
          <w:sdtContent>
            <w:tc>
              <w:tcPr>
                <w:tcW w:w="0" w:type="dxa"/>
                <w:tcPrChange w:id="490" w:author="Schildts, Michela" w:date="2026-09-10T15:40:00Z">
                  <w:tcPr>
                    <w:tcW w:w="2970" w:type="dxa"/>
                  </w:tcPr>
                </w:tcPrChange>
              </w:tcPr>
              <w:p w14:paraId="08FD61EA" w14:textId="5ED9D684" w:rsidR="006423FE" w:rsidRPr="00696A1D" w:rsidRDefault="006A2231" w:rsidP="51E3170F">
                <w:pPr>
                  <w:tabs>
                    <w:tab w:val="left" w:pos="5490"/>
                  </w:tabs>
                  <w:rPr>
                    <w:rFonts w:ascii="Open Sans" w:hAnsi="Open Sans" w:cs="Open Sans"/>
                    <w:b/>
                    <w:bCs/>
                    <w:sz w:val="20"/>
                    <w:szCs w:val="20"/>
                  </w:rPr>
                </w:pPr>
                <w:del w:id="491" w:author="Gazley, Andrea" w:date="2026-03-31T10:56:00Z" w16du:dateUtc="2026-03-31T17:56:00Z">
                  <w:r w:rsidRPr="51E3170F" w:rsidDel="006A2231">
                    <w:rPr>
                      <w:rFonts w:ascii="Open Sans" w:hAnsi="Open Sans" w:cs="Open Sans"/>
                      <w:b/>
                      <w:bCs/>
                      <w:sz w:val="20"/>
                      <w:szCs w:val="20"/>
                    </w:rPr>
                    <w:delText>$44,000,000</w:delText>
                  </w:r>
                </w:del>
                <w:ins w:id="492" w:author="Gazley, Andrea" w:date="2026-03-31T10:56:00Z" w16du:dateUtc="2026-03-31T17:56:00Z">
                  <w:r w:rsidR="2D38CE43" w:rsidRPr="51E3170F">
                    <w:rPr>
                      <w:rFonts w:ascii="Open Sans" w:hAnsi="Open Sans" w:cs="Open Sans"/>
                      <w:b/>
                      <w:bCs/>
                      <w:sz w:val="20"/>
                      <w:szCs w:val="20"/>
                    </w:rPr>
                    <w:t>$49,000,000</w:t>
                  </w:r>
                </w:ins>
              </w:p>
            </w:tc>
          </w:sdtContent>
        </w:sdt>
        <w:tc>
          <w:tcPr>
            <w:tcW w:w="0" w:type="dxa"/>
            <w:tcPrChange w:id="493" w:author="Schildts, Michela" w:date="2026-09-10T15:40:00Z">
              <w:tcPr>
                <w:tcW w:w="3330" w:type="dxa"/>
              </w:tcPr>
            </w:tcPrChange>
          </w:tcPr>
          <w:p w14:paraId="7BA213B0" w14:textId="49FF4739" w:rsidR="006423FE" w:rsidRPr="00696A1D" w:rsidRDefault="003F62D4" w:rsidP="51E3170F">
            <w:pPr>
              <w:tabs>
                <w:tab w:val="left" w:pos="5490"/>
              </w:tabs>
              <w:rPr>
                <w:rFonts w:ascii="Open Sans" w:hAnsi="Open Sans" w:cs="Open Sans"/>
                <w:b/>
                <w:bCs/>
                <w:sz w:val="20"/>
                <w:szCs w:val="20"/>
              </w:rPr>
            </w:pPr>
            <w:sdt>
              <w:sdtPr>
                <w:rPr>
                  <w:rFonts w:ascii="Open Sans" w:hAnsi="Open Sans" w:cs="Open Sans"/>
                  <w:sz w:val="20"/>
                  <w:szCs w:val="20"/>
                </w:rPr>
                <w:id w:val="-1553839644"/>
                <w:placeholder>
                  <w:docPart w:val="67F6312EED4F4247963E5192799302D7"/>
                </w:placeholder>
                <w:text/>
              </w:sdtPr>
              <w:sdtEndPr/>
              <w:sdtContent>
                <w:del w:id="494" w:author="Gazley, Andrea" w:date="2026-03-31T10:59:00Z" w16du:dateUtc="2026-03-31T17:59:00Z">
                  <w:r w:rsidR="005309F9" w:rsidRPr="51E3170F" w:rsidDel="005238C3">
                    <w:rPr>
                      <w:rFonts w:ascii="Open Sans" w:hAnsi="Open Sans" w:cs="Open Sans"/>
                      <w:b/>
                      <w:bCs/>
                      <w:sz w:val="20"/>
                      <w:szCs w:val="20"/>
                    </w:rPr>
                    <w:delText>75%</w:delText>
                  </w:r>
                </w:del>
                <w:ins w:id="495" w:author="Gazley, Andrea" w:date="2026-03-31T10:59:00Z" w16du:dateUtc="2026-03-31T17:59:00Z">
                  <w:r w:rsidR="7E3595FC" w:rsidRPr="51E3170F">
                    <w:rPr>
                      <w:rFonts w:ascii="Open Sans" w:hAnsi="Open Sans" w:cs="Open Sans"/>
                      <w:b/>
                      <w:bCs/>
                      <w:sz w:val="20"/>
                      <w:szCs w:val="20"/>
                    </w:rPr>
                    <w:t>83</w:t>
                  </w:r>
                  <w:r w:rsidR="13820339" w:rsidRPr="51E3170F">
                    <w:rPr>
                      <w:rFonts w:ascii="Open Sans" w:hAnsi="Open Sans" w:cs="Open Sans"/>
                      <w:sz w:val="20"/>
                      <w:szCs w:val="20"/>
                    </w:rPr>
                    <w:t>%</w:t>
                  </w:r>
                </w:ins>
              </w:sdtContent>
            </w:sdt>
            <w:commentRangeStart w:id="496"/>
            <w:commentRangeEnd w:id="496"/>
            <w:r w:rsidR="005309F9" w:rsidRPr="00696A1D">
              <w:rPr>
                <w:rStyle w:val="CommentReference"/>
                <w:rFonts w:ascii="Open Sans" w:hAnsi="Open Sans" w:cs="Open Sans"/>
                <w:b/>
                <w:bCs/>
                <w:sz w:val="20"/>
                <w:szCs w:val="20"/>
              </w:rPr>
              <w:commentReference w:id="496"/>
            </w:r>
          </w:p>
        </w:tc>
      </w:tr>
    </w:tbl>
    <w:p w14:paraId="16D8358E" w14:textId="77777777" w:rsidR="00EF1294" w:rsidRPr="00B4026B" w:rsidRDefault="00EF1294" w:rsidP="005527BE">
      <w:pPr>
        <w:tabs>
          <w:tab w:val="left" w:pos="5490"/>
        </w:tabs>
        <w:rPr>
          <w:ins w:id="497" w:author="Schildts, Michela" w:date="2026-09-04T20:49:00Z" w16du:dateUtc="2026-09-04T20:49:14Z"/>
          <w:rFonts w:ascii="Open Sans" w:hAnsi="Open Sans" w:cs="Open Sans"/>
        </w:rPr>
      </w:pPr>
    </w:p>
    <w:p w14:paraId="360354FB" w14:textId="6094FA46" w:rsidR="5A59C9D1" w:rsidRDefault="62B604FE" w:rsidP="3148253A">
      <w:pPr>
        <w:pStyle w:val="Heading2"/>
        <w:ind w:left="576"/>
        <w:rPr>
          <w:ins w:id="498" w:author="Schildts, Michela" w:date="2026-09-04T20:52:00Z" w16du:dateUtc="2026-09-04T20:52:31Z"/>
        </w:rPr>
      </w:pPr>
      <w:bookmarkStart w:id="499" w:name="_Toc240377481"/>
      <w:ins w:id="500" w:author="Schildts, Michela" w:date="2026-09-04T21:06:00Z" w16du:dateUtc="2026-09-04T21:06:15Z">
        <w:r>
          <w:t>Down</w:t>
        </w:r>
      </w:ins>
      <w:ins w:id="501" w:author="Schildts, Michela" w:date="2026-09-04T21:07:00Z" w16du:dateUtc="2026-09-04T21:07:30Z">
        <w:r w:rsidR="07F05CA2">
          <w:t xml:space="preserve"> P</w:t>
        </w:r>
      </w:ins>
      <w:ins w:id="502" w:author="Schildts, Michela" w:date="2026-09-04T21:06:00Z" w16du:dateUtc="2026-09-04T21:06:15Z">
        <w:r>
          <w:t>ayment Assistance</w:t>
        </w:r>
      </w:ins>
      <w:bookmarkEnd w:id="499"/>
    </w:p>
    <w:p w14:paraId="12E224EC" w14:textId="117D831C" w:rsidR="3148253A" w:rsidRDefault="001F0A9C" w:rsidP="001F0A9C">
      <w:pPr>
        <w:pStyle w:val="StyleHeading2Left0Hanging04"/>
        <w:tabs>
          <w:tab w:val="clear" w:pos="1440"/>
          <w:tab w:val="left" w:pos="5168"/>
        </w:tabs>
        <w:ind w:left="0" w:firstLine="0"/>
        <w:rPr>
          <w:ins w:id="503" w:author="Schildts, Michela" w:date="2026-09-04T20:49:00Z" w16du:dateUtc="2026-09-04T20:49:17Z"/>
        </w:rPr>
        <w:pPrChange w:id="504" w:author="Schildts, Michela" w:date="2026-09-04T21:05:00Z">
          <w:pPr>
            <w:pStyle w:val="Heading2"/>
            <w:ind w:left="576"/>
          </w:pPr>
        </w:pPrChange>
      </w:pPr>
      <w:r>
        <w:tab/>
      </w:r>
    </w:p>
    <w:p w14:paraId="13DE68F4" w14:textId="4E63A6A5" w:rsidR="740E7123" w:rsidRDefault="6D9F323D">
      <w:pPr>
        <w:rPr>
          <w:ins w:id="505" w:author="Schildts, Michela" w:date="2026-09-04T20:49:00Z" w16du:dateUtc="2026-09-04T20:49:17Z"/>
          <w:rFonts w:ascii="Open Sans" w:hAnsi="Open Sans" w:cs="Open Sans"/>
          <w:b/>
          <w:bCs/>
        </w:rPr>
      </w:pPr>
      <w:ins w:id="506" w:author="Schildts, Michela" w:date="2026-09-04T20:49:00Z" w16du:dateUtc="2026-09-04T20:49:17Z">
        <w:r w:rsidRPr="7FE822D5">
          <w:rPr>
            <w:rFonts w:ascii="Open Sans" w:hAnsi="Open Sans" w:cs="Open Sans"/>
            <w:b/>
            <w:bCs/>
          </w:rPr>
          <w:t xml:space="preserve">Table 39: </w:t>
        </w:r>
      </w:ins>
      <w:ins w:id="507" w:author="Schildts, Michela" w:date="2026-09-09T19:16:00Z" w16du:dateUtc="2026-09-09T19:16:50Z">
        <w:r w:rsidR="6051F593" w:rsidRPr="7FE822D5">
          <w:rPr>
            <w:rFonts w:ascii="Open Sans" w:hAnsi="Open Sans" w:cs="Open Sans"/>
            <w:b/>
            <w:bCs/>
          </w:rPr>
          <w:t>Down Payment Assistance</w:t>
        </w:r>
      </w:ins>
      <w:ins w:id="508" w:author="Schildts, Michela" w:date="2026-09-04T20:49:00Z" w16du:dateUtc="2026-09-04T20:49:17Z">
        <w:r w:rsidRPr="7FE822D5">
          <w:rPr>
            <w:rFonts w:ascii="Open Sans" w:hAnsi="Open Sans" w:cs="Open Sans"/>
            <w:b/>
            <w:bCs/>
          </w:rPr>
          <w:t xml:space="preserve"> Allocation Amount and Percentage</w:t>
        </w:r>
      </w:ins>
    </w:p>
    <w:tbl>
      <w:tblPr>
        <w:tblStyle w:val="MEDCTable"/>
        <w:tblW w:w="0" w:type="auto"/>
        <w:tblLook w:val="04A0" w:firstRow="1" w:lastRow="0" w:firstColumn="1" w:lastColumn="0" w:noHBand="0" w:noVBand="1"/>
      </w:tblPr>
      <w:tblGrid>
        <w:gridCol w:w="1344"/>
        <w:gridCol w:w="1227"/>
        <w:gridCol w:w="5554"/>
        <w:gridCol w:w="1225"/>
      </w:tblGrid>
      <w:tr w:rsidR="3148253A" w14:paraId="7AD335AB" w14:textId="77777777" w:rsidTr="51E3170F">
        <w:trPr>
          <w:cnfStyle w:val="100000000000" w:firstRow="1" w:lastRow="0" w:firstColumn="0" w:lastColumn="0" w:oddVBand="0" w:evenVBand="0" w:oddHBand="0" w:evenHBand="0" w:firstRowFirstColumn="0" w:firstRowLastColumn="0" w:lastRowFirstColumn="0" w:lastRowLastColumn="0"/>
          <w:trHeight w:val="300"/>
          <w:ins w:id="509" w:author="Schildts, Michela" w:date="2026-09-04T20:49:00Z"/>
        </w:trPr>
        <w:tc>
          <w:tcPr>
            <w:tcW w:w="1232" w:type="dxa"/>
          </w:tcPr>
          <w:p w14:paraId="410030E8" w14:textId="77777777" w:rsidR="3148253A" w:rsidRDefault="3148253A" w:rsidP="3148253A">
            <w:pPr>
              <w:tabs>
                <w:tab w:val="left" w:pos="5490"/>
              </w:tabs>
              <w:rPr>
                <w:rFonts w:ascii="Open Sans" w:hAnsi="Open Sans" w:cs="Open Sans"/>
                <w:b/>
                <w:bCs/>
                <w:sz w:val="20"/>
                <w:szCs w:val="20"/>
              </w:rPr>
            </w:pPr>
            <w:ins w:id="510" w:author="Schildts, Michela" w:date="2026-09-04T20:49:00Z" w16du:dateUtc="2026-09-04T20:49:17Z">
              <w:r w:rsidRPr="3148253A">
                <w:rPr>
                  <w:rFonts w:ascii="Open Sans" w:hAnsi="Open Sans" w:cs="Open Sans"/>
                  <w:b/>
                  <w:bCs/>
                  <w:sz w:val="20"/>
                  <w:szCs w:val="20"/>
                </w:rPr>
                <w:t>CDBG-DR Allocation Amount</w:t>
              </w:r>
            </w:ins>
          </w:p>
        </w:tc>
        <w:tc>
          <w:tcPr>
            <w:tcW w:w="1137" w:type="dxa"/>
          </w:tcPr>
          <w:p w14:paraId="6E5E4B2E" w14:textId="77777777" w:rsidR="3148253A" w:rsidRDefault="3148253A" w:rsidP="3148253A">
            <w:pPr>
              <w:tabs>
                <w:tab w:val="left" w:pos="5490"/>
              </w:tabs>
              <w:rPr>
                <w:rFonts w:ascii="Open Sans" w:hAnsi="Open Sans" w:cs="Open Sans"/>
                <w:b/>
                <w:bCs/>
                <w:sz w:val="20"/>
                <w:szCs w:val="20"/>
              </w:rPr>
            </w:pPr>
            <w:ins w:id="511" w:author="Schildts, Michela" w:date="2026-09-04T20:49:00Z" w16du:dateUtc="2026-09-04T20:49:17Z">
              <w:r w:rsidRPr="3148253A">
                <w:rPr>
                  <w:rFonts w:ascii="Open Sans" w:hAnsi="Open Sans" w:cs="Open Sans"/>
                  <w:b/>
                  <w:bCs/>
                  <w:sz w:val="20"/>
                  <w:szCs w:val="20"/>
                </w:rPr>
                <w:t>% of CDBG-DR Allocation</w:t>
              </w:r>
            </w:ins>
          </w:p>
        </w:tc>
        <w:tc>
          <w:tcPr>
            <w:tcW w:w="5872" w:type="dxa"/>
          </w:tcPr>
          <w:p w14:paraId="496A278D" w14:textId="13D10011" w:rsidR="3148253A" w:rsidRDefault="3148253A" w:rsidP="3148253A">
            <w:pPr>
              <w:tabs>
                <w:tab w:val="left" w:pos="5490"/>
              </w:tabs>
              <w:rPr>
                <w:rFonts w:ascii="Open Sans" w:hAnsi="Open Sans" w:cs="Open Sans"/>
                <w:sz w:val="20"/>
                <w:szCs w:val="20"/>
              </w:rPr>
            </w:pPr>
            <w:ins w:id="512" w:author="Schildts, Michela" w:date="2026-09-04T20:49:00Z" w16du:dateUtc="2026-09-04T20:49:17Z">
              <w:r w:rsidRPr="3148253A">
                <w:rPr>
                  <w:rFonts w:ascii="Open Sans" w:hAnsi="Open Sans" w:cs="Open Sans"/>
                  <w:b/>
                  <w:bCs/>
                  <w:sz w:val="20"/>
                  <w:szCs w:val="20"/>
                </w:rPr>
                <w:t>$ of CDBG-DR Mitigation Set-Aside</w:t>
              </w:r>
            </w:ins>
            <w:commentRangeStart w:id="513"/>
            <w:commentRangeStart w:id="514"/>
            <w:commentRangeStart w:id="515"/>
            <w:commentRangeEnd w:id="513"/>
            <w:r w:rsidR="00E35850">
              <w:rPr>
                <w:rStyle w:val="CommentReference"/>
                <w:rFonts w:ascii="Open Sans" w:hAnsi="Open Sans" w:cs="Open Sans"/>
                <w:sz w:val="20"/>
                <w:szCs w:val="20"/>
              </w:rPr>
              <w:commentReference w:id="513"/>
            </w:r>
            <w:commentRangeEnd w:id="514"/>
            <w:r>
              <w:rPr>
                <w:rStyle w:val="CommentReference"/>
                <w:rFonts w:ascii="Open Sans" w:hAnsi="Open Sans" w:cs="Open Sans"/>
                <w:sz w:val="20"/>
                <w:szCs w:val="20"/>
              </w:rPr>
              <w:commentReference w:id="514"/>
            </w:r>
            <w:commentRangeEnd w:id="515"/>
            <w:r>
              <w:rPr>
                <w:rStyle w:val="CommentReference"/>
                <w:rFonts w:ascii="Open Sans" w:hAnsi="Open Sans" w:cs="Open Sans"/>
                <w:sz w:val="20"/>
                <w:szCs w:val="20"/>
              </w:rPr>
              <w:commentReference w:id="515"/>
            </w:r>
          </w:p>
        </w:tc>
        <w:tc>
          <w:tcPr>
            <w:tcW w:w="1109" w:type="dxa"/>
          </w:tcPr>
          <w:p w14:paraId="1E52AE19" w14:textId="77777777" w:rsidR="3148253A" w:rsidRDefault="3148253A" w:rsidP="3148253A">
            <w:pPr>
              <w:tabs>
                <w:tab w:val="left" w:pos="5490"/>
              </w:tabs>
              <w:rPr>
                <w:rFonts w:ascii="Open Sans" w:hAnsi="Open Sans" w:cs="Open Sans"/>
                <w:b/>
                <w:bCs/>
                <w:sz w:val="20"/>
                <w:szCs w:val="20"/>
              </w:rPr>
            </w:pPr>
            <w:ins w:id="516" w:author="Schildts, Michela" w:date="2026-09-04T20:49:00Z" w16du:dateUtc="2026-09-04T20:49:17Z">
              <w:r w:rsidRPr="3148253A">
                <w:rPr>
                  <w:rFonts w:ascii="Open Sans" w:hAnsi="Open Sans" w:cs="Open Sans"/>
                  <w:b/>
                  <w:bCs/>
                  <w:sz w:val="20"/>
                  <w:szCs w:val="20"/>
                </w:rPr>
                <w:t>% Estimated to LMI</w:t>
              </w:r>
            </w:ins>
          </w:p>
        </w:tc>
      </w:tr>
      <w:tr w:rsidR="3148253A" w14:paraId="7ACD0E54" w14:textId="77777777" w:rsidTr="51E3170F">
        <w:trPr>
          <w:trHeight w:val="300"/>
          <w:ins w:id="517" w:author="Schildts, Michela" w:date="2026-09-04T20:49:00Z"/>
        </w:trPr>
        <w:tc>
          <w:tcPr>
            <w:tcW w:w="1232" w:type="dxa"/>
          </w:tcPr>
          <w:p w14:paraId="051B3E31" w14:textId="6B63CD5A" w:rsidR="3148253A" w:rsidRDefault="3148253A" w:rsidP="3148253A">
            <w:pPr>
              <w:tabs>
                <w:tab w:val="left" w:pos="5490"/>
              </w:tabs>
              <w:rPr>
                <w:rFonts w:ascii="Open Sans" w:hAnsi="Open Sans" w:cs="Open Sans"/>
                <w:sz w:val="20"/>
                <w:szCs w:val="20"/>
              </w:rPr>
            </w:pPr>
            <w:ins w:id="518" w:author="Schildts, Michela" w:date="2026-09-04T20:49:00Z" w16du:dateUtc="2026-09-04T20:49:17Z">
              <w:r w:rsidRPr="3148253A">
                <w:rPr>
                  <w:rFonts w:ascii="Open Sans" w:hAnsi="Open Sans" w:cs="Open Sans"/>
                  <w:sz w:val="20"/>
                  <w:szCs w:val="20"/>
                </w:rPr>
                <w:t>$20,000,000</w:t>
              </w:r>
            </w:ins>
          </w:p>
        </w:tc>
        <w:tc>
          <w:tcPr>
            <w:tcW w:w="1137" w:type="dxa"/>
          </w:tcPr>
          <w:p w14:paraId="43BFB959" w14:textId="4D721594" w:rsidR="3148253A" w:rsidRDefault="3148253A" w:rsidP="3148253A">
            <w:pPr>
              <w:tabs>
                <w:tab w:val="left" w:pos="5490"/>
              </w:tabs>
              <w:rPr>
                <w:rFonts w:ascii="Open Sans" w:hAnsi="Open Sans" w:cs="Open Sans"/>
                <w:sz w:val="20"/>
                <w:szCs w:val="20"/>
              </w:rPr>
            </w:pPr>
            <w:ins w:id="519" w:author="Schildts, Michela" w:date="2026-09-04T20:49:00Z" w16du:dateUtc="2026-09-04T20:49:17Z">
              <w:r w:rsidRPr="3148253A">
                <w:rPr>
                  <w:rFonts w:ascii="Open Sans" w:hAnsi="Open Sans" w:cs="Open Sans"/>
                  <w:sz w:val="20"/>
                  <w:szCs w:val="20"/>
                </w:rPr>
                <w:t>34%</w:t>
              </w:r>
            </w:ins>
          </w:p>
        </w:tc>
        <w:tc>
          <w:tcPr>
            <w:tcW w:w="5872" w:type="dxa"/>
          </w:tcPr>
          <w:p w14:paraId="354B4B4D" w14:textId="716F92B4" w:rsidR="3148253A" w:rsidRDefault="348300A3" w:rsidP="51E3170F">
            <w:pPr>
              <w:tabs>
                <w:tab w:val="left" w:pos="5490"/>
              </w:tabs>
              <w:rPr>
                <w:ins w:id="520" w:author="Schildts, Michela" w:date="2026-09-04T20:49:00Z" w16du:dateUtc="2026-09-04T20:49:17Z"/>
                <w:rFonts w:ascii="Open Sans" w:hAnsi="Open Sans" w:cs="Open Sans"/>
                <w:sz w:val="20"/>
                <w:szCs w:val="20"/>
              </w:rPr>
            </w:pPr>
            <w:ins w:id="521" w:author="Schildts, Michela" w:date="2026-09-04T20:49:00Z" w16du:dateUtc="2026-09-04T20:49:17Z">
              <w:r w:rsidRPr="51E3170F">
                <w:rPr>
                  <w:rFonts w:ascii="Open Sans" w:hAnsi="Open Sans" w:cs="Open Sans"/>
                  <w:sz w:val="20"/>
                  <w:szCs w:val="20"/>
                </w:rPr>
                <w:t>$3,087,</w:t>
              </w:r>
            </w:ins>
            <w:ins w:id="522" w:author="Blake Bumgardner" w:date="2026-09-15T15:20:00Z" w16du:dateUtc="2026-09-15T20:20:00Z">
              <w:r w:rsidR="00ED7034">
                <w:rPr>
                  <w:rFonts w:ascii="Open Sans" w:hAnsi="Open Sans" w:cs="Open Sans"/>
                  <w:sz w:val="20"/>
                  <w:szCs w:val="20"/>
                </w:rPr>
                <w:t>4</w:t>
              </w:r>
            </w:ins>
            <w:ins w:id="523" w:author="Schildts, Michela" w:date="2026-09-04T20:49:00Z" w16du:dateUtc="2026-09-04T20:49:17Z">
              <w:r w:rsidRPr="51E3170F">
                <w:rPr>
                  <w:rFonts w:ascii="Open Sans" w:hAnsi="Open Sans" w:cs="Open Sans"/>
                  <w:sz w:val="20"/>
                  <w:szCs w:val="20"/>
                </w:rPr>
                <w:t>55</w:t>
              </w:r>
            </w:ins>
          </w:p>
          <w:p w14:paraId="6A18B015" w14:textId="7B766C13" w:rsidR="3148253A" w:rsidRDefault="3148253A" w:rsidP="3148253A">
            <w:pPr>
              <w:tabs>
                <w:tab w:val="left" w:pos="5490"/>
              </w:tabs>
              <w:rPr>
                <w:rFonts w:ascii="Open Sans" w:hAnsi="Open Sans" w:cs="Open Sans"/>
                <w:sz w:val="20"/>
                <w:szCs w:val="20"/>
              </w:rPr>
            </w:pPr>
          </w:p>
        </w:tc>
        <w:tc>
          <w:tcPr>
            <w:tcW w:w="1109" w:type="dxa"/>
          </w:tcPr>
          <w:customXmlInsRangeStart w:id="524" w:author="Schildts, Michela" w:date="2026-09-04T20:49:00Z"/>
          <w:sdt>
            <w:sdtPr>
              <w:rPr>
                <w:rFonts w:ascii="Open Sans" w:hAnsi="Open Sans" w:cs="Open Sans"/>
                <w:sz w:val="20"/>
                <w:szCs w:val="20"/>
              </w:rPr>
              <w:id w:val="596364285"/>
              <w:placeholder>
                <w:docPart w:val="71447C57761347678D0C44F5321CC2B9"/>
              </w:placeholder>
              <w:text/>
            </w:sdtPr>
            <w:sdtEndPr/>
            <w:sdtContent>
              <w:customXmlInsRangeEnd w:id="524"/>
              <w:p w14:paraId="20C4F872" w14:textId="7F20F107" w:rsidR="3148253A" w:rsidRDefault="3148253A" w:rsidP="3148253A">
                <w:pPr>
                  <w:tabs>
                    <w:tab w:val="left" w:pos="5490"/>
                  </w:tabs>
                  <w:rPr>
                    <w:rFonts w:ascii="Open Sans" w:hAnsi="Open Sans" w:cs="Open Sans"/>
                    <w:sz w:val="20"/>
                    <w:szCs w:val="20"/>
                  </w:rPr>
                </w:pPr>
                <w:ins w:id="525" w:author="Schildts, Michela" w:date="2026-09-04T20:49:00Z" w16du:dateUtc="2026-09-04T20:49:17Z">
                  <w:r w:rsidRPr="3148253A">
                    <w:rPr>
                      <w:rFonts w:ascii="Open Sans" w:hAnsi="Open Sans" w:cs="Open Sans"/>
                      <w:sz w:val="20"/>
                      <w:szCs w:val="20"/>
                    </w:rPr>
                    <w:t>70%</w:t>
                  </w:r>
                </w:ins>
              </w:p>
              <w:customXmlInsRangeStart w:id="526" w:author="Schildts, Michela" w:date="2026-09-04T20:49:00Z"/>
            </w:sdtContent>
          </w:sdt>
          <w:customXmlInsRangeEnd w:id="526"/>
        </w:tc>
      </w:tr>
    </w:tbl>
    <w:p w14:paraId="2DB59C29" w14:textId="77777777" w:rsidR="3148253A" w:rsidRDefault="3148253A" w:rsidP="3148253A">
      <w:pPr>
        <w:rPr>
          <w:ins w:id="527" w:author="Schildts, Michela" w:date="2026-09-04T20:49:00Z" w16du:dateUtc="2026-09-04T20:49:17Z"/>
          <w:sz w:val="16"/>
          <w:szCs w:val="16"/>
        </w:rPr>
      </w:pPr>
    </w:p>
    <w:p w14:paraId="163E160D" w14:textId="36CF5CB7" w:rsidR="740E7123" w:rsidRDefault="740E7123" w:rsidP="3148253A">
      <w:pPr>
        <w:pStyle w:val="Heading3"/>
        <w:rPr>
          <w:ins w:id="528" w:author="Schildts, Michela" w:date="2026-09-04T20:49:00Z" w16du:dateUtc="2026-09-04T20:49:17Z"/>
        </w:rPr>
      </w:pPr>
      <w:bookmarkStart w:id="529" w:name="_Toc240377482"/>
      <w:ins w:id="530" w:author="Schildts, Michela" w:date="2026-09-04T20:49:00Z" w16du:dateUtc="2026-09-04T20:49:17Z">
        <w:r>
          <w:t>Eligible Activities:</w:t>
        </w:r>
        <w:bookmarkEnd w:id="529"/>
      </w:ins>
    </w:p>
    <w:p w14:paraId="30FC71EC" w14:textId="62FA5A46" w:rsidR="5A4704FE" w:rsidRDefault="5A4704FE" w:rsidP="3148253A">
      <w:pPr>
        <w:tabs>
          <w:tab w:val="left" w:pos="5490"/>
        </w:tabs>
        <w:rPr>
          <w:ins w:id="531" w:author="Schildts, Michela" w:date="2026-09-04T20:49:00Z" w16du:dateUtc="2026-09-04T20:49:17Z"/>
          <w:rFonts w:ascii="Open Sans" w:hAnsi="Open Sans" w:cs="Open Sans"/>
        </w:rPr>
      </w:pPr>
      <w:ins w:id="532" w:author="Schildts, Michela" w:date="2026-09-04T21:19:00Z" w16du:dateUtc="2026-09-04T21:19:22Z">
        <w:r w:rsidRPr="3148253A">
          <w:rPr>
            <w:rFonts w:ascii="Open Sans" w:hAnsi="Open Sans" w:cs="Open Sans"/>
          </w:rPr>
          <w:t>H</w:t>
        </w:r>
      </w:ins>
      <w:ins w:id="533" w:author="Schildts, Michela" w:date="2026-09-04T20:49:00Z" w16du:dateUtc="2026-09-04T20:49:17Z">
        <w:r w:rsidR="740E7123" w:rsidRPr="3148253A">
          <w:rPr>
            <w:rFonts w:ascii="Open Sans" w:hAnsi="Open Sans" w:cs="Open Sans"/>
          </w:rPr>
          <w:t xml:space="preserve">omeownership assistance; HCDA Section 105(a)24; applicable waivers identified in the Allocation Announcement Notice (90 FR 4759) and Universal Notice (90 FR </w:t>
        </w:r>
        <w:commentRangeStart w:id="534"/>
        <w:r w:rsidR="740E7123" w:rsidRPr="3148253A">
          <w:rPr>
            <w:rFonts w:ascii="Open Sans" w:hAnsi="Open Sans" w:cs="Open Sans"/>
          </w:rPr>
          <w:t>1754</w:t>
        </w:r>
      </w:ins>
      <w:commentRangeEnd w:id="534"/>
      <w:r w:rsidR="00E35850" w:rsidRPr="3148253A">
        <w:rPr>
          <w:rStyle w:val="CommentReference"/>
          <w:rFonts w:ascii="Open Sans" w:hAnsi="Open Sans" w:cs="Open Sans"/>
          <w:sz w:val="22"/>
          <w:szCs w:val="22"/>
        </w:rPr>
        <w:commentReference w:id="534"/>
      </w:r>
      <w:ins w:id="535" w:author="Schildts, Michela" w:date="2026-09-04T20:49:00Z" w16du:dateUtc="2026-09-04T20:49:17Z">
        <w:r w:rsidR="740E7123" w:rsidRPr="3148253A">
          <w:rPr>
            <w:rFonts w:ascii="Open Sans" w:hAnsi="Open Sans" w:cs="Open Sans"/>
          </w:rPr>
          <w:t>)</w:t>
        </w:r>
      </w:ins>
      <w:ins w:id="536" w:author="Blake Bumgardner" w:date="2026-09-15T13:12:00Z" w16du:dateUtc="2026-09-15T18:12:00Z">
        <w:r w:rsidR="00DB1F91">
          <w:rPr>
            <w:rFonts w:ascii="Open Sans" w:hAnsi="Open Sans" w:cs="Open Sans"/>
          </w:rPr>
          <w:t>, as amended</w:t>
        </w:r>
      </w:ins>
      <w:ins w:id="537" w:author="Schildts, Michela" w:date="2026-09-04T20:49:00Z" w16du:dateUtc="2026-09-04T20:49:17Z">
        <w:r w:rsidR="740E7123" w:rsidRPr="3148253A">
          <w:rPr>
            <w:rFonts w:ascii="Open Sans" w:hAnsi="Open Sans" w:cs="Open Sans"/>
          </w:rPr>
          <w:t>.</w:t>
        </w:r>
      </w:ins>
    </w:p>
    <w:p w14:paraId="5B3F42B6" w14:textId="77777777" w:rsidR="3148253A" w:rsidRDefault="3148253A" w:rsidP="3148253A">
      <w:pPr>
        <w:pStyle w:val="ListParagraph"/>
        <w:tabs>
          <w:tab w:val="left" w:pos="5490"/>
        </w:tabs>
        <w:ind w:left="1008" w:firstLine="0"/>
        <w:rPr>
          <w:ins w:id="538" w:author="Schildts, Michela" w:date="2026-09-04T20:49:00Z" w16du:dateUtc="2026-09-04T20:49:17Z"/>
          <w:rFonts w:cs="Open Sans"/>
        </w:rPr>
      </w:pPr>
    </w:p>
    <w:p w14:paraId="6DA4C0AA" w14:textId="36EB2A56" w:rsidR="740E7123" w:rsidRDefault="740E7123" w:rsidP="3148253A">
      <w:pPr>
        <w:pStyle w:val="Heading3"/>
        <w:rPr>
          <w:ins w:id="539" w:author="Schildts, Michela" w:date="2026-09-04T20:49:00Z" w16du:dateUtc="2026-09-04T20:49:17Z"/>
        </w:rPr>
      </w:pPr>
      <w:bookmarkStart w:id="540" w:name="_Toc240377483"/>
      <w:ins w:id="541" w:author="Schildts, Michela" w:date="2026-09-04T20:49:00Z" w16du:dateUtc="2026-09-04T20:49:17Z">
        <w:r>
          <w:t>National Objective:</w:t>
        </w:r>
        <w:bookmarkEnd w:id="540"/>
      </w:ins>
    </w:p>
    <w:p w14:paraId="542BD48A" w14:textId="1A01103C" w:rsidR="740E7123" w:rsidRDefault="740E7123" w:rsidP="3148253A">
      <w:pPr>
        <w:tabs>
          <w:tab w:val="left" w:pos="360"/>
          <w:tab w:val="left" w:pos="5490"/>
        </w:tabs>
        <w:rPr>
          <w:ins w:id="542" w:author="Schildts, Michela" w:date="2026-09-04T20:49:00Z" w16du:dateUtc="2026-09-04T20:49:17Z"/>
          <w:rFonts w:ascii="Open Sans" w:hAnsi="Open Sans" w:cs="Open Sans"/>
        </w:rPr>
      </w:pPr>
      <w:ins w:id="543" w:author="Schildts, Michela" w:date="2026-09-04T20:49:00Z" w16du:dateUtc="2026-09-04T20:49:17Z">
        <w:r w:rsidRPr="3148253A">
          <w:rPr>
            <w:rFonts w:ascii="Open Sans" w:hAnsi="Open Sans" w:cs="Open Sans"/>
          </w:rPr>
          <w:t xml:space="preserve">Low to Moderate Income Housing (LMH) benefit and Urgent Need </w:t>
        </w:r>
      </w:ins>
    </w:p>
    <w:p w14:paraId="5CE864E7" w14:textId="77777777" w:rsidR="3148253A" w:rsidRDefault="3148253A" w:rsidP="3148253A">
      <w:pPr>
        <w:pStyle w:val="ListParagraph"/>
        <w:tabs>
          <w:tab w:val="left" w:pos="360"/>
          <w:tab w:val="left" w:pos="5490"/>
        </w:tabs>
        <w:ind w:left="1008" w:firstLine="0"/>
        <w:rPr>
          <w:ins w:id="544" w:author="Schildts, Michela" w:date="2026-09-04T20:49:00Z" w16du:dateUtc="2026-09-04T20:49:17Z"/>
          <w:rFonts w:cs="Open Sans"/>
        </w:rPr>
      </w:pPr>
    </w:p>
    <w:p w14:paraId="3AB02311" w14:textId="75EFDC15" w:rsidR="740E7123" w:rsidRDefault="740E7123" w:rsidP="3148253A">
      <w:pPr>
        <w:pStyle w:val="Heading3"/>
        <w:rPr>
          <w:ins w:id="545" w:author="Schildts, Michela" w:date="2026-09-04T20:49:00Z" w16du:dateUtc="2026-09-04T20:49:17Z"/>
        </w:rPr>
      </w:pPr>
      <w:bookmarkStart w:id="546" w:name="_Toc240377484"/>
      <w:ins w:id="547" w:author="Schildts, Michela" w:date="2026-09-04T20:49:00Z" w16du:dateUtc="2026-09-04T20:49:17Z">
        <w:r>
          <w:t>Lead Agency and Distribution Model:</w:t>
        </w:r>
        <w:bookmarkEnd w:id="546"/>
      </w:ins>
    </w:p>
    <w:p w14:paraId="57824009" w14:textId="149A86D0" w:rsidR="740E7123" w:rsidRDefault="00922AB6">
      <w:pPr>
        <w:tabs>
          <w:tab w:val="left" w:pos="5490"/>
        </w:tabs>
        <w:rPr>
          <w:ins w:id="548" w:author="Schildts, Michela" w:date="2026-09-04T20:49:00Z" w16du:dateUtc="2026-09-04T20:49:17Z"/>
        </w:rPr>
      </w:pPr>
      <w:ins w:id="549" w:author="Blake Bumgardner" w:date="2026-09-15T14:11:00Z" w16du:dateUtc="2026-09-15T19:11:00Z">
        <w:r>
          <w:rPr>
            <w:rFonts w:ascii="Open Sans" w:hAnsi="Open Sans" w:cs="Open Sans"/>
          </w:rPr>
          <w:t xml:space="preserve">While </w:t>
        </w:r>
      </w:ins>
      <w:ins w:id="550" w:author="Schildts, Michela" w:date="2026-09-04T20:49:00Z" w16du:dateUtc="2026-09-04T20:49:17Z">
        <w:r w:rsidR="740E7123" w:rsidRPr="3148253A">
          <w:rPr>
            <w:rFonts w:ascii="Open Sans" w:hAnsi="Open Sans" w:cs="Open Sans"/>
          </w:rPr>
          <w:t>ADFA will serve as the lead agency for this program</w:t>
        </w:r>
      </w:ins>
      <w:ins w:id="551" w:author="Blake Bumgardner" w:date="2026-09-15T14:13:00Z" w16du:dateUtc="2026-09-15T19:13:00Z">
        <w:r>
          <w:rPr>
            <w:rFonts w:ascii="Open Sans" w:hAnsi="Open Sans" w:cs="Open Sans"/>
          </w:rPr>
          <w:t>, there will be a vendor implementing the program</w:t>
        </w:r>
      </w:ins>
      <w:ins w:id="552" w:author="Schildts, Michela" w:date="2026-09-04T20:49:00Z" w16du:dateUtc="2026-09-04T20:49:17Z">
        <w:r w:rsidR="740E7123" w:rsidRPr="3148253A">
          <w:rPr>
            <w:rFonts w:ascii="Open Sans" w:hAnsi="Open Sans" w:cs="Open Sans"/>
          </w:rPr>
          <w:t xml:space="preserve"> </w:t>
        </w:r>
      </w:ins>
      <w:ins w:id="553" w:author="Schildts, Michela" w:date="2026-09-04T21:32:00Z" w16du:dateUtc="2026-09-04T21:32:35Z">
        <w:r w:rsidR="021A658C" w:rsidRPr="3148253A">
          <w:rPr>
            <w:rFonts w:ascii="Open Sans" w:hAnsi="Open Sans" w:cs="Open Sans"/>
          </w:rPr>
          <w:t>and</w:t>
        </w:r>
      </w:ins>
      <w:ins w:id="554" w:author="Schildts, Michela" w:date="2026-09-04T21:31:00Z" w16du:dateUtc="2026-09-04T21:31:53Z">
        <w:r w:rsidR="021A658C" w:rsidRPr="3148253A">
          <w:rPr>
            <w:rFonts w:ascii="Open Sans" w:hAnsi="Open Sans" w:cs="Open Sans"/>
          </w:rPr>
          <w:t xml:space="preserve"> will ensure all applicant files are compliant prior to grant execution or award denial. </w:t>
        </w:r>
      </w:ins>
      <w:ins w:id="555" w:author="Blake Bumgardner" w:date="2026-09-15T14:17:00Z" w16du:dateUtc="2026-09-15T19:17:00Z">
        <w:r>
          <w:rPr>
            <w:rFonts w:ascii="Open Sans" w:hAnsi="Open Sans" w:cs="Open Sans"/>
          </w:rPr>
          <w:t xml:space="preserve">Funds will </w:t>
        </w:r>
        <w:r w:rsidR="00B5362B">
          <w:rPr>
            <w:rFonts w:ascii="Open Sans" w:hAnsi="Open Sans" w:cs="Open Sans"/>
          </w:rPr>
          <w:t xml:space="preserve">be </w:t>
        </w:r>
        <w:r>
          <w:rPr>
            <w:rFonts w:ascii="Open Sans" w:hAnsi="Open Sans" w:cs="Open Sans"/>
          </w:rPr>
          <w:t>provide</w:t>
        </w:r>
      </w:ins>
      <w:ins w:id="556" w:author="Blake Bumgardner" w:date="2026-09-15T14:18:00Z" w16du:dateUtc="2026-09-15T19:18:00Z">
        <w:r w:rsidR="00B5362B">
          <w:rPr>
            <w:rFonts w:ascii="Open Sans" w:hAnsi="Open Sans" w:cs="Open Sans"/>
          </w:rPr>
          <w:t>d</w:t>
        </w:r>
      </w:ins>
      <w:ins w:id="557" w:author="Blake Bumgardner" w:date="2026-09-15T14:17:00Z" w16du:dateUtc="2026-09-15T19:17:00Z">
        <w:r>
          <w:rPr>
            <w:rFonts w:ascii="Open Sans" w:hAnsi="Open Sans" w:cs="Open Sans"/>
          </w:rPr>
          <w:t xml:space="preserve"> to qualified applicants on a first come, </w:t>
        </w:r>
        <w:r w:rsidR="00B5362B">
          <w:rPr>
            <w:rFonts w:ascii="Open Sans" w:hAnsi="Open Sans" w:cs="Open Sans"/>
          </w:rPr>
          <w:t>first-serve</w:t>
        </w:r>
        <w:r>
          <w:rPr>
            <w:rFonts w:ascii="Open Sans" w:hAnsi="Open Sans" w:cs="Open Sans"/>
          </w:rPr>
          <w:t xml:space="preserve"> basis</w:t>
        </w:r>
      </w:ins>
      <w:ins w:id="558" w:author="Blake Bumgardner" w:date="2026-09-15T14:23:00Z" w16du:dateUtc="2026-09-15T19:23:00Z">
        <w:r w:rsidR="00B5362B">
          <w:rPr>
            <w:rFonts w:ascii="Open Sans" w:hAnsi="Open Sans" w:cs="Open Sans"/>
          </w:rPr>
          <w:t xml:space="preserve"> through an application cycle</w:t>
        </w:r>
      </w:ins>
      <w:ins w:id="559" w:author="Blake Bumgardner" w:date="2026-09-15T14:26:00Z" w16du:dateUtc="2026-09-15T19:26:00Z">
        <w:r w:rsidR="00B5362B">
          <w:rPr>
            <w:rFonts w:ascii="Open Sans" w:hAnsi="Open Sans" w:cs="Open Sans"/>
          </w:rPr>
          <w:t xml:space="preserve">. </w:t>
        </w:r>
      </w:ins>
      <w:ins w:id="560" w:author="Schildts, Michela" w:date="2026-09-04T21:33:00Z" w16du:dateUtc="2026-09-04T21:33:42Z">
        <w:r w:rsidR="021A658C" w:rsidRPr="3148253A">
          <w:rPr>
            <w:rFonts w:ascii="Open Sans" w:hAnsi="Open Sans" w:cs="Open Sans"/>
          </w:rPr>
          <w:t xml:space="preserve">Homebuyers will sign a </w:t>
        </w:r>
        <w:r w:rsidR="67B3DB94" w:rsidRPr="3148253A">
          <w:rPr>
            <w:rFonts w:ascii="Open Sans" w:hAnsi="Open Sans" w:cs="Open Sans"/>
          </w:rPr>
          <w:t xml:space="preserve">grant agreement </w:t>
        </w:r>
      </w:ins>
      <w:ins w:id="561" w:author="Schildts, Michela" w:date="2026-09-04T21:31:00Z" w16du:dateUtc="2026-09-04T21:31:53Z">
        <w:r w:rsidR="021A658C" w:rsidRPr="3148253A">
          <w:rPr>
            <w:rFonts w:ascii="Open Sans" w:hAnsi="Open Sans" w:cs="Open Sans"/>
          </w:rPr>
          <w:t xml:space="preserve">with the </w:t>
        </w:r>
      </w:ins>
      <w:ins w:id="562" w:author="Schildts, Michela" w:date="2026-09-04T21:34:00Z" w16du:dateUtc="2026-09-04T21:34:05Z">
        <w:r w:rsidR="0BFAA251" w:rsidRPr="3148253A">
          <w:rPr>
            <w:rFonts w:ascii="Open Sans" w:hAnsi="Open Sans" w:cs="Open Sans"/>
          </w:rPr>
          <w:t xml:space="preserve">ADFA </w:t>
        </w:r>
      </w:ins>
      <w:ins w:id="563" w:author="Schildts, Michela" w:date="2026-09-04T21:31:00Z" w16du:dateUtc="2026-09-04T21:31:53Z">
        <w:r w:rsidR="021A658C" w:rsidRPr="3148253A">
          <w:rPr>
            <w:rFonts w:ascii="Open Sans" w:hAnsi="Open Sans" w:cs="Open Sans"/>
          </w:rPr>
          <w:t xml:space="preserve">prior to receiving assistance from the </w:t>
        </w:r>
        <w:commentRangeStart w:id="564"/>
        <w:commentRangeStart w:id="565"/>
        <w:r w:rsidR="021A658C" w:rsidRPr="3148253A">
          <w:rPr>
            <w:rFonts w:ascii="Open Sans" w:hAnsi="Open Sans" w:cs="Open Sans"/>
          </w:rPr>
          <w:t>program</w:t>
        </w:r>
      </w:ins>
      <w:commentRangeEnd w:id="564"/>
      <w:r w:rsidR="00B5362B" w:rsidRPr="3148253A">
        <w:rPr>
          <w:rStyle w:val="CommentReference"/>
          <w:rFonts w:ascii="Open Sans" w:hAnsi="Open Sans" w:cs="Open Sans"/>
          <w:sz w:val="22"/>
          <w:szCs w:val="22"/>
        </w:rPr>
        <w:commentReference w:id="564"/>
      </w:r>
      <w:commentRangeEnd w:id="565"/>
      <w:r w:rsidR="0084105F" w:rsidRPr="3148253A">
        <w:rPr>
          <w:rStyle w:val="CommentReference"/>
          <w:rFonts w:ascii="Open Sans" w:hAnsi="Open Sans" w:cs="Open Sans"/>
          <w:sz w:val="22"/>
          <w:szCs w:val="22"/>
        </w:rPr>
        <w:commentReference w:id="565"/>
      </w:r>
      <w:ins w:id="566" w:author="Schildts, Michela" w:date="2026-09-04T21:31:00Z" w16du:dateUtc="2026-09-04T21:31:53Z">
        <w:r w:rsidR="021A658C" w:rsidRPr="3148253A">
          <w:rPr>
            <w:rFonts w:ascii="Open Sans" w:hAnsi="Open Sans" w:cs="Open Sans"/>
          </w:rPr>
          <w:t>.</w:t>
        </w:r>
      </w:ins>
    </w:p>
    <w:p w14:paraId="0E7AACA6" w14:textId="66904924" w:rsidR="740E7123" w:rsidRDefault="740E7123" w:rsidP="3148253A">
      <w:pPr>
        <w:pStyle w:val="Heading3"/>
        <w:rPr>
          <w:ins w:id="567" w:author="Schildts, Michela" w:date="2026-09-04T20:49:00Z" w16du:dateUtc="2026-09-04T20:49:17Z"/>
        </w:rPr>
      </w:pPr>
      <w:bookmarkStart w:id="568" w:name="_Toc240377485"/>
      <w:ins w:id="569" w:author="Schildts, Michela" w:date="2026-09-04T20:49:00Z" w16du:dateUtc="2026-09-04T20:49:17Z">
        <w:r>
          <w:t>Lead Agency for Environmental Reviews:</w:t>
        </w:r>
        <w:bookmarkEnd w:id="568"/>
      </w:ins>
    </w:p>
    <w:p w14:paraId="117C9924" w14:textId="1BC26EC2" w:rsidR="740E7123" w:rsidRDefault="740E7123" w:rsidP="3148253A">
      <w:pPr>
        <w:tabs>
          <w:tab w:val="left" w:pos="5490"/>
        </w:tabs>
        <w:rPr>
          <w:ins w:id="570" w:author="Schildts, Michela" w:date="2026-09-04T20:49:00Z" w16du:dateUtc="2026-09-04T20:49:17Z"/>
          <w:rFonts w:ascii="Open Sans" w:hAnsi="Open Sans" w:cs="Open Sans"/>
        </w:rPr>
      </w:pPr>
      <w:ins w:id="571" w:author="Schildts, Michela" w:date="2026-09-04T20:49:00Z" w16du:dateUtc="2026-09-04T20:49:17Z">
        <w:r w:rsidRPr="3148253A">
          <w:rPr>
            <w:rFonts w:ascii="Open Sans" w:hAnsi="Open Sans" w:cs="Open Sans"/>
          </w:rPr>
          <w:t>Projects funded through HUD and administered by ADFA must comply with environmental review requirements under 24 CFR Part 58. ADFA will serve as the Responsible Entity (RE), as defined in 24 CFR 58.4. As the RE, ADFA assumes the authority for decision-making and completion of the environmental review.  ADFA will submit their environmental certification and Request for Release of Funds (RROF) directly to HUD.</w:t>
        </w:r>
      </w:ins>
    </w:p>
    <w:p w14:paraId="0944F62F" w14:textId="659FB70F" w:rsidR="740E7123" w:rsidRDefault="740E7123" w:rsidP="3148253A">
      <w:pPr>
        <w:pStyle w:val="Heading3"/>
        <w:rPr>
          <w:ins w:id="572" w:author="Schildts, Michela" w:date="2026-09-04T20:49:00Z" w16du:dateUtc="2026-09-04T20:49:17Z"/>
        </w:rPr>
      </w:pPr>
      <w:bookmarkStart w:id="573" w:name="_Toc240377486"/>
      <w:commentRangeStart w:id="574"/>
      <w:ins w:id="575" w:author="Schildts, Michela" w:date="2026-09-04T20:49:00Z" w16du:dateUtc="2026-09-04T20:49:17Z">
        <w:r>
          <w:t>Program Description:</w:t>
        </w:r>
      </w:ins>
      <w:bookmarkEnd w:id="573"/>
      <w:commentRangeEnd w:id="574"/>
      <w:r w:rsidR="00B5362B">
        <w:rPr>
          <w:rStyle w:val="CommentReference"/>
          <w:sz w:val="26"/>
          <w:szCs w:val="20"/>
        </w:rPr>
        <w:commentReference w:id="574"/>
      </w:r>
    </w:p>
    <w:p w14:paraId="6897B205" w14:textId="5DFD912C" w:rsidR="43FC499C" w:rsidRDefault="43FC499C" w:rsidP="3148253A">
      <w:pPr>
        <w:rPr>
          <w:ins w:id="576" w:author="Schildts, Michela" w:date="2026-09-04T21:44:00Z" w16du:dateUtc="2026-09-04T21:44:23Z"/>
        </w:rPr>
      </w:pPr>
      <w:ins w:id="577" w:author="Schildts, Michela" w:date="2026-09-04T21:48:00Z" w16du:dateUtc="2026-09-04T21:48:26Z">
        <w:r w:rsidRPr="3148253A">
          <w:rPr>
            <w:rFonts w:ascii="Open Sans" w:hAnsi="Open Sans" w:cs="Open Sans"/>
          </w:rPr>
          <w:t xml:space="preserve">The </w:t>
        </w:r>
      </w:ins>
      <w:r w:rsidR="00DB1F91">
        <w:rPr>
          <w:rFonts w:ascii="Open Sans" w:hAnsi="Open Sans" w:cs="Open Sans"/>
        </w:rPr>
        <w:t>Homebuyers</w:t>
      </w:r>
      <w:ins w:id="578" w:author="Schildts, Michela" w:date="2026-09-04T21:36:00Z" w16du:dateUtc="2026-09-04T21:36:47Z">
        <w:r w:rsidR="0E9EB0C3" w:rsidRPr="3148253A">
          <w:rPr>
            <w:rFonts w:ascii="Open Sans" w:hAnsi="Open Sans" w:cs="Open Sans"/>
          </w:rPr>
          <w:t xml:space="preserve"> </w:t>
        </w:r>
      </w:ins>
      <w:ins w:id="579" w:author="Schildts, Michela" w:date="2026-09-04T21:37:00Z" w16du:dateUtc="2026-09-04T21:37:06Z">
        <w:r w:rsidR="0E9EB0C3" w:rsidRPr="3148253A">
          <w:rPr>
            <w:rFonts w:ascii="Open Sans" w:hAnsi="Open Sans" w:cs="Open Sans"/>
          </w:rPr>
          <w:t>A</w:t>
        </w:r>
      </w:ins>
      <w:ins w:id="580" w:author="Schildts, Michela" w:date="2026-09-04T21:36:00Z" w16du:dateUtc="2026-09-04T21:36:47Z">
        <w:r w:rsidR="0E9EB0C3" w:rsidRPr="3148253A">
          <w:rPr>
            <w:rFonts w:ascii="Open Sans" w:hAnsi="Open Sans" w:cs="Open Sans"/>
          </w:rPr>
          <w:t>ssistance</w:t>
        </w:r>
      </w:ins>
      <w:ins w:id="581" w:author="Schildts, Michela" w:date="2026-09-04T21:48:00Z" w16du:dateUtc="2026-09-04T21:48:30Z">
        <w:r w:rsidR="2AC31BA3" w:rsidRPr="3148253A">
          <w:rPr>
            <w:rFonts w:ascii="Open Sans" w:hAnsi="Open Sans" w:cs="Open Sans"/>
          </w:rPr>
          <w:t xml:space="preserve"> </w:t>
        </w:r>
      </w:ins>
      <w:r w:rsidR="00DB1F91">
        <w:rPr>
          <w:rFonts w:ascii="Open Sans" w:hAnsi="Open Sans" w:cs="Open Sans"/>
        </w:rPr>
        <w:t>P</w:t>
      </w:r>
      <w:ins w:id="582" w:author="Schildts, Michela" w:date="2026-09-04T21:48:00Z" w16du:dateUtc="2026-09-04T21:48:30Z">
        <w:r w:rsidR="2AC31BA3" w:rsidRPr="3148253A">
          <w:rPr>
            <w:rFonts w:ascii="Open Sans" w:hAnsi="Open Sans" w:cs="Open Sans"/>
          </w:rPr>
          <w:t>rogram</w:t>
        </w:r>
      </w:ins>
      <w:ins w:id="583" w:author="Schildts, Michela" w:date="2026-09-04T21:36:00Z" w16du:dateUtc="2026-09-04T21:36:47Z">
        <w:r w:rsidR="0E9EB0C3" w:rsidRPr="3148253A">
          <w:rPr>
            <w:rFonts w:ascii="Open Sans" w:hAnsi="Open Sans" w:cs="Open Sans"/>
          </w:rPr>
          <w:t xml:space="preserve"> (</w:t>
        </w:r>
      </w:ins>
      <w:ins w:id="584" w:author="Blake Bumgardner" w:date="2026-09-15T13:14:00Z" w16du:dateUtc="2026-09-15T18:14:00Z">
        <w:r w:rsidR="00DB1F91">
          <w:rPr>
            <w:rFonts w:ascii="Open Sans" w:hAnsi="Open Sans" w:cs="Open Sans"/>
          </w:rPr>
          <w:t>HAP</w:t>
        </w:r>
      </w:ins>
      <w:ins w:id="585" w:author="Schildts, Michela" w:date="2026-09-04T21:36:00Z" w16du:dateUtc="2026-09-04T21:36:47Z">
        <w:r w:rsidR="0E9EB0C3" w:rsidRPr="3148253A">
          <w:rPr>
            <w:rFonts w:ascii="Open Sans" w:hAnsi="Open Sans" w:cs="Open Sans"/>
          </w:rPr>
          <w:t>)</w:t>
        </w:r>
      </w:ins>
      <w:ins w:id="586" w:author="Schildts, Michela" w:date="2026-09-04T21:40:00Z" w16du:dateUtc="2026-09-04T21:40:46Z">
        <w:r w:rsidR="67E278C3" w:rsidRPr="3148253A">
          <w:rPr>
            <w:rFonts w:ascii="Open Sans" w:hAnsi="Open Sans" w:cs="Open Sans"/>
          </w:rPr>
          <w:t xml:space="preserve"> </w:t>
        </w:r>
      </w:ins>
      <w:ins w:id="587" w:author="Schildts, Michela" w:date="2026-09-04T21:48:00Z" w16du:dateUtc="2026-09-04T21:48:59Z">
        <w:r w:rsidR="38805F93" w:rsidRPr="3148253A">
          <w:rPr>
            <w:rFonts w:ascii="Open Sans" w:hAnsi="Open Sans" w:cs="Open Sans"/>
          </w:rPr>
          <w:t xml:space="preserve">will facilitate </w:t>
        </w:r>
        <w:commentRangeStart w:id="588"/>
        <w:r w:rsidR="38805F93" w:rsidRPr="3148253A">
          <w:rPr>
            <w:rFonts w:ascii="Open Sans" w:hAnsi="Open Sans" w:cs="Open Sans"/>
          </w:rPr>
          <w:t>affordable</w:t>
        </w:r>
      </w:ins>
      <w:commentRangeEnd w:id="588"/>
      <w:r w:rsidR="00B5362B" w:rsidRPr="3148253A">
        <w:rPr>
          <w:rStyle w:val="CommentReference"/>
          <w:rFonts w:ascii="Open Sans" w:hAnsi="Open Sans" w:cs="Open Sans"/>
          <w:sz w:val="22"/>
          <w:szCs w:val="22"/>
        </w:rPr>
        <w:commentReference w:id="588"/>
      </w:r>
      <w:ins w:id="589" w:author="Schildts, Michela" w:date="2026-09-04T21:48:00Z" w16du:dateUtc="2026-09-04T21:48:59Z">
        <w:r w:rsidR="38805F93" w:rsidRPr="3148253A">
          <w:rPr>
            <w:rFonts w:ascii="Open Sans" w:hAnsi="Open Sans" w:cs="Open Sans"/>
          </w:rPr>
          <w:t xml:space="preserve"> housin</w:t>
        </w:r>
      </w:ins>
      <w:ins w:id="590" w:author="Schildts, Michela" w:date="2026-09-04T21:49:00Z" w16du:dateUtc="2026-09-04T21:49:37Z">
        <w:r w:rsidR="38805F93" w:rsidRPr="3148253A">
          <w:rPr>
            <w:rFonts w:ascii="Open Sans" w:hAnsi="Open Sans" w:cs="Open Sans"/>
          </w:rPr>
          <w:t xml:space="preserve">g through homebuyer assistance </w:t>
        </w:r>
      </w:ins>
      <w:ins w:id="591" w:author="Schildts, Michela" w:date="2026-09-04T21:57:00Z" w16du:dateUtc="2026-09-04T21:57:37Z">
        <w:r w:rsidR="710D63FF" w:rsidRPr="3148253A">
          <w:rPr>
            <w:rFonts w:ascii="Open Sans" w:hAnsi="Open Sans" w:cs="Open Sans"/>
          </w:rPr>
          <w:t>for qualifying existing</w:t>
        </w:r>
      </w:ins>
      <w:ins w:id="592" w:author="Blake Bumgardner" w:date="2026-09-15T13:20:00Z" w16du:dateUtc="2026-09-15T18:20:00Z">
        <w:r w:rsidR="00E10F97">
          <w:rPr>
            <w:rFonts w:ascii="Open Sans" w:hAnsi="Open Sans" w:cs="Open Sans"/>
          </w:rPr>
          <w:t xml:space="preserve"> or new construction</w:t>
        </w:r>
      </w:ins>
      <w:ins w:id="593" w:author="Schildts, Michela" w:date="2026-09-04T21:57:00Z" w16du:dateUtc="2026-09-04T21:57:37Z">
        <w:del w:id="594" w:author="Blake Bumgardner" w:date="2026-09-15T13:19:00Z" w16du:dateUtc="2026-09-15T18:19:00Z">
          <w:r w:rsidR="710D63FF" w:rsidRPr="3148253A" w:rsidDel="00E10F97">
            <w:rPr>
              <w:rFonts w:ascii="Open Sans" w:hAnsi="Open Sans" w:cs="Open Sans"/>
            </w:rPr>
            <w:delText xml:space="preserve"> newly constructed</w:delText>
          </w:r>
        </w:del>
        <w:r w:rsidR="710D63FF" w:rsidRPr="3148253A">
          <w:rPr>
            <w:rFonts w:ascii="Open Sans" w:hAnsi="Open Sans" w:cs="Open Sans"/>
          </w:rPr>
          <w:t xml:space="preserve"> housing stock </w:t>
        </w:r>
      </w:ins>
      <w:commentRangeStart w:id="595"/>
      <w:commentRangeStart w:id="596"/>
      <w:ins w:id="597" w:author="Schildts, Michela" w:date="2026-09-04T21:49:00Z" w16du:dateUtc="2026-09-04T21:49:37Z">
        <w:r w:rsidR="38805F93" w:rsidRPr="3148253A">
          <w:rPr>
            <w:rFonts w:ascii="Open Sans" w:hAnsi="Open Sans" w:cs="Open Sans"/>
          </w:rPr>
          <w:t>in</w:t>
        </w:r>
      </w:ins>
      <w:commentRangeEnd w:id="595"/>
      <w:r w:rsidR="00B5362B" w:rsidRPr="3148253A">
        <w:rPr>
          <w:rStyle w:val="CommentReference"/>
          <w:rFonts w:ascii="Open Sans" w:hAnsi="Open Sans" w:cs="Open Sans"/>
          <w:sz w:val="22"/>
          <w:szCs w:val="22"/>
        </w:rPr>
        <w:commentReference w:id="595"/>
      </w:r>
      <w:commentRangeEnd w:id="596"/>
      <w:r w:rsidR="00CE0AAB" w:rsidRPr="3148253A">
        <w:rPr>
          <w:rStyle w:val="CommentReference"/>
          <w:rFonts w:ascii="Open Sans" w:hAnsi="Open Sans" w:cs="Open Sans"/>
          <w:sz w:val="22"/>
          <w:szCs w:val="22"/>
        </w:rPr>
        <w:commentReference w:id="596"/>
      </w:r>
      <w:ins w:id="598" w:author="Schildts, Michela" w:date="2026-09-04T21:49:00Z" w16du:dateUtc="2026-09-04T21:49:37Z">
        <w:r w:rsidR="38805F93" w:rsidRPr="3148253A">
          <w:rPr>
            <w:rFonts w:ascii="Open Sans" w:hAnsi="Open Sans" w:cs="Open Sans"/>
          </w:rPr>
          <w:t xml:space="preserve"> </w:t>
        </w:r>
      </w:ins>
      <w:ins w:id="599" w:author="Blake Bumgardner" w:date="2026-09-15T13:20:00Z" w16du:dateUtc="2026-09-15T18:20:00Z">
        <w:r w:rsidR="00E10F97">
          <w:rPr>
            <w:rFonts w:ascii="Open Sans" w:hAnsi="Open Sans" w:cs="Open Sans"/>
          </w:rPr>
          <w:t>t</w:t>
        </w:r>
      </w:ins>
      <w:ins w:id="600" w:author="Blake Bumgardner" w:date="2026-09-15T13:19:00Z" w16du:dateUtc="2026-09-15T18:19:00Z">
        <w:r w:rsidR="00E10F97">
          <w:rPr>
            <w:rFonts w:ascii="Open Sans" w:hAnsi="Open Sans" w:cs="Open Sans"/>
          </w:rPr>
          <w:t xml:space="preserve">hat meet current building and mitigation standards in </w:t>
        </w:r>
      </w:ins>
      <w:ins w:id="601" w:author="Schildts, Michela" w:date="2026-09-04T21:49:00Z" w16du:dateUtc="2026-09-04T21:49:37Z">
        <w:r w:rsidR="38805F93" w:rsidRPr="3148253A">
          <w:rPr>
            <w:rFonts w:ascii="Open Sans" w:hAnsi="Open Sans" w:cs="Open Sans"/>
          </w:rPr>
          <w:t>the disaster-impact</w:t>
        </w:r>
        <w:r w:rsidR="5BFB3421" w:rsidRPr="3148253A">
          <w:rPr>
            <w:rFonts w:ascii="Open Sans" w:hAnsi="Open Sans" w:cs="Open Sans"/>
          </w:rPr>
          <w:t xml:space="preserve">ed MID areas. </w:t>
        </w:r>
      </w:ins>
      <w:ins w:id="602" w:author="Blake Bumgardner" w:date="2026-09-15T13:15:00Z" w16du:dateUtc="2026-09-15T18:15:00Z">
        <w:r w:rsidR="00DB1F91">
          <w:rPr>
            <w:rFonts w:ascii="Open Sans" w:hAnsi="Open Sans" w:cs="Open Sans"/>
          </w:rPr>
          <w:t>HAP</w:t>
        </w:r>
      </w:ins>
      <w:ins w:id="603" w:author="Schildts, Michela" w:date="2026-09-04T21:49:00Z" w16du:dateUtc="2026-09-04T21:49:37Z">
        <w:r w:rsidR="5BFB3421" w:rsidRPr="3148253A">
          <w:rPr>
            <w:rFonts w:ascii="Open Sans" w:hAnsi="Open Sans" w:cs="Open Sans"/>
          </w:rPr>
          <w:t xml:space="preserve"> will </w:t>
        </w:r>
      </w:ins>
      <w:ins w:id="604" w:author="Schildts, Michela" w:date="2026-09-04T21:40:00Z" w16du:dateUtc="2026-09-04T21:40:46Z">
        <w:r w:rsidR="67E278C3" w:rsidRPr="3148253A">
          <w:rPr>
            <w:rFonts w:ascii="Open Sans" w:hAnsi="Open Sans" w:cs="Open Sans"/>
          </w:rPr>
          <w:t>provide direct assistance to eligible residents to enhance homeownership opportunities and</w:t>
        </w:r>
      </w:ins>
      <w:ins w:id="605" w:author="Schildts, Michela" w:date="2026-09-04T21:37:00Z" w16du:dateUtc="2026-09-04T21:37:56Z">
        <w:r w:rsidR="5F3A2250" w:rsidRPr="3148253A">
          <w:rPr>
            <w:rFonts w:ascii="Open Sans" w:hAnsi="Open Sans" w:cs="Open Sans"/>
          </w:rPr>
          <w:t xml:space="preserve"> </w:t>
        </w:r>
      </w:ins>
      <w:ins w:id="606" w:author="Schildts, Michela" w:date="2026-09-04T21:38:00Z" w16du:dateUtc="2026-09-04T21:38:00Z">
        <w:r w:rsidR="5F3A2250" w:rsidRPr="3148253A">
          <w:rPr>
            <w:rFonts w:ascii="Open Sans" w:hAnsi="Open Sans" w:cs="Open Sans"/>
          </w:rPr>
          <w:t xml:space="preserve">will be available to </w:t>
        </w:r>
      </w:ins>
      <w:ins w:id="607" w:author="Schildts, Michela" w:date="2026-09-04T21:55:00Z" w16du:dateUtc="2026-09-04T21:55:13Z">
        <w:r w:rsidR="526BA4B0" w:rsidRPr="3148253A">
          <w:rPr>
            <w:rFonts w:ascii="Open Sans" w:hAnsi="Open Sans" w:cs="Open Sans"/>
          </w:rPr>
          <w:t>eligible</w:t>
        </w:r>
      </w:ins>
      <w:ins w:id="608" w:author="Schildts, Michela" w:date="2026-09-04T21:38:00Z" w16du:dateUtc="2026-09-04T21:38:00Z">
        <w:r w:rsidR="5F3A2250" w:rsidRPr="3148253A">
          <w:rPr>
            <w:rFonts w:ascii="Open Sans" w:hAnsi="Open Sans" w:cs="Open Sans"/>
          </w:rPr>
          <w:t xml:space="preserve"> homebuyer households earning up to 120% of the AMI living in the MID counties</w:t>
        </w:r>
      </w:ins>
      <w:ins w:id="609" w:author="Schildts, Michela" w:date="2026-09-04T21:40:00Z" w16du:dateUtc="2026-09-04T21:40:52Z">
        <w:r w:rsidR="39F97A76" w:rsidRPr="3148253A">
          <w:rPr>
            <w:rFonts w:ascii="Open Sans" w:hAnsi="Open Sans" w:cs="Open Sans"/>
          </w:rPr>
          <w:t xml:space="preserve">. </w:t>
        </w:r>
      </w:ins>
      <w:ins w:id="610" w:author="Blake Bumgardner" w:date="2026-09-15T13:21:00Z" w16du:dateUtc="2026-09-15T18:21:00Z">
        <w:r w:rsidR="00E10F97">
          <w:rPr>
            <w:rFonts w:ascii="Open Sans" w:hAnsi="Open Sans" w:cs="Open Sans"/>
          </w:rPr>
          <w:t>HAP</w:t>
        </w:r>
      </w:ins>
      <w:ins w:id="611" w:author="Schildts, Michela" w:date="2026-09-04T21:41:00Z" w16du:dateUtc="2026-09-04T21:41:50Z">
        <w:r w:rsidR="0BF6FA40" w:rsidRPr="3148253A">
          <w:rPr>
            <w:rFonts w:ascii="Open Sans" w:hAnsi="Open Sans" w:cs="Open Sans"/>
          </w:rPr>
          <w:t xml:space="preserve"> </w:t>
        </w:r>
      </w:ins>
      <w:ins w:id="612" w:author="Schildts, Michela" w:date="2026-09-04T21:42:00Z" w16du:dateUtc="2026-09-04T21:42:06Z">
        <w:r w:rsidR="0BF6FA40" w:rsidRPr="3148253A">
          <w:rPr>
            <w:rFonts w:ascii="Open Sans" w:hAnsi="Open Sans" w:cs="Open Sans"/>
          </w:rPr>
          <w:t>will priori</w:t>
        </w:r>
        <w:r w:rsidR="6F1F768A" w:rsidRPr="3148253A">
          <w:rPr>
            <w:rFonts w:ascii="Open Sans" w:hAnsi="Open Sans" w:cs="Open Sans"/>
          </w:rPr>
          <w:t>ti</w:t>
        </w:r>
        <w:r w:rsidR="0BF6FA40" w:rsidRPr="3148253A">
          <w:rPr>
            <w:rFonts w:ascii="Open Sans" w:hAnsi="Open Sans" w:cs="Open Sans"/>
          </w:rPr>
          <w:t xml:space="preserve">ze </w:t>
        </w:r>
      </w:ins>
      <w:ins w:id="613" w:author="Schildts, Michela" w:date="2026-09-04T21:38:00Z" w16du:dateUtc="2026-09-04T21:38:00Z">
        <w:r w:rsidR="5F3A2250" w:rsidRPr="3148253A">
          <w:rPr>
            <w:rFonts w:ascii="Open Sans" w:hAnsi="Open Sans" w:cs="Open Sans"/>
          </w:rPr>
          <w:t>serv</w:t>
        </w:r>
      </w:ins>
      <w:ins w:id="614" w:author="Schildts, Michela" w:date="2026-09-04T21:42:00Z" w16du:dateUtc="2026-09-04T21:42:12Z">
        <w:r w:rsidR="03355671" w:rsidRPr="3148253A">
          <w:rPr>
            <w:rFonts w:ascii="Open Sans" w:hAnsi="Open Sans" w:cs="Open Sans"/>
          </w:rPr>
          <w:t>ing</w:t>
        </w:r>
      </w:ins>
      <w:ins w:id="615" w:author="Schildts, Michela" w:date="2026-09-04T21:38:00Z" w16du:dateUtc="2026-09-04T21:38:00Z">
        <w:r w:rsidR="5F3A2250" w:rsidRPr="3148253A">
          <w:rPr>
            <w:rFonts w:ascii="Open Sans" w:hAnsi="Open Sans" w:cs="Open Sans"/>
          </w:rPr>
          <w:t xml:space="preserve"> households who are under 80% of the AM</w:t>
        </w:r>
        <w:commentRangeStart w:id="616"/>
        <w:r w:rsidR="5F3A2250" w:rsidRPr="3148253A">
          <w:rPr>
            <w:rFonts w:ascii="Open Sans" w:hAnsi="Open Sans" w:cs="Open Sans"/>
          </w:rPr>
          <w:t xml:space="preserve">I and </w:t>
        </w:r>
      </w:ins>
      <w:ins w:id="617" w:author="Schildts, Michela" w:date="2026-09-04T21:41:00Z" w16du:dateUtc="2026-09-04T21:41:10Z">
        <w:r w:rsidR="45C9E1BD" w:rsidRPr="3148253A">
          <w:rPr>
            <w:rFonts w:ascii="Open Sans" w:hAnsi="Open Sans" w:cs="Open Sans"/>
          </w:rPr>
          <w:t>disaster</w:t>
        </w:r>
      </w:ins>
      <w:ins w:id="618" w:author="Schildts, Michela" w:date="2026-09-04T21:38:00Z" w16du:dateUtc="2026-09-04T21:38:00Z">
        <w:r w:rsidR="5F3A2250" w:rsidRPr="3148253A">
          <w:rPr>
            <w:rFonts w:ascii="Open Sans" w:hAnsi="Open Sans" w:cs="Open Sans"/>
          </w:rPr>
          <w:t>-impacted residents</w:t>
        </w:r>
      </w:ins>
      <w:ins w:id="619" w:author="Schildts, Michela" w:date="2026-09-04T21:44:00Z" w16du:dateUtc="2026-09-04T21:44:17Z">
        <w:r w:rsidR="7C24FF25" w:rsidRPr="3148253A">
          <w:rPr>
            <w:rFonts w:ascii="Open Sans" w:hAnsi="Open Sans" w:cs="Open Sans"/>
          </w:rPr>
          <w:t xml:space="preserve"> </w:t>
        </w:r>
      </w:ins>
      <w:commentRangeEnd w:id="616"/>
      <w:r w:rsidR="00B5362B" w:rsidRPr="3148253A">
        <w:rPr>
          <w:rStyle w:val="CommentReference"/>
          <w:rFonts w:ascii="Open Sans" w:hAnsi="Open Sans" w:cs="Open Sans"/>
          <w:sz w:val="22"/>
          <w:szCs w:val="22"/>
        </w:rPr>
        <w:commentReference w:id="616"/>
      </w:r>
      <w:ins w:id="620" w:author="Schildts, Michela" w:date="2026-09-04T21:44:00Z" w16du:dateUtc="2026-09-04T21:44:17Z">
        <w:r w:rsidR="7C24FF25" w:rsidRPr="3148253A">
          <w:rPr>
            <w:rFonts w:ascii="Open Sans" w:hAnsi="Open Sans" w:cs="Open Sans"/>
          </w:rPr>
          <w:t>before opening up the program to hous</w:t>
        </w:r>
        <w:r w:rsidR="5C3F664F" w:rsidRPr="3148253A">
          <w:rPr>
            <w:rFonts w:ascii="Open Sans" w:hAnsi="Open Sans" w:cs="Open Sans"/>
          </w:rPr>
          <w:t>eholds</w:t>
        </w:r>
        <w:r w:rsidR="7C24FF25" w:rsidRPr="3148253A">
          <w:rPr>
            <w:rFonts w:ascii="Open Sans" w:hAnsi="Open Sans" w:cs="Open Sans"/>
          </w:rPr>
          <w:t xml:space="preserve"> earning</w:t>
        </w:r>
      </w:ins>
      <w:ins w:id="621" w:author="Schildts, Michela" w:date="2026-09-04T21:38:00Z" w16du:dateUtc="2026-09-04T21:38:00Z">
        <w:r w:rsidR="5F3A2250" w:rsidRPr="3148253A">
          <w:rPr>
            <w:rFonts w:ascii="Open Sans" w:hAnsi="Open Sans" w:cs="Open Sans"/>
          </w:rPr>
          <w:t xml:space="preserve"> between 80.1% and 120% AMI</w:t>
        </w:r>
      </w:ins>
      <w:ins w:id="622" w:author="Schildts, Michela" w:date="2026-09-04T21:44:00Z" w16du:dateUtc="2026-09-04T21:44:20Z">
        <w:r w:rsidR="59134496" w:rsidRPr="3148253A">
          <w:rPr>
            <w:rFonts w:ascii="Open Sans" w:hAnsi="Open Sans" w:cs="Open Sans"/>
          </w:rPr>
          <w:t>.</w:t>
        </w:r>
      </w:ins>
      <w:ins w:id="623" w:author="Schildts, Michela" w:date="2026-09-04T21:38:00Z" w16du:dateUtc="2026-09-04T21:38:00Z">
        <w:r w:rsidR="5F3A2250" w:rsidRPr="3148253A">
          <w:rPr>
            <w:rFonts w:ascii="Open Sans" w:hAnsi="Open Sans" w:cs="Open Sans"/>
          </w:rPr>
          <w:t xml:space="preserve"> </w:t>
        </w:r>
      </w:ins>
      <w:ins w:id="624" w:author="Blake Bumgardner" w:date="2026-09-15T13:55:00Z" w16du:dateUtc="2026-09-15T18:55:00Z">
        <w:r w:rsidR="00096921">
          <w:rPr>
            <w:rFonts w:ascii="Open Sans" w:hAnsi="Open Sans" w:cs="Open Sans"/>
          </w:rPr>
          <w:t xml:space="preserve"> </w:t>
        </w:r>
      </w:ins>
      <w:ins w:id="625" w:author="Blake Bumgardner" w:date="2026-09-15T13:58:00Z" w16du:dateUtc="2026-09-15T18:58:00Z">
        <w:r w:rsidR="0049052E">
          <w:rPr>
            <w:rFonts w:ascii="Open Sans" w:hAnsi="Open Sans" w:cs="Open Sans"/>
          </w:rPr>
          <w:t>Prospective h</w:t>
        </w:r>
      </w:ins>
      <w:ins w:id="626" w:author="Blake Bumgardner" w:date="2026-09-15T13:55:00Z" w16du:dateUtc="2026-09-15T18:55:00Z">
        <w:r w:rsidR="00096921">
          <w:rPr>
            <w:rFonts w:ascii="Open Sans" w:hAnsi="Open Sans" w:cs="Open Sans"/>
          </w:rPr>
          <w:t xml:space="preserve">omebuyers will be required </w:t>
        </w:r>
      </w:ins>
      <w:ins w:id="627" w:author="Blake Bumgardner" w:date="2026-09-15T13:56:00Z" w16du:dateUtc="2026-09-15T18:56:00Z">
        <w:r w:rsidR="00096921">
          <w:rPr>
            <w:rFonts w:ascii="Open Sans" w:hAnsi="Open Sans" w:cs="Open Sans"/>
          </w:rPr>
          <w:t>to complete</w:t>
        </w:r>
      </w:ins>
      <w:ins w:id="628" w:author="Blake Bumgardner" w:date="2026-09-15T13:58:00Z" w16du:dateUtc="2026-09-15T18:58:00Z">
        <w:r w:rsidR="0049052E">
          <w:rPr>
            <w:rFonts w:ascii="Open Sans" w:hAnsi="Open Sans" w:cs="Open Sans"/>
          </w:rPr>
          <w:t xml:space="preserve"> a</w:t>
        </w:r>
      </w:ins>
      <w:ins w:id="629" w:author="Blake Bumgardner" w:date="2026-09-15T13:56:00Z" w16du:dateUtc="2026-09-15T18:56:00Z">
        <w:r w:rsidR="00096921">
          <w:rPr>
            <w:rFonts w:ascii="Open Sans" w:hAnsi="Open Sans" w:cs="Open Sans"/>
          </w:rPr>
          <w:t xml:space="preserve"> housing counseling</w:t>
        </w:r>
      </w:ins>
      <w:ins w:id="630" w:author="Blake Bumgardner" w:date="2026-09-15T13:58:00Z" w16du:dateUtc="2026-09-15T18:58:00Z">
        <w:r w:rsidR="0049052E">
          <w:rPr>
            <w:rFonts w:ascii="Open Sans" w:hAnsi="Open Sans" w:cs="Open Sans"/>
          </w:rPr>
          <w:t xml:space="preserve"> course.</w:t>
        </w:r>
      </w:ins>
    </w:p>
    <w:p w14:paraId="1CE0880B" w14:textId="15BCEA9F" w:rsidR="5F3A2250" w:rsidRDefault="5F3A2250" w:rsidP="3148253A">
      <w:pPr>
        <w:rPr>
          <w:ins w:id="631" w:author="Schildts, Michela" w:date="2026-09-04T21:52:00Z" w16du:dateUtc="2026-09-04T21:52:05Z"/>
        </w:rPr>
      </w:pPr>
      <w:commentRangeStart w:id="632"/>
      <w:ins w:id="633" w:author="Schildts, Michela" w:date="2026-09-04T21:38:00Z" w16du:dateUtc="2026-09-04T21:38:00Z">
        <w:r w:rsidRPr="3148253A">
          <w:rPr>
            <w:rFonts w:ascii="Open Sans" w:hAnsi="Open Sans" w:cs="Open Sans"/>
          </w:rPr>
          <w:t xml:space="preserve">Eligible households may receive </w:t>
        </w:r>
      </w:ins>
      <w:r w:rsidR="00E10F97">
        <w:rPr>
          <w:rFonts w:ascii="Open Sans" w:hAnsi="Open Sans" w:cs="Open Sans"/>
        </w:rPr>
        <w:t xml:space="preserve">the lesser of </w:t>
      </w:r>
      <w:ins w:id="634" w:author="Schildts, Michela" w:date="2026-09-04T21:38:00Z" w16du:dateUtc="2026-09-04T21:38:00Z">
        <w:r w:rsidRPr="3148253A">
          <w:rPr>
            <w:rFonts w:ascii="Open Sans" w:hAnsi="Open Sans" w:cs="Open Sans"/>
          </w:rPr>
          <w:t xml:space="preserve">$50,000 or </w:t>
        </w:r>
      </w:ins>
      <w:ins w:id="635" w:author="Schildts, Michela" w:date="2026-09-04T21:50:00Z" w16du:dateUtc="2026-09-04T21:50:35Z">
        <w:r w:rsidR="6D247BED" w:rsidRPr="3148253A">
          <w:rPr>
            <w:rFonts w:ascii="Open Sans" w:hAnsi="Open Sans" w:cs="Open Sans"/>
          </w:rPr>
          <w:t>2</w:t>
        </w:r>
      </w:ins>
      <w:ins w:id="636" w:author="Schildts, Michela" w:date="2026-09-04T21:38:00Z" w16du:dateUtc="2026-09-04T21:38:00Z">
        <w:r w:rsidRPr="3148253A">
          <w:rPr>
            <w:rFonts w:ascii="Open Sans" w:hAnsi="Open Sans" w:cs="Open Sans"/>
          </w:rPr>
          <w:t>0% of the price to purchase a</w:t>
        </w:r>
      </w:ins>
      <w:ins w:id="637" w:author="Schildts, Michela" w:date="2026-09-04T21:50:00Z" w16du:dateUtc="2026-09-04T21:50:54Z">
        <w:r w:rsidR="61874690" w:rsidRPr="3148253A">
          <w:rPr>
            <w:rFonts w:ascii="Open Sans" w:hAnsi="Open Sans" w:cs="Open Sans"/>
          </w:rPr>
          <w:t xml:space="preserve"> newly constructed</w:t>
        </w:r>
      </w:ins>
      <w:ins w:id="638" w:author="Blake Bumgardner" w:date="2026-09-15T14:21:00Z" w16du:dateUtc="2026-09-15T19:21:00Z">
        <w:r w:rsidR="00B5362B">
          <w:rPr>
            <w:rFonts w:ascii="Open Sans" w:hAnsi="Open Sans" w:cs="Open Sans"/>
          </w:rPr>
          <w:t xml:space="preserve"> </w:t>
        </w:r>
      </w:ins>
      <w:ins w:id="639" w:author="Schildts, Michela" w:date="2026-09-04T21:38:00Z" w16du:dateUtc="2026-09-04T21:38:00Z">
        <w:r w:rsidRPr="3148253A">
          <w:rPr>
            <w:rFonts w:ascii="Open Sans" w:hAnsi="Open Sans" w:cs="Open Sans"/>
          </w:rPr>
          <w:t xml:space="preserve">or manufactured home located in the </w:t>
        </w:r>
      </w:ins>
      <w:ins w:id="640" w:author="Schildts, Michela" w:date="2026-09-04T21:51:00Z" w16du:dateUtc="2026-09-04T21:51:02Z">
        <w:r w:rsidR="2B803402" w:rsidRPr="3148253A">
          <w:rPr>
            <w:rFonts w:ascii="Open Sans" w:hAnsi="Open Sans" w:cs="Open Sans"/>
          </w:rPr>
          <w:t xml:space="preserve">three </w:t>
        </w:r>
      </w:ins>
      <w:ins w:id="641" w:author="Schildts, Michela" w:date="2026-09-04T21:38:00Z" w16du:dateUtc="2026-09-04T21:38:00Z">
        <w:r w:rsidRPr="3148253A">
          <w:rPr>
            <w:rFonts w:ascii="Open Sans" w:hAnsi="Open Sans" w:cs="Open Sans"/>
          </w:rPr>
          <w:t xml:space="preserve">MID counties. </w:t>
        </w:r>
      </w:ins>
      <w:commentRangeEnd w:id="632"/>
      <w:r w:rsidR="00B5362B" w:rsidRPr="3148253A">
        <w:rPr>
          <w:rStyle w:val="CommentReference"/>
          <w:rFonts w:ascii="Open Sans" w:hAnsi="Open Sans" w:cs="Open Sans"/>
          <w:sz w:val="22"/>
          <w:szCs w:val="22"/>
        </w:rPr>
        <w:commentReference w:id="632"/>
      </w:r>
      <w:ins w:id="642" w:author="Schildts, Michela" w:date="2026-09-04T21:38:00Z" w16du:dateUtc="2026-09-04T21:38:00Z">
        <w:r w:rsidRPr="3148253A">
          <w:rPr>
            <w:rFonts w:ascii="Open Sans" w:hAnsi="Open Sans" w:cs="Open Sans"/>
          </w:rPr>
          <w:t xml:space="preserve">Final award amounts will be based on the needs of the households after qualifying for a non-predatory affordable mortgage through either a traditional market lender or a </w:t>
        </w:r>
      </w:ins>
      <w:ins w:id="643" w:author="Blake Bumgardner" w:date="2026-09-15T13:59:00Z" w16du:dateUtc="2026-09-15T18:59:00Z">
        <w:r w:rsidR="0049052E" w:rsidRPr="3148253A">
          <w:rPr>
            <w:rFonts w:ascii="Open Sans" w:hAnsi="Open Sans" w:cs="Open Sans"/>
          </w:rPr>
          <w:t>non-traditional</w:t>
        </w:r>
      </w:ins>
      <w:ins w:id="644" w:author="Schildts, Michela" w:date="2026-09-04T21:38:00Z" w16du:dateUtc="2026-09-04T21:38:00Z">
        <w:r w:rsidRPr="3148253A">
          <w:rPr>
            <w:rFonts w:ascii="Open Sans" w:hAnsi="Open Sans" w:cs="Open Sans"/>
          </w:rPr>
          <w:t xml:space="preserve"> lender. Assistance may be used for </w:t>
        </w:r>
      </w:ins>
      <w:ins w:id="645" w:author="Schildts, Michela" w:date="2026-09-04T21:47:00Z" w16du:dateUtc="2026-09-04T21:47:29Z">
        <w:r w:rsidR="01C55690" w:rsidRPr="3148253A">
          <w:rPr>
            <w:rFonts w:ascii="Open Sans" w:hAnsi="Open Sans" w:cs="Open Sans"/>
          </w:rPr>
          <w:t xml:space="preserve">down payment assistance and/or </w:t>
        </w:r>
      </w:ins>
      <w:ins w:id="646" w:author="Schildts, Michela" w:date="2026-09-04T21:38:00Z" w16du:dateUtc="2026-09-04T21:38:00Z">
        <w:r w:rsidRPr="3148253A">
          <w:rPr>
            <w:rFonts w:ascii="Open Sans" w:hAnsi="Open Sans" w:cs="Open Sans"/>
          </w:rPr>
          <w:t xml:space="preserve">eligible closing costs </w:t>
        </w:r>
      </w:ins>
      <w:ins w:id="647" w:author="Schildts, Michela" w:date="2026-09-04T21:51:00Z" w16du:dateUtc="2026-09-04T21:51:49Z">
        <w:r w:rsidR="041754E2" w:rsidRPr="3148253A">
          <w:rPr>
            <w:rFonts w:ascii="Open Sans" w:hAnsi="Open Sans" w:cs="Open Sans"/>
          </w:rPr>
          <w:t>to provide an a</w:t>
        </w:r>
      </w:ins>
      <w:ins w:id="648" w:author="Schildts, Michela" w:date="2026-09-04T21:38:00Z" w16du:dateUtc="2026-09-04T21:38:00Z">
        <w:r w:rsidRPr="3148253A">
          <w:rPr>
            <w:rFonts w:ascii="Open Sans" w:hAnsi="Open Sans" w:cs="Open Sans"/>
          </w:rPr>
          <w:t xml:space="preserve">ffordable mortgage amount. Eligibility, underwriting, and home standards will be further detailed in the program </w:t>
        </w:r>
      </w:ins>
      <w:ins w:id="649" w:author="Schildts, Michela" w:date="2026-09-04T21:47:00Z" w16du:dateUtc="2026-09-04T21:47:59Z">
        <w:r w:rsidR="22404093" w:rsidRPr="3148253A">
          <w:rPr>
            <w:rFonts w:ascii="Open Sans" w:hAnsi="Open Sans" w:cs="Open Sans"/>
          </w:rPr>
          <w:t>policies</w:t>
        </w:r>
      </w:ins>
      <w:ins w:id="650" w:author="Schildts, Michela" w:date="2026-09-04T21:48:00Z" w16du:dateUtc="2026-09-04T21:48:03Z">
        <w:r w:rsidR="22404093" w:rsidRPr="3148253A">
          <w:rPr>
            <w:rFonts w:ascii="Open Sans" w:hAnsi="Open Sans" w:cs="Open Sans"/>
          </w:rPr>
          <w:t xml:space="preserve">. </w:t>
        </w:r>
      </w:ins>
    </w:p>
    <w:p w14:paraId="2ECE4F65" w14:textId="521ACDD9" w:rsidR="740E7123" w:rsidRDefault="740E7123" w:rsidP="3148253A">
      <w:pPr>
        <w:rPr>
          <w:ins w:id="651" w:author="Schildts, Michela" w:date="2026-09-04T20:49:00Z" w16du:dateUtc="2026-09-04T20:49:17Z"/>
          <w:rFonts w:ascii="Open Sans" w:hAnsi="Open Sans" w:cs="Open Sans"/>
        </w:rPr>
      </w:pPr>
      <w:ins w:id="652" w:author="Schildts, Michela" w:date="2026-09-04T20:49:00Z" w16du:dateUtc="2026-09-04T20:49:17Z">
        <w:r w:rsidRPr="3148253A">
          <w:rPr>
            <w:rFonts w:ascii="Open Sans" w:hAnsi="Open Sans" w:cs="Open Sans"/>
          </w:rPr>
          <w:t xml:space="preserve">Communities continue to face significant housing recovery needs following the disaster events. ADFA recognizes that these needs may be addressed through </w:t>
        </w:r>
      </w:ins>
      <w:ins w:id="653" w:author="Schildts, Michela" w:date="2026-09-04T21:59:00Z" w16du:dateUtc="2026-09-04T21:59:45Z">
        <w:r w:rsidR="1EA5478B" w:rsidRPr="3148253A">
          <w:rPr>
            <w:rFonts w:ascii="Open Sans" w:hAnsi="Open Sans" w:cs="Open Sans"/>
          </w:rPr>
          <w:t xml:space="preserve">expansive </w:t>
        </w:r>
        <w:r w:rsidR="1EA5478B" w:rsidRPr="3148253A">
          <w:rPr>
            <w:rFonts w:ascii="Open Sans" w:hAnsi="Open Sans" w:cs="Open Sans"/>
          </w:rPr>
          <w:lastRenderedPageBreak/>
          <w:t>homebuyer eligibility for</w:t>
        </w:r>
      </w:ins>
      <w:ins w:id="654" w:author="Schildts, Michela" w:date="2026-09-04T20:49:00Z" w16du:dateUtc="2026-09-04T20:49:17Z">
        <w:r w:rsidRPr="3148253A">
          <w:rPr>
            <w:rFonts w:ascii="Open Sans" w:hAnsi="Open Sans" w:cs="Open Sans"/>
          </w:rPr>
          <w:t xml:space="preserve"> qualifying newly constructed housing that is already available within the market. </w:t>
        </w:r>
      </w:ins>
    </w:p>
    <w:p w14:paraId="47E7BEE8" w14:textId="2D14F809" w:rsidR="740E7123" w:rsidRDefault="6D9F323D" w:rsidP="7FE822D5">
      <w:pPr>
        <w:tabs>
          <w:tab w:val="left" w:pos="5490"/>
        </w:tabs>
        <w:rPr>
          <w:ins w:id="655" w:author="Schildts, Michela" w:date="2026-09-04T20:49:00Z" w16du:dateUtc="2026-09-04T20:49:17Z"/>
          <w:rPrChange w:id="656" w:author="Schildts, Michela" w:date="2026-09-10T15:29:00Z">
            <w:rPr>
              <w:ins w:id="657" w:author="Schildts, Michela" w:date="2026-09-04T20:49:00Z" w16du:dateUtc="2026-09-04T20:49:17Z"/>
              <w:rFonts w:ascii="Open Sans" w:eastAsiaTheme="majorEastAsia" w:hAnsi="Open Sans"/>
              <w:i/>
              <w:iCs/>
              <w:color w:val="6A696F"/>
              <w:sz w:val="26"/>
              <w:szCs w:val="26"/>
            </w:rPr>
          </w:rPrChange>
        </w:rPr>
      </w:pPr>
      <w:ins w:id="658" w:author="Schildts, Michela" w:date="2026-09-04T20:49:00Z" w16du:dateUtc="2026-09-04T20:49:17Z">
        <w:r w:rsidRPr="7FE822D5">
          <w:rPr>
            <w:rFonts w:ascii="Open Sans" w:eastAsiaTheme="majorEastAsia" w:hAnsi="Open Sans"/>
            <w:i/>
            <w:iCs/>
            <w:color w:val="6A696F"/>
            <w:sz w:val="26"/>
            <w:szCs w:val="26"/>
            <w:rPrChange w:id="659" w:author="Schildts, Michela" w:date="2026-09-10T15:29:00Z" w16du:dateUtc="2026-09-10T15:29:16Z">
              <w:rPr/>
            </w:rPrChange>
          </w:rPr>
          <w:t>Eligible Geographic Areas:</w:t>
        </w:r>
      </w:ins>
    </w:p>
    <w:p w14:paraId="59794CFD" w14:textId="68DD2341" w:rsidR="740E7123" w:rsidRDefault="740E7123" w:rsidP="3148253A">
      <w:pPr>
        <w:tabs>
          <w:tab w:val="left" w:pos="5490"/>
        </w:tabs>
        <w:rPr>
          <w:ins w:id="660" w:author="Schildts, Michela" w:date="2026-09-04T20:49:00Z" w16du:dateUtc="2026-09-04T20:49:17Z"/>
          <w:rFonts w:ascii="Open Sans" w:hAnsi="Open Sans" w:cs="Open Sans"/>
        </w:rPr>
      </w:pPr>
      <w:commentRangeStart w:id="661"/>
      <w:ins w:id="662" w:author="Schildts, Michela" w:date="2026-09-04T20:49:00Z" w16du:dateUtc="2026-09-04T20:49:17Z">
        <w:r w:rsidRPr="3148253A">
          <w:rPr>
            <w:rFonts w:ascii="Open Sans" w:hAnsi="Open Sans" w:cs="Open Sans"/>
          </w:rPr>
          <w:t>CDBG-DR funding will be provided to the HUD-identified MID areas: Benton County; Cross County; and Pulaski County (excluding the City of Little Rock).</w:t>
        </w:r>
      </w:ins>
      <w:commentRangeEnd w:id="661"/>
      <w:r w:rsidR="00E16CF2">
        <w:rPr>
          <w:rStyle w:val="CommentReference"/>
          <w:rFonts w:ascii="Open Sans" w:hAnsi="Open Sans" w:cs="Open Sans"/>
          <w:sz w:val="22"/>
          <w:szCs w:val="22"/>
        </w:rPr>
        <w:commentReference w:id="661"/>
      </w:r>
    </w:p>
    <w:p w14:paraId="2822B4DA" w14:textId="5E967DCE" w:rsidR="740E7123" w:rsidRDefault="740E7123" w:rsidP="3148253A">
      <w:pPr>
        <w:pStyle w:val="Heading3"/>
        <w:rPr>
          <w:ins w:id="663" w:author="Schildts, Michela" w:date="2026-09-04T20:49:00Z" w16du:dateUtc="2026-09-04T20:49:17Z"/>
        </w:rPr>
      </w:pPr>
      <w:bookmarkStart w:id="664" w:name="_Toc240377487"/>
      <w:ins w:id="665" w:author="Schildts, Michela" w:date="2026-09-04T20:49:00Z" w16du:dateUtc="2026-09-04T20:49:17Z">
        <w:r>
          <w:t>Maximum Amount of Assistance:</w:t>
        </w:r>
        <w:bookmarkEnd w:id="664"/>
      </w:ins>
    </w:p>
    <w:p w14:paraId="59A45A08" w14:textId="03126402" w:rsidR="740E7123" w:rsidRDefault="740E7123" w:rsidP="3148253A">
      <w:pPr>
        <w:tabs>
          <w:tab w:val="left" w:pos="5490"/>
        </w:tabs>
        <w:rPr>
          <w:ins w:id="666" w:author="Schildts, Michela" w:date="2026-09-04T20:49:00Z" w16du:dateUtc="2026-09-04T20:49:17Z"/>
          <w:rFonts w:ascii="Open Sans" w:hAnsi="Open Sans" w:cs="Open Sans"/>
        </w:rPr>
      </w:pPr>
      <w:ins w:id="667" w:author="Schildts, Michela" w:date="2026-09-04T20:49:00Z" w16du:dateUtc="2026-09-04T20:49:17Z">
        <w:r w:rsidRPr="3148253A">
          <w:rPr>
            <w:rFonts w:ascii="Open Sans" w:hAnsi="Open Sans" w:cs="Open Sans"/>
          </w:rPr>
          <w:t>This program will provide maximum awards of up to</w:t>
        </w:r>
      </w:ins>
      <w:ins w:id="668" w:author="Schildts, Michela" w:date="2026-09-04T22:04:00Z" w16du:dateUtc="2026-09-04T22:04:35Z">
        <w:r w:rsidR="62A2D603" w:rsidRPr="3148253A">
          <w:rPr>
            <w:rFonts w:ascii="Open Sans" w:hAnsi="Open Sans" w:cs="Open Sans"/>
          </w:rPr>
          <w:t xml:space="preserve"> </w:t>
        </w:r>
      </w:ins>
      <w:ins w:id="669" w:author="Schildts, Michela" w:date="2026-09-04T22:05:00Z" w16du:dateUtc="2026-09-04T22:05:15Z">
        <w:r w:rsidR="62A2D603" w:rsidRPr="3148253A">
          <w:rPr>
            <w:rFonts w:ascii="Open Sans" w:hAnsi="Open Sans" w:cs="Open Sans"/>
          </w:rPr>
          <w:t xml:space="preserve">the lesser of </w:t>
        </w:r>
      </w:ins>
      <w:ins w:id="670" w:author="Schildts, Michela" w:date="2026-09-04T22:04:00Z" w16du:dateUtc="2026-09-04T22:04:35Z">
        <w:r w:rsidR="62A2D603" w:rsidRPr="3148253A">
          <w:rPr>
            <w:rFonts w:ascii="Open Sans" w:hAnsi="Open Sans" w:cs="Open Sans"/>
          </w:rPr>
          <w:t>$50,000 or 20% of the</w:t>
        </w:r>
      </w:ins>
      <w:ins w:id="671" w:author="Schildts, Michela" w:date="2026-09-04T22:05:00Z" w16du:dateUtc="2026-09-04T22:05:36Z">
        <w:r w:rsidR="66880763" w:rsidRPr="3148253A">
          <w:rPr>
            <w:rFonts w:ascii="Open Sans" w:hAnsi="Open Sans" w:cs="Open Sans"/>
          </w:rPr>
          <w:t xml:space="preserve"> home purchase, including closing costs</w:t>
        </w:r>
      </w:ins>
      <w:ins w:id="672" w:author="Schildts, Michela" w:date="2026-09-04T20:49:00Z" w16du:dateUtc="2026-09-04T20:49:17Z">
        <w:r w:rsidRPr="3148253A">
          <w:rPr>
            <w:rFonts w:ascii="Open Sans" w:hAnsi="Open Sans" w:cs="Open Sans"/>
          </w:rPr>
          <w:t>,</w:t>
        </w:r>
      </w:ins>
    </w:p>
    <w:p w14:paraId="349B16FF" w14:textId="458424FA" w:rsidR="740E7123" w:rsidRDefault="740E7123" w:rsidP="3148253A">
      <w:pPr>
        <w:pStyle w:val="Heading3"/>
        <w:rPr>
          <w:ins w:id="673" w:author="Schildts, Michela" w:date="2026-09-04T20:49:00Z" w16du:dateUtc="2026-09-04T20:49:17Z"/>
        </w:rPr>
      </w:pPr>
      <w:bookmarkStart w:id="674" w:name="_Toc240377488"/>
      <w:ins w:id="675" w:author="Schildts, Michela" w:date="2026-09-04T20:49:00Z" w16du:dateUtc="2026-09-04T20:49:17Z">
        <w:r>
          <w:t>Maximum Income of Beneficiary:</w:t>
        </w:r>
        <w:bookmarkEnd w:id="674"/>
      </w:ins>
    </w:p>
    <w:p w14:paraId="14A52AE4" w14:textId="0000474D" w:rsidR="740E7123" w:rsidRDefault="740E7123" w:rsidP="3148253A">
      <w:pPr>
        <w:tabs>
          <w:tab w:val="left" w:pos="5490"/>
        </w:tabs>
        <w:rPr>
          <w:ins w:id="676" w:author="Schildts, Michela" w:date="2026-09-04T20:49:00Z" w16du:dateUtc="2026-09-04T20:49:17Z"/>
          <w:rFonts w:ascii="Open Sans" w:hAnsi="Open Sans" w:cs="Open Sans"/>
        </w:rPr>
      </w:pPr>
      <w:ins w:id="677" w:author="Schildts, Michela" w:date="2026-09-04T20:49:00Z" w16du:dateUtc="2026-09-04T20:49:17Z">
        <w:r w:rsidRPr="3148253A">
          <w:rPr>
            <w:rFonts w:ascii="Open Sans" w:hAnsi="Open Sans" w:cs="Open Sans"/>
          </w:rPr>
          <w:t xml:space="preserve">LMI Households will be prioritized with maximum income capped at 120% AMI. Specific income limits will be published in the program policies and procedures and will be based on the current HUD LMI income limits.   </w:t>
        </w:r>
      </w:ins>
    </w:p>
    <w:p w14:paraId="41CF8E87" w14:textId="60A2F1A6" w:rsidR="740E7123" w:rsidRDefault="740E7123" w:rsidP="3148253A">
      <w:pPr>
        <w:pStyle w:val="Heading3"/>
        <w:rPr>
          <w:ins w:id="678" w:author="Schildts, Michela" w:date="2026-09-04T20:49:00Z" w16du:dateUtc="2026-09-04T20:49:17Z"/>
        </w:rPr>
      </w:pPr>
      <w:bookmarkStart w:id="679" w:name="_Toc240377489"/>
      <w:ins w:id="680" w:author="Schildts, Michela" w:date="2026-09-04T20:49:00Z" w16du:dateUtc="2026-09-04T20:49:17Z">
        <w:r>
          <w:t>Mitigation Measures:</w:t>
        </w:r>
        <w:bookmarkEnd w:id="679"/>
      </w:ins>
    </w:p>
    <w:p w14:paraId="4C034DAF" w14:textId="2F49A064" w:rsidR="740E7123" w:rsidRDefault="740E7123">
      <w:pPr>
        <w:tabs>
          <w:tab w:val="left" w:pos="5490"/>
        </w:tabs>
        <w:rPr>
          <w:ins w:id="681" w:author="Schildts, Michela" w:date="2026-09-07T19:19:00Z" w16du:dateUtc="2026-09-07T19:19:31Z"/>
        </w:rPr>
      </w:pPr>
      <w:commentRangeStart w:id="682"/>
      <w:ins w:id="683" w:author="Schildts, Michela" w:date="2026-09-04T20:49:00Z" w16du:dateUtc="2026-09-04T20:49:17Z">
        <w:r w:rsidRPr="51E3170F">
          <w:rPr>
            <w:rFonts w:ascii="Open Sans" w:hAnsi="Open Sans" w:cs="Open Sans"/>
          </w:rPr>
          <w:t xml:space="preserve">The objective of this program is to </w:t>
        </w:r>
      </w:ins>
      <w:ins w:id="684" w:author="Schildts, Michela" w:date="2026-09-04T22:09:00Z" w16du:dateUtc="2026-09-04T22:09:23Z">
        <w:r w:rsidR="288FD4C9" w:rsidRPr="51E3170F">
          <w:rPr>
            <w:rFonts w:ascii="Open Sans" w:hAnsi="Open Sans" w:cs="Open Sans"/>
          </w:rPr>
          <w:t xml:space="preserve">encourage homeownership in the MIDs of </w:t>
        </w:r>
      </w:ins>
      <w:ins w:id="685" w:author="Schildts, Michela" w:date="2026-09-04T20:49:00Z" w16du:dateUtc="2026-09-04T20:49:17Z">
        <w:r w:rsidRPr="51E3170F">
          <w:rPr>
            <w:rFonts w:ascii="Open Sans" w:hAnsi="Open Sans" w:cs="Open Sans"/>
          </w:rPr>
          <w:t>safe, sanitary, and durable housing that is specifically designed to withstand future disasters.</w:t>
        </w:r>
      </w:ins>
      <w:ins w:id="686" w:author="Schildts, Michela" w:date="2026-09-04T22:09:00Z" w16du:dateUtc="2026-09-04T22:09:59Z">
        <w:r w:rsidR="5DE3BE50" w:rsidRPr="51E3170F">
          <w:rPr>
            <w:rFonts w:ascii="Open Sans" w:hAnsi="Open Sans" w:cs="Open Sans"/>
          </w:rPr>
          <w:t xml:space="preserve"> To incentivize this, eligible properties </w:t>
        </w:r>
      </w:ins>
      <w:ins w:id="687" w:author="Schildts, Michela" w:date="2026-09-04T22:10:00Z" w16du:dateUtc="2026-09-04T22:10:57Z">
        <w:r w:rsidR="5DE3BE50" w:rsidRPr="51E3170F">
          <w:rPr>
            <w:rFonts w:ascii="Open Sans" w:hAnsi="Open Sans" w:cs="Open Sans"/>
          </w:rPr>
          <w:t>for homeownership under</w:t>
        </w:r>
      </w:ins>
      <w:ins w:id="688" w:author="Blake Bumgardner" w:date="2026-09-15T14:16:00Z" w16du:dateUtc="2026-09-15T19:16:00Z">
        <w:r w:rsidR="00922AB6">
          <w:rPr>
            <w:rFonts w:ascii="Open Sans" w:hAnsi="Open Sans" w:cs="Open Sans"/>
          </w:rPr>
          <w:t xml:space="preserve"> </w:t>
        </w:r>
      </w:ins>
      <w:ins w:id="689" w:author="Blake Bumgardner" w:date="2026-09-15T13:18:00Z" w16du:dateUtc="2026-09-15T18:18:00Z">
        <w:r w:rsidR="00E10F97">
          <w:rPr>
            <w:rFonts w:ascii="Open Sans" w:hAnsi="Open Sans" w:cs="Open Sans"/>
          </w:rPr>
          <w:t>HAP</w:t>
        </w:r>
      </w:ins>
      <w:ins w:id="690" w:author="Schildts, Michela" w:date="2026-09-04T22:10:00Z" w16du:dateUtc="2026-09-04T22:10:57Z">
        <w:r w:rsidR="5DE3BE50" w:rsidRPr="51E3170F">
          <w:rPr>
            <w:rFonts w:ascii="Open Sans" w:hAnsi="Open Sans" w:cs="Open Sans"/>
          </w:rPr>
          <w:t xml:space="preserve"> must have been constructed </w:t>
        </w:r>
      </w:ins>
      <w:ins w:id="691" w:author="Blake Bumgardner" w:date="2026-09-15T13:26:00Z" w16du:dateUtc="2026-09-15T18:26:00Z">
        <w:r w:rsidR="00E10F97">
          <w:rPr>
            <w:rFonts w:ascii="Open Sans" w:hAnsi="Open Sans" w:cs="Open Sans"/>
          </w:rPr>
          <w:t xml:space="preserve">under </w:t>
        </w:r>
        <w:r w:rsidR="00CB7317">
          <w:rPr>
            <w:rFonts w:ascii="Open Sans" w:hAnsi="Open Sans" w:cs="Open Sans"/>
          </w:rPr>
          <w:t>the Arkansas 2021 building code</w:t>
        </w:r>
      </w:ins>
      <w:ins w:id="692" w:author="Schildts, Michela" w:date="2026-09-04T22:10:00Z" w16du:dateUtc="2026-09-04T22:10:57Z">
        <w:r w:rsidR="1422289C" w:rsidRPr="51E3170F">
          <w:rPr>
            <w:rFonts w:ascii="Open Sans" w:hAnsi="Open Sans" w:cs="Open Sans"/>
          </w:rPr>
          <w:t>.</w:t>
        </w:r>
      </w:ins>
      <w:ins w:id="693" w:author="Schildts, Michela" w:date="2026-09-04T22:11:00Z" w16du:dateUtc="2026-09-04T22:11:01Z">
        <w:r w:rsidR="1422289C" w:rsidRPr="51E3170F">
          <w:rPr>
            <w:rFonts w:ascii="Open Sans" w:hAnsi="Open Sans" w:cs="Open Sans"/>
          </w:rPr>
          <w:t xml:space="preserve"> </w:t>
        </w:r>
      </w:ins>
      <w:commentRangeEnd w:id="682"/>
      <w:r w:rsidR="00E35850" w:rsidRPr="51E3170F">
        <w:rPr>
          <w:rStyle w:val="CommentReference"/>
          <w:rFonts w:ascii="Open Sans" w:hAnsi="Open Sans" w:cs="Open Sans"/>
          <w:sz w:val="22"/>
          <w:szCs w:val="22"/>
        </w:rPr>
        <w:commentReference w:id="682"/>
      </w:r>
      <w:ins w:id="694" w:author="Schildts, Michela" w:date="2026-09-07T19:22:00Z" w16du:dateUtc="2026-09-07T19:22:08Z">
        <w:r w:rsidR="533581E9" w:rsidRPr="51E3170F">
          <w:rPr>
            <w:rFonts w:ascii="Open Sans" w:hAnsi="Open Sans" w:cs="Open Sans"/>
          </w:rPr>
          <w:t>Homes constructed under Arkansas's 2021 building code are more resilient to future disasters</w:t>
        </w:r>
      </w:ins>
      <w:ins w:id="695" w:author="Schildts, Michela" w:date="2026-09-07T19:23:00Z" w16du:dateUtc="2026-09-07T19:23:14Z">
        <w:r w:rsidR="189CC5AF" w:rsidRPr="51E3170F">
          <w:rPr>
            <w:rFonts w:ascii="Open Sans" w:hAnsi="Open Sans" w:cs="Open Sans"/>
          </w:rPr>
          <w:t xml:space="preserve"> due to </w:t>
        </w:r>
      </w:ins>
      <w:ins w:id="696" w:author="Schildts, Michela" w:date="2026-09-07T19:22:00Z" w16du:dateUtc="2026-09-07T19:22:08Z">
        <w:r w:rsidR="533581E9" w:rsidRPr="51E3170F">
          <w:rPr>
            <w:rFonts w:ascii="Open Sans" w:hAnsi="Open Sans" w:cs="Open Sans"/>
          </w:rPr>
          <w:t>updated wind design standards, stronger roof and structural connection requirements, and enhanced flood-resistant construction provisions. These updates help reduce damage from high winds, severe storms, and flooding, improving a home's ability to withstand future hazard events and lowering long-term recovery costs</w:t>
        </w:r>
      </w:ins>
    </w:p>
    <w:p w14:paraId="47997F16" w14:textId="7EE582AB" w:rsidR="00CB7317" w:rsidRDefault="13C6585B" w:rsidP="3148253A">
      <w:pPr>
        <w:tabs>
          <w:tab w:val="left" w:pos="5490"/>
        </w:tabs>
        <w:rPr>
          <w:ins w:id="697" w:author="Blake Bumgardner" w:date="2026-09-15T13:32:00Z" w16du:dateUtc="2026-09-15T18:32:00Z"/>
          <w:rFonts w:ascii="Open Sans" w:hAnsi="Open Sans" w:cs="Open Sans"/>
        </w:rPr>
      </w:pPr>
      <w:commentRangeStart w:id="698"/>
      <w:ins w:id="699" w:author="Schildts, Michela" w:date="2026-09-07T19:19:00Z" w16du:dateUtc="2026-09-07T19:19:36Z">
        <w:r w:rsidRPr="3148253A">
          <w:rPr>
            <w:rFonts w:ascii="Open Sans" w:hAnsi="Open Sans" w:cs="Open Sans"/>
          </w:rPr>
          <w:t>In addition,</w:t>
        </w:r>
      </w:ins>
      <w:ins w:id="700" w:author="Blake Bumgardner" w:date="2026-09-15T14:16:00Z" w16du:dateUtc="2026-09-15T19:16:00Z">
        <w:r w:rsidR="00922AB6">
          <w:rPr>
            <w:rFonts w:ascii="Open Sans" w:hAnsi="Open Sans" w:cs="Open Sans"/>
          </w:rPr>
          <w:t xml:space="preserve"> </w:t>
        </w:r>
      </w:ins>
      <w:ins w:id="701" w:author="Blake Bumgardner" w:date="2026-09-15T13:18:00Z" w16du:dateUtc="2026-09-15T18:18:00Z">
        <w:r w:rsidR="00E10F97">
          <w:rPr>
            <w:rFonts w:ascii="Open Sans" w:hAnsi="Open Sans" w:cs="Open Sans"/>
          </w:rPr>
          <w:t>HAP</w:t>
        </w:r>
      </w:ins>
      <w:ins w:id="702" w:author="Schildts, Michela" w:date="2026-09-07T19:19:00Z" w16du:dateUtc="2026-09-07T19:19:36Z">
        <w:r w:rsidRPr="3148253A">
          <w:rPr>
            <w:rFonts w:ascii="Open Sans" w:hAnsi="Open Sans" w:cs="Open Sans"/>
          </w:rPr>
          <w:t xml:space="preserve"> provides homeownership assistance for first-time homebuyers to create opportunities for long-term, stable, affordable housing for those with a higher risk of housing instability. </w:t>
        </w:r>
      </w:ins>
      <w:commentRangeEnd w:id="698"/>
      <w:r w:rsidR="00E52BDD">
        <w:rPr>
          <w:rStyle w:val="CommentReference"/>
          <w:rFonts w:ascii="Open Sans" w:hAnsi="Open Sans" w:cs="Open Sans"/>
          <w:sz w:val="22"/>
          <w:szCs w:val="22"/>
        </w:rPr>
        <w:commentReference w:id="698"/>
      </w:r>
    </w:p>
    <w:p w14:paraId="05A4C67B" w14:textId="77777777" w:rsidR="00CB7317" w:rsidRDefault="00CB7317" w:rsidP="3148253A">
      <w:pPr>
        <w:tabs>
          <w:tab w:val="left" w:pos="5490"/>
        </w:tabs>
        <w:rPr>
          <w:ins w:id="703" w:author="Blake Bumgardner" w:date="2026-09-15T13:32:00Z" w16du:dateUtc="2026-09-15T18:32:00Z"/>
          <w:rFonts w:ascii="Open Sans" w:hAnsi="Open Sans" w:cs="Open Sans"/>
        </w:rPr>
      </w:pPr>
      <w:ins w:id="704" w:author="Blake Bumgardner" w:date="2026-09-15T13:32:00Z" w16du:dateUtc="2026-09-15T18:32:00Z">
        <w:r>
          <w:rPr>
            <w:rFonts w:ascii="Open Sans" w:hAnsi="Open Sans" w:cs="Open Sans"/>
          </w:rPr>
          <w:t>A first-time homebuyer may be defined as:</w:t>
        </w:r>
      </w:ins>
    </w:p>
    <w:p w14:paraId="1F2D9390" w14:textId="77777777" w:rsidR="00CB7317" w:rsidRPr="00CB7317" w:rsidRDefault="00CB7317" w:rsidP="00CB7317">
      <w:pPr>
        <w:tabs>
          <w:tab w:val="left" w:pos="5490"/>
        </w:tabs>
        <w:rPr>
          <w:ins w:id="705" w:author="Blake Bumgardner" w:date="2026-09-15T13:33:00Z"/>
          <w:rFonts w:ascii="Open Sans" w:hAnsi="Open Sans" w:cs="Open Sans"/>
        </w:rPr>
      </w:pPr>
      <w:ins w:id="706" w:author="Blake Bumgardner" w:date="2026-09-15T13:33:00Z">
        <w:r w:rsidRPr="00CB7317">
          <w:rPr>
            <w:rFonts w:ascii="Open Sans" w:hAnsi="Open Sans" w:cs="Open Sans"/>
          </w:rPr>
          <w:t>A homemaker or single parent who has previously owned a marital home and is now owned by the former spouse</w:t>
        </w:r>
      </w:ins>
    </w:p>
    <w:p w14:paraId="3282C112" w14:textId="77777777" w:rsidR="00CB7317" w:rsidRPr="00CB7317" w:rsidRDefault="00CB7317" w:rsidP="00CB7317">
      <w:pPr>
        <w:tabs>
          <w:tab w:val="left" w:pos="5490"/>
        </w:tabs>
        <w:rPr>
          <w:ins w:id="707" w:author="Blake Bumgardner" w:date="2026-09-15T13:33:00Z"/>
          <w:rFonts w:ascii="Open Sans" w:hAnsi="Open Sans" w:cs="Open Sans"/>
        </w:rPr>
      </w:pPr>
      <w:ins w:id="708" w:author="Blake Bumgardner" w:date="2026-09-15T13:33:00Z">
        <w:r w:rsidRPr="00CB7317">
          <w:rPr>
            <w:rFonts w:ascii="Open Sans" w:hAnsi="Open Sans" w:cs="Open Sans"/>
          </w:rPr>
          <w:t xml:space="preserve">• An individual who has only owned a property that was not permanently affixed, i.e. mobile home, to a permanent foundation </w:t>
        </w:r>
      </w:ins>
    </w:p>
    <w:p w14:paraId="5D35AD7F" w14:textId="77777777" w:rsidR="00CB7317" w:rsidRPr="00CB7317" w:rsidRDefault="00CB7317" w:rsidP="00CB7317">
      <w:pPr>
        <w:tabs>
          <w:tab w:val="left" w:pos="5490"/>
        </w:tabs>
        <w:rPr>
          <w:ins w:id="709" w:author="Blake Bumgardner" w:date="2026-09-15T13:33:00Z"/>
          <w:rFonts w:ascii="Open Sans" w:hAnsi="Open Sans" w:cs="Open Sans"/>
        </w:rPr>
      </w:pPr>
      <w:ins w:id="710" w:author="Blake Bumgardner" w:date="2026-09-15T13:33:00Z">
        <w:r w:rsidRPr="00CB7317">
          <w:rPr>
            <w:rFonts w:ascii="Open Sans" w:hAnsi="Open Sans" w:cs="Open Sans"/>
          </w:rPr>
          <w:t>• An individual who has only owned a property that was not in compliance with state, local, or model building codes, and which cannot be brought into compliance for less than the cost of constructing a new permanent residence</w:t>
        </w:r>
      </w:ins>
    </w:p>
    <w:p w14:paraId="6F4DD8CB" w14:textId="77777777" w:rsidR="00CB7317" w:rsidRPr="00CB7317" w:rsidRDefault="00CB7317" w:rsidP="00CB7317">
      <w:pPr>
        <w:tabs>
          <w:tab w:val="left" w:pos="5490"/>
        </w:tabs>
        <w:rPr>
          <w:ins w:id="711" w:author="Blake Bumgardner" w:date="2026-09-15T13:33:00Z"/>
          <w:rFonts w:ascii="Open Sans" w:hAnsi="Open Sans" w:cs="Open Sans"/>
        </w:rPr>
      </w:pPr>
      <w:ins w:id="712" w:author="Blake Bumgardner" w:date="2026-09-15T13:33:00Z">
        <w:r w:rsidRPr="00CB7317">
          <w:rPr>
            <w:rFonts w:ascii="Open Sans" w:hAnsi="Open Sans" w:cs="Open Sans"/>
          </w:rPr>
          <w:lastRenderedPageBreak/>
          <w:t>• An individual who has had no ownership in a residence during the 3 years ending on the date of the purchase of the property</w:t>
        </w:r>
      </w:ins>
    </w:p>
    <w:p w14:paraId="1882E706" w14:textId="77777777" w:rsidR="00CB7317" w:rsidRPr="00CB7317" w:rsidRDefault="00CB7317" w:rsidP="00CB7317">
      <w:pPr>
        <w:tabs>
          <w:tab w:val="left" w:pos="5490"/>
        </w:tabs>
        <w:rPr>
          <w:ins w:id="713" w:author="Blake Bumgardner" w:date="2026-09-15T13:33:00Z"/>
          <w:rFonts w:ascii="Open Sans" w:hAnsi="Open Sans" w:cs="Open Sans"/>
        </w:rPr>
      </w:pPr>
      <w:ins w:id="714" w:author="Blake Bumgardner" w:date="2026-09-15T13:33:00Z">
        <w:r w:rsidRPr="00CB7317">
          <w:rPr>
            <w:rFonts w:ascii="Open Sans" w:hAnsi="Open Sans" w:cs="Open Sans"/>
          </w:rPr>
          <w:t>• An individual replacing a home that was lost during the 2023 or 2024 storm</w:t>
        </w:r>
      </w:ins>
    </w:p>
    <w:p w14:paraId="72806FEF" w14:textId="76061600" w:rsidR="13C6585B" w:rsidRDefault="13C6585B" w:rsidP="3148253A">
      <w:pPr>
        <w:tabs>
          <w:tab w:val="left" w:pos="5490"/>
        </w:tabs>
        <w:rPr>
          <w:ins w:id="715" w:author="Schildts, Michela" w:date="2026-09-07T19:24:00Z" w16du:dateUtc="2026-09-07T19:24:56Z"/>
        </w:rPr>
      </w:pPr>
      <w:ins w:id="716" w:author="Schildts, Michela" w:date="2026-09-07T19:19:00Z" w16du:dateUtc="2026-09-07T19:19:36Z">
        <w:r w:rsidRPr="3148253A">
          <w:rPr>
            <w:rFonts w:ascii="Open Sans" w:hAnsi="Open Sans" w:cs="Open Sans"/>
          </w:rPr>
          <w:t xml:space="preserve">Households will be required to have an </w:t>
        </w:r>
      </w:ins>
      <w:ins w:id="717" w:author="Blake Bumgardner" w:date="2026-09-15T13:34:00Z" w16du:dateUtc="2026-09-15T18:34:00Z">
        <w:r w:rsidR="00CB7317">
          <w:rPr>
            <w:rFonts w:ascii="Open Sans" w:hAnsi="Open Sans" w:cs="Open Sans"/>
          </w:rPr>
          <w:t>pre-qu</w:t>
        </w:r>
      </w:ins>
      <w:ins w:id="718" w:author="Blake Bumgardner" w:date="2026-09-15T13:35:00Z" w16du:dateUtc="2026-09-15T18:35:00Z">
        <w:r w:rsidR="00CB7317">
          <w:rPr>
            <w:rFonts w:ascii="Open Sans" w:hAnsi="Open Sans" w:cs="Open Sans"/>
          </w:rPr>
          <w:t>alified</w:t>
        </w:r>
      </w:ins>
      <w:ins w:id="719" w:author="Blake Bumgardner" w:date="2026-09-15T13:34:00Z" w16du:dateUtc="2026-09-15T18:34:00Z">
        <w:r w:rsidR="00CB7317">
          <w:rPr>
            <w:rFonts w:ascii="Open Sans" w:hAnsi="Open Sans" w:cs="Open Sans"/>
          </w:rPr>
          <w:t xml:space="preserve"> for a </w:t>
        </w:r>
      </w:ins>
      <w:commentRangeStart w:id="720"/>
      <w:ins w:id="721" w:author="Schildts, Michela" w:date="2026-09-07T19:19:00Z" w16du:dateUtc="2026-09-07T19:19:36Z">
        <w:r w:rsidRPr="3148253A">
          <w:rPr>
            <w:rFonts w:ascii="Open Sans" w:hAnsi="Open Sans" w:cs="Open Sans"/>
          </w:rPr>
          <w:t xml:space="preserve">mortgage </w:t>
        </w:r>
      </w:ins>
      <w:commentRangeEnd w:id="720"/>
      <w:r w:rsidR="003A7865" w:rsidRPr="3148253A">
        <w:rPr>
          <w:rStyle w:val="CommentReference"/>
          <w:rFonts w:ascii="Open Sans" w:hAnsi="Open Sans" w:cs="Open Sans"/>
          <w:sz w:val="22"/>
          <w:szCs w:val="22"/>
        </w:rPr>
        <w:commentReference w:id="720"/>
      </w:r>
      <w:ins w:id="722" w:author="Schildts, Michela" w:date="2026-09-07T19:24:00Z" w16du:dateUtc="2026-09-07T19:24:37Z">
        <w:r w:rsidR="5B989830" w:rsidRPr="3148253A">
          <w:rPr>
            <w:rFonts w:ascii="Open Sans" w:hAnsi="Open Sans" w:cs="Open Sans"/>
          </w:rPr>
          <w:t xml:space="preserve">to be eligible for </w:t>
        </w:r>
      </w:ins>
      <w:ins w:id="723" w:author="Blake Bumgardner" w:date="2026-09-15T13:18:00Z" w16du:dateUtc="2026-09-15T18:18:00Z">
        <w:r w:rsidR="00E10F97">
          <w:rPr>
            <w:rFonts w:ascii="Open Sans" w:hAnsi="Open Sans" w:cs="Open Sans"/>
          </w:rPr>
          <w:t>HAP</w:t>
        </w:r>
      </w:ins>
      <w:ins w:id="724" w:author="Schildts, Michela" w:date="2026-09-07T19:24:00Z" w16du:dateUtc="2026-09-07T19:24:37Z">
        <w:r w:rsidR="5B989830" w:rsidRPr="3148253A">
          <w:rPr>
            <w:rFonts w:ascii="Open Sans" w:hAnsi="Open Sans" w:cs="Open Sans"/>
          </w:rPr>
          <w:t xml:space="preserve">, </w:t>
        </w:r>
        <w:r w:rsidR="08CBA035" w:rsidRPr="3148253A">
          <w:rPr>
            <w:rFonts w:ascii="Open Sans" w:hAnsi="Open Sans" w:cs="Open Sans"/>
          </w:rPr>
          <w:t>which</w:t>
        </w:r>
      </w:ins>
      <w:ins w:id="725" w:author="Schildts, Michela" w:date="2026-09-07T19:19:00Z" w16du:dateUtc="2026-09-07T19:19:36Z">
        <w:r w:rsidRPr="3148253A">
          <w:rPr>
            <w:rFonts w:ascii="Open Sans" w:hAnsi="Open Sans" w:cs="Open Sans"/>
          </w:rPr>
          <w:t xml:space="preserve"> </w:t>
        </w:r>
      </w:ins>
      <w:ins w:id="726" w:author="Schildts, Michela" w:date="2026-09-07T19:24:00Z" w16du:dateUtc="2026-09-07T19:24:44Z">
        <w:r w:rsidR="509499F4" w:rsidRPr="3148253A">
          <w:rPr>
            <w:rFonts w:ascii="Open Sans" w:hAnsi="Open Sans" w:cs="Open Sans"/>
          </w:rPr>
          <w:t xml:space="preserve">helps </w:t>
        </w:r>
      </w:ins>
      <w:ins w:id="727" w:author="Schildts, Michela" w:date="2026-09-07T19:19:00Z" w16du:dateUtc="2026-09-07T19:19:36Z">
        <w:r w:rsidRPr="3148253A">
          <w:rPr>
            <w:rFonts w:ascii="Open Sans" w:hAnsi="Open Sans" w:cs="Open Sans"/>
          </w:rPr>
          <w:t xml:space="preserve">ensure that the household’s investment is protected and that they have enough money left over each month for maintenance, repairs, and savings so that they would have the resources available for recovery in the face of a future disaster. </w:t>
        </w:r>
      </w:ins>
    </w:p>
    <w:p w14:paraId="6B9BE6FD" w14:textId="7F6C9377" w:rsidR="13C6585B" w:rsidRDefault="13C6585B" w:rsidP="3148253A">
      <w:pPr>
        <w:tabs>
          <w:tab w:val="left" w:pos="5490"/>
        </w:tabs>
        <w:rPr>
          <w:ins w:id="728" w:author="Schildts, Michela" w:date="2026-09-04T20:49:00Z" w16du:dateUtc="2026-09-04T20:49:17Z"/>
        </w:rPr>
      </w:pPr>
      <w:ins w:id="729" w:author="Schildts, Michela" w:date="2026-09-07T19:19:00Z" w16du:dateUtc="2026-09-07T19:19:36Z">
        <w:r w:rsidRPr="3148253A">
          <w:rPr>
            <w:rFonts w:ascii="Open Sans" w:hAnsi="Open Sans" w:cs="Open Sans"/>
          </w:rPr>
          <w:t>Additionally, homes purchased will undergo inspection prior to purchase to confirm</w:t>
        </w:r>
      </w:ins>
      <w:ins w:id="730" w:author="Blake Bumgardner" w:date="2026-09-15T14:15:00Z" w16du:dateUtc="2026-09-15T19:15:00Z">
        <w:r w:rsidR="00922AB6">
          <w:rPr>
            <w:rFonts w:ascii="Open Sans" w:hAnsi="Open Sans" w:cs="Open Sans"/>
          </w:rPr>
          <w:t xml:space="preserve"> HAP</w:t>
        </w:r>
      </w:ins>
      <w:ins w:id="731" w:author="Schildts, Michela" w:date="2026-09-07T19:19:00Z" w16du:dateUtc="2026-09-07T19:19:36Z">
        <w:r w:rsidRPr="3148253A">
          <w:rPr>
            <w:rFonts w:ascii="Open Sans" w:hAnsi="Open Sans" w:cs="Open Sans"/>
          </w:rPr>
          <w:t xml:space="preserve"> eligibility as described in the program guidelines.</w:t>
        </w:r>
      </w:ins>
    </w:p>
    <w:p w14:paraId="0EEC2731" w14:textId="5FEE10EE" w:rsidR="18BD172F" w:rsidRDefault="740E7123" w:rsidP="3148253A">
      <w:pPr>
        <w:pStyle w:val="Heading3"/>
        <w:rPr>
          <w:ins w:id="732" w:author="Schildts, Michela" w:date="2026-09-04T20:49:00Z" w16du:dateUtc="2026-09-04T20:49:17Z"/>
        </w:rPr>
      </w:pPr>
      <w:bookmarkStart w:id="733" w:name="_Toc240377490"/>
      <w:ins w:id="734" w:author="Schildts, Michela" w:date="2026-09-04T20:49:00Z" w16du:dateUtc="2026-09-04T20:49:17Z">
        <w:r>
          <w:t>Funding Criteria:</w:t>
        </w:r>
        <w:bookmarkEnd w:id="733"/>
      </w:ins>
    </w:p>
    <w:p w14:paraId="735F89B7" w14:textId="585A8C8D" w:rsidR="740E7123" w:rsidRDefault="740E7123" w:rsidP="3148253A">
      <w:pPr>
        <w:tabs>
          <w:tab w:val="left" w:pos="5490"/>
        </w:tabs>
        <w:rPr>
          <w:ins w:id="735" w:author="Schildts, Michela" w:date="2026-09-04T20:49:00Z" w16du:dateUtc="2026-09-04T20:49:17Z"/>
          <w:rFonts w:ascii="Open Sans" w:hAnsi="Open Sans" w:cs="Open Sans"/>
        </w:rPr>
      </w:pPr>
      <w:ins w:id="736" w:author="Schildts, Michela" w:date="2026-09-04T20:49:00Z" w16du:dateUtc="2026-09-04T20:49:17Z">
        <w:r w:rsidRPr="3148253A">
          <w:rPr>
            <w:rFonts w:ascii="Open Sans" w:hAnsi="Open Sans" w:cs="Open Sans"/>
          </w:rPr>
          <w:t xml:space="preserve">ADFA has established funding criteria to effectively address the unmet needs resulting from the severe storms and tornadoes that impacted each affected community, </w:t>
        </w:r>
      </w:ins>
    </w:p>
    <w:p w14:paraId="08183901" w14:textId="180F22DA" w:rsidR="740E7123" w:rsidRDefault="740E7123">
      <w:pPr>
        <w:tabs>
          <w:tab w:val="left" w:pos="5490"/>
        </w:tabs>
        <w:rPr>
          <w:ins w:id="737" w:author="Schildts, Michela" w:date="2026-09-04T20:49:00Z" w16du:dateUtc="2026-09-04T20:49:17Z"/>
          <w:rFonts w:ascii="Open Sans" w:hAnsi="Open Sans" w:cs="Open Sans"/>
        </w:rPr>
      </w:pPr>
      <w:ins w:id="738" w:author="Schildts, Michela" w:date="2026-09-04T20:49:00Z" w16du:dateUtc="2026-09-04T20:49:17Z">
        <w:r w:rsidRPr="3148253A">
          <w:rPr>
            <w:rFonts w:ascii="Open Sans" w:hAnsi="Open Sans" w:cs="Open Sans"/>
          </w:rPr>
          <w:t>The criteria f</w:t>
        </w:r>
      </w:ins>
      <w:ins w:id="739" w:author="Schildts, Michela" w:date="2026-09-07T19:31:00Z" w16du:dateUtc="2026-09-07T19:31:20Z">
        <w:r w:rsidR="69123BA1" w:rsidRPr="3148253A">
          <w:rPr>
            <w:rFonts w:ascii="Open Sans" w:hAnsi="Open Sans" w:cs="Open Sans"/>
          </w:rPr>
          <w:t>or home purchase awards under DPA</w:t>
        </w:r>
      </w:ins>
      <w:ins w:id="740" w:author="Schildts, Michela" w:date="2026-09-04T20:49:00Z" w16du:dateUtc="2026-09-04T20:49:17Z">
        <w:r w:rsidRPr="3148253A">
          <w:rPr>
            <w:rFonts w:ascii="Open Sans" w:hAnsi="Open Sans" w:cs="Open Sans"/>
          </w:rPr>
          <w:t xml:space="preserve"> will include, but are not limited to:</w:t>
        </w:r>
      </w:ins>
    </w:p>
    <w:p w14:paraId="396A7792" w14:textId="1B73611C" w:rsidR="7A763528" w:rsidRDefault="278E4AC5" w:rsidP="3148253A">
      <w:pPr>
        <w:pStyle w:val="ListParagraph"/>
        <w:numPr>
          <w:ilvl w:val="0"/>
          <w:numId w:val="29"/>
        </w:numPr>
        <w:tabs>
          <w:tab w:val="left" w:pos="5490"/>
        </w:tabs>
        <w:rPr>
          <w:ins w:id="741" w:author="Schildts, Michela" w:date="2026-09-07T19:32:00Z" w16du:dateUtc="2026-09-07T19:32:33Z"/>
          <w:rFonts w:cs="Open Sans"/>
        </w:rPr>
      </w:pPr>
      <w:ins w:id="742" w:author="Schildts, Michela" w:date="2026-09-07T19:32:00Z" w16du:dateUtc="2026-09-07T19:32:52Z">
        <w:r w:rsidRPr="51E3170F">
          <w:rPr>
            <w:rFonts w:cs="Open Sans"/>
          </w:rPr>
          <w:t xml:space="preserve">Requirement </w:t>
        </w:r>
      </w:ins>
      <w:ins w:id="743" w:author="Schildts, Michela" w:date="2026-09-07T19:33:00Z" w16du:dateUtc="2026-09-07T19:33:49Z">
        <w:r w:rsidR="0684901E" w:rsidRPr="51E3170F">
          <w:rPr>
            <w:rFonts w:cs="Open Sans"/>
          </w:rPr>
          <w:t>that</w:t>
        </w:r>
      </w:ins>
      <w:ins w:id="744" w:author="Schildts, Michela" w:date="2026-09-07T19:32:00Z" w16du:dateUtc="2026-09-07T19:32:52Z">
        <w:r w:rsidRPr="51E3170F">
          <w:rPr>
            <w:rFonts w:cs="Open Sans"/>
          </w:rPr>
          <w:t xml:space="preserve"> homes</w:t>
        </w:r>
      </w:ins>
      <w:ins w:id="745" w:author="Schildts, Michela" w:date="2026-09-07T19:33:00Z" w16du:dateUtc="2026-09-07T19:33:51Z">
        <w:r w:rsidR="0C0C477F" w:rsidRPr="51E3170F">
          <w:rPr>
            <w:rFonts w:cs="Open Sans"/>
          </w:rPr>
          <w:t xml:space="preserve"> </w:t>
        </w:r>
      </w:ins>
      <w:ins w:id="746" w:author="Schildts, Michela" w:date="2026-09-07T19:34:00Z" w16du:dateUtc="2026-09-07T19:34:16Z">
        <w:r w:rsidR="0C0C477F" w:rsidRPr="51E3170F">
          <w:rPr>
            <w:rFonts w:cs="Open Sans"/>
          </w:rPr>
          <w:t xml:space="preserve">have been </w:t>
        </w:r>
      </w:ins>
      <w:ins w:id="747" w:author="Schildts, Michela" w:date="2026-09-07T19:32:00Z" w16du:dateUtc="2026-09-07T19:32:52Z">
        <w:r w:rsidRPr="51E3170F">
          <w:rPr>
            <w:rFonts w:cs="Open Sans"/>
          </w:rPr>
          <w:t xml:space="preserve">constructed </w:t>
        </w:r>
      </w:ins>
      <w:ins w:id="748" w:author="Blake Bumgardner" w:date="2026-09-15T13:35:00Z" w16du:dateUtc="2026-09-15T18:35:00Z">
        <w:r w:rsidR="00CB7317">
          <w:rPr>
            <w:rFonts w:cs="Open Sans"/>
          </w:rPr>
          <w:t>under the 2021</w:t>
        </w:r>
      </w:ins>
      <w:ins w:id="749" w:author="Blake Bumgardner" w:date="2026-09-15T13:36:00Z" w16du:dateUtc="2026-09-15T18:36:00Z">
        <w:r w:rsidR="00CB7317">
          <w:rPr>
            <w:rFonts w:cs="Open Sans"/>
          </w:rPr>
          <w:t xml:space="preserve"> Arkansas residential building code</w:t>
        </w:r>
      </w:ins>
      <w:ins w:id="750" w:author="Schildts, Michela" w:date="2026-09-07T19:32:00Z" w16du:dateUtc="2026-09-07T19:32:52Z">
        <w:r w:rsidRPr="51E3170F">
          <w:rPr>
            <w:rFonts w:cs="Open Sans"/>
          </w:rPr>
          <w:t>.</w:t>
        </w:r>
      </w:ins>
    </w:p>
    <w:p w14:paraId="6AB0FDB4" w14:textId="12591B5E" w:rsidR="740E7123" w:rsidRDefault="740E7123" w:rsidP="3148253A">
      <w:pPr>
        <w:pStyle w:val="ListParagraph"/>
        <w:numPr>
          <w:ilvl w:val="0"/>
          <w:numId w:val="29"/>
        </w:numPr>
        <w:tabs>
          <w:tab w:val="left" w:pos="5490"/>
        </w:tabs>
        <w:rPr>
          <w:ins w:id="751" w:author="Schildts, Michela" w:date="2026-09-04T20:49:00Z" w16du:dateUtc="2026-09-04T20:49:17Z"/>
          <w:rFonts w:cs="Open Sans"/>
        </w:rPr>
      </w:pPr>
      <w:ins w:id="752" w:author="Schildts, Michela" w:date="2026-09-04T20:49:00Z" w16du:dateUtc="2026-09-04T20:49:17Z">
        <w:r w:rsidRPr="3148253A">
          <w:rPr>
            <w:rFonts w:cs="Open Sans"/>
          </w:rPr>
          <w:t xml:space="preserve">Confirmation that </w:t>
        </w:r>
      </w:ins>
      <w:ins w:id="753" w:author="Schildts, Michela" w:date="2026-09-07T19:32:00Z" w16du:dateUtc="2026-09-07T19:32:17Z">
        <w:r w:rsidR="48FDB80C" w:rsidRPr="3148253A">
          <w:rPr>
            <w:rFonts w:cs="Open Sans"/>
          </w:rPr>
          <w:t xml:space="preserve">the </w:t>
        </w:r>
      </w:ins>
      <w:ins w:id="754" w:author="Schildts, Michela" w:date="2026-09-04T20:49:00Z" w16du:dateUtc="2026-09-04T20:49:17Z">
        <w:r w:rsidRPr="3148253A">
          <w:rPr>
            <w:rFonts w:cs="Open Sans"/>
          </w:rPr>
          <w:t xml:space="preserve">housing unit </w:t>
        </w:r>
      </w:ins>
      <w:ins w:id="755" w:author="Schildts, Michela" w:date="2026-09-07T19:32:00Z" w16du:dateUtc="2026-09-07T19:32:23Z">
        <w:r w:rsidR="08DC179E" w:rsidRPr="3148253A">
          <w:rPr>
            <w:rFonts w:cs="Open Sans"/>
          </w:rPr>
          <w:t>is</w:t>
        </w:r>
      </w:ins>
      <w:ins w:id="756" w:author="Schildts, Michela" w:date="2026-09-04T20:49:00Z" w16du:dateUtc="2026-09-04T20:49:17Z">
        <w:r w:rsidRPr="3148253A">
          <w:rPr>
            <w:rFonts w:cs="Open Sans"/>
          </w:rPr>
          <w:t xml:space="preserve"> outside of the 100- and 500-year regulatory floodplains.</w:t>
        </w:r>
      </w:ins>
    </w:p>
    <w:p w14:paraId="4C81333A" w14:textId="7E65C07F" w:rsidR="740E7123" w:rsidRDefault="740E7123" w:rsidP="3148253A">
      <w:pPr>
        <w:pStyle w:val="ListParagraph"/>
        <w:numPr>
          <w:ilvl w:val="0"/>
          <w:numId w:val="29"/>
        </w:numPr>
        <w:tabs>
          <w:tab w:val="left" w:pos="5490"/>
        </w:tabs>
        <w:rPr>
          <w:ins w:id="757" w:author="Schildts, Michela" w:date="2026-09-04T20:49:00Z" w16du:dateUtc="2026-09-04T20:49:17Z"/>
          <w:rFonts w:cs="Open Sans"/>
        </w:rPr>
      </w:pPr>
      <w:ins w:id="758" w:author="Schildts, Michela" w:date="2026-09-04T20:49:00Z" w16du:dateUtc="2026-09-04T20:49:17Z">
        <w:r w:rsidRPr="3148253A">
          <w:rPr>
            <w:rFonts w:cs="Open Sans"/>
          </w:rPr>
          <w:t xml:space="preserve">The </w:t>
        </w:r>
      </w:ins>
      <w:ins w:id="759" w:author="Blake Bumgardner" w:date="2026-09-15T13:37:00Z" w16du:dateUtc="2026-09-15T18:37:00Z">
        <w:r w:rsidR="00EF6792">
          <w:rPr>
            <w:rFonts w:cs="Open Sans"/>
          </w:rPr>
          <w:t>home</w:t>
        </w:r>
      </w:ins>
      <w:commentRangeStart w:id="760"/>
      <w:ins w:id="761" w:author="Schildts, Michela" w:date="2026-09-04T20:49:00Z" w16du:dateUtc="2026-09-04T20:49:17Z">
        <w:r w:rsidRPr="3148253A">
          <w:rPr>
            <w:rFonts w:cs="Open Sans"/>
          </w:rPr>
          <w:t xml:space="preserve"> </w:t>
        </w:r>
      </w:ins>
      <w:commentRangeEnd w:id="760"/>
      <w:r w:rsidR="00E35850" w:rsidRPr="3148253A">
        <w:rPr>
          <w:rStyle w:val="CommentReference"/>
          <w:rFonts w:cs="Open Sans"/>
          <w:sz w:val="22"/>
          <w:szCs w:val="22"/>
        </w:rPr>
        <w:commentReference w:id="760"/>
      </w:r>
      <w:ins w:id="762" w:author="Schildts, Michela" w:date="2026-09-04T20:49:00Z" w16du:dateUtc="2026-09-04T20:49:17Z">
        <w:r w:rsidRPr="3148253A">
          <w:rPr>
            <w:rFonts w:cs="Open Sans"/>
          </w:rPr>
          <w:t>must be located within a HUD Identified Most Impacted and Distressed (MID) area.</w:t>
        </w:r>
      </w:ins>
    </w:p>
    <w:p w14:paraId="01B43551" w14:textId="21AFDEA9" w:rsidR="3148253A" w:rsidRDefault="3148253A">
      <w:pPr>
        <w:pStyle w:val="ListParagraph"/>
        <w:tabs>
          <w:tab w:val="left" w:pos="5490"/>
        </w:tabs>
        <w:ind w:left="1080" w:firstLine="0"/>
        <w:rPr>
          <w:ins w:id="763" w:author="Schildts, Michela" w:date="2026-09-04T20:49:00Z" w16du:dateUtc="2026-09-04T20:49:17Z"/>
          <w:rFonts w:cs="Open Sans"/>
        </w:rPr>
        <w:pPrChange w:id="764" w:author="Schildts, Michela" w:date="2026-09-07T19:36:00Z">
          <w:pPr>
            <w:pStyle w:val="ListParagraph"/>
            <w:numPr>
              <w:numId w:val="29"/>
            </w:numPr>
            <w:tabs>
              <w:tab w:val="left" w:pos="5490"/>
            </w:tabs>
            <w:ind w:left="1080" w:hanging="360"/>
          </w:pPr>
        </w:pPrChange>
      </w:pPr>
    </w:p>
    <w:p w14:paraId="5F676430" w14:textId="5BD2ED37" w:rsidR="740E7123" w:rsidRDefault="740E7123" w:rsidP="3148253A">
      <w:pPr>
        <w:pStyle w:val="Heading3"/>
        <w:rPr>
          <w:ins w:id="765" w:author="Schildts, Michela" w:date="2026-09-04T20:49:00Z" w16du:dateUtc="2026-09-04T20:49:17Z"/>
        </w:rPr>
      </w:pPr>
      <w:bookmarkStart w:id="766" w:name="_Toc240377491"/>
      <w:ins w:id="767" w:author="Schildts, Michela" w:date="2026-09-04T20:49:00Z" w16du:dateUtc="2026-09-04T20:49:17Z">
        <w:r>
          <w:t>Reducing Impediments for Assistance:</w:t>
        </w:r>
        <w:bookmarkEnd w:id="766"/>
      </w:ins>
    </w:p>
    <w:p w14:paraId="70ED754B" w14:textId="204352BB" w:rsidR="740E7123" w:rsidRDefault="740E7123" w:rsidP="3148253A">
      <w:pPr>
        <w:tabs>
          <w:tab w:val="left" w:pos="5490"/>
        </w:tabs>
        <w:rPr>
          <w:ins w:id="768" w:author="Schildts, Michela" w:date="2026-09-04T20:49:00Z" w16du:dateUtc="2026-09-04T20:49:17Z"/>
          <w:rFonts w:ascii="Open Sans" w:hAnsi="Open Sans" w:cs="Open Sans"/>
        </w:rPr>
      </w:pPr>
      <w:ins w:id="769" w:author="Schildts, Michela" w:date="2026-09-04T20:49:00Z" w16du:dateUtc="2026-09-04T20:49:17Z">
        <w:r w:rsidRPr="3148253A">
          <w:rPr>
            <w:rFonts w:ascii="Open Sans" w:hAnsi="Open Sans" w:cs="Open Sans"/>
          </w:rPr>
          <w:t xml:space="preserve">ADFA will collaborate with </w:t>
        </w:r>
      </w:ins>
      <w:ins w:id="770" w:author="Schildts, Michela" w:date="2026-09-07T19:37:00Z" w16du:dateUtc="2026-09-07T19:37:45Z">
        <w:r w:rsidR="27FD2B77" w:rsidRPr="3148253A">
          <w:rPr>
            <w:rFonts w:ascii="Open Sans" w:hAnsi="Open Sans" w:cs="Open Sans"/>
          </w:rPr>
          <w:t>lenders and realtors located in</w:t>
        </w:r>
      </w:ins>
      <w:r w:rsidR="27FD2B77" w:rsidRPr="3148253A">
        <w:rPr>
          <w:rFonts w:ascii="Open Sans" w:hAnsi="Open Sans" w:cs="Open Sans"/>
        </w:rPr>
        <w:t xml:space="preserve"> </w:t>
      </w:r>
      <w:ins w:id="771" w:author="Blake Bumgardner" w:date="2026-09-15T15:17:00Z" w16du:dateUtc="2026-09-15T20:17:00Z">
        <w:r w:rsidR="00C276BF" w:rsidRPr="3148253A">
          <w:rPr>
            <w:rFonts w:ascii="Open Sans" w:hAnsi="Open Sans" w:cs="Open Sans"/>
          </w:rPr>
          <w:t>the</w:t>
        </w:r>
        <w:r w:rsidR="00C276BF">
          <w:rPr>
            <w:rFonts w:ascii="Open Sans" w:hAnsi="Open Sans" w:cs="Open Sans"/>
          </w:rPr>
          <w:t xml:space="preserve"> three</w:t>
        </w:r>
      </w:ins>
      <w:ins w:id="772" w:author="Schildts, Michela" w:date="2026-09-07T19:37:00Z" w16du:dateUtc="2026-09-07T19:37:45Z">
        <w:r w:rsidR="27FD2B77" w:rsidRPr="3148253A">
          <w:rPr>
            <w:rFonts w:ascii="Open Sans" w:hAnsi="Open Sans" w:cs="Open Sans"/>
          </w:rPr>
          <w:t xml:space="preserve"> MIDs</w:t>
        </w:r>
      </w:ins>
      <w:ins w:id="773" w:author="Schildts, Michela" w:date="2026-09-04T20:49:00Z" w16du:dateUtc="2026-09-04T20:49:17Z">
        <w:r w:rsidRPr="3148253A">
          <w:rPr>
            <w:rFonts w:ascii="Open Sans" w:hAnsi="Open Sans" w:cs="Open Sans"/>
          </w:rPr>
          <w:t xml:space="preserve"> to create outreach and marketing strategies aimed at encouraging individuals impacted by the disaster to apply for the homebuyer assistance offered through this program. </w:t>
        </w:r>
      </w:ins>
    </w:p>
    <w:p w14:paraId="58C2841E" w14:textId="2DE7E697" w:rsidR="3148253A" w:rsidRDefault="3148253A" w:rsidP="3148253A">
      <w:pPr>
        <w:tabs>
          <w:tab w:val="left" w:pos="5490"/>
        </w:tabs>
        <w:rPr>
          <w:ins w:id="774" w:author="Schildts, Michela" w:date="2026-09-04T20:49:00Z" w16du:dateUtc="2026-09-04T20:49:15Z"/>
          <w:rFonts w:ascii="Open Sans" w:hAnsi="Open Sans" w:cs="Open Sans"/>
        </w:rPr>
      </w:pPr>
    </w:p>
    <w:p w14:paraId="67B53215" w14:textId="39A703BC" w:rsidR="3148253A" w:rsidRDefault="3148253A" w:rsidP="3148253A">
      <w:pPr>
        <w:tabs>
          <w:tab w:val="left" w:pos="5490"/>
        </w:tabs>
        <w:ind w:left="0"/>
        <w:rPr>
          <w:rFonts w:ascii="Open Sans" w:hAnsi="Open Sans" w:cs="Open Sans"/>
        </w:rPr>
      </w:pPr>
    </w:p>
    <w:p w14:paraId="6282D05B" w14:textId="6CDDF21E" w:rsidR="004C2922" w:rsidRPr="004C2922" w:rsidRDefault="00623EFB" w:rsidP="004C2922">
      <w:pPr>
        <w:tabs>
          <w:tab w:val="left" w:pos="5490"/>
        </w:tabs>
        <w:rPr>
          <w:ins w:id="775" w:author="Gazley, Andrea" w:date="2026-07-27T12:16:00Z" w16du:dateUtc="2026-07-27T12:16:00Z"/>
          <w:del w:id="776" w:author="Schildts, Michela" w:date="2026-09-04T20:50:00Z" w16du:dateUtc="2026-09-04T20:50:04Z"/>
          <w:rFonts w:ascii="Open Sans" w:hAnsi="Open Sans" w:cs="Open Sans"/>
        </w:rPr>
      </w:pPr>
      <w:del w:id="777" w:author="Gazley, Andrea" w:date="2026-03-31T11:05:00Z" w16du:dateUtc="2026-03-31T18:05:00Z">
        <w:r w:rsidRPr="3148253A" w:rsidDel="1046D887">
          <w:rPr>
            <w:rFonts w:ascii="Open Sans" w:hAnsi="Open Sans" w:cs="Open Sans"/>
          </w:rPr>
          <w:delText>200,000</w:delText>
        </w:r>
      </w:del>
      <w:ins w:id="778" w:author="Gazley, Andrea" w:date="2026-03-31T11:05:00Z" w16du:dateUtc="2026-03-31T18:05:00Z">
        <w:del w:id="779" w:author="Schildts, Michela" w:date="2026-09-04T20:50:00Z" w16du:dateUtc="2026-09-04T20:50:04Z">
          <w:r w:rsidRPr="3148253A" w:rsidDel="75AB5F07">
            <w:rPr>
              <w:rFonts w:ascii="Open Sans" w:hAnsi="Open Sans" w:cs="Open Sans"/>
            </w:rPr>
            <w:delText>250,000</w:delText>
          </w:r>
        </w:del>
      </w:ins>
      <w:del w:id="780" w:author="Schildts, Michela" w:date="2026-09-04T20:50:00Z" w16du:dateUtc="2026-09-04T20:50:04Z">
        <w:r w:rsidRPr="3148253A" w:rsidDel="1046D887">
          <w:rPr>
            <w:rFonts w:ascii="Open Sans" w:hAnsi="Open Sans" w:cs="Open Sans"/>
          </w:rPr>
          <w:delText xml:space="preserve"> </w:delText>
        </w:r>
        <w:r w:rsidRPr="3148253A" w:rsidDel="61CFBDD7">
          <w:rPr>
            <w:rFonts w:ascii="Open Sans" w:hAnsi="Open Sans" w:cs="Open Sans"/>
          </w:rPr>
          <w:delText>per unit</w:delText>
        </w:r>
        <w:r w:rsidRPr="3148253A" w:rsidDel="77D08236">
          <w:rPr>
            <w:rFonts w:ascii="Open Sans" w:hAnsi="Open Sans" w:cs="Open Sans"/>
          </w:rPr>
          <w:delText>,</w:delText>
        </w:r>
        <w:r w:rsidRPr="3148253A" w:rsidDel="61CFBDD7">
          <w:rPr>
            <w:rFonts w:ascii="Open Sans" w:hAnsi="Open Sans" w:cs="Open Sans"/>
          </w:rPr>
          <w:delText xml:space="preserve"> </w:delText>
        </w:r>
        <w:r w:rsidRPr="3148253A" w:rsidDel="32B5303D">
          <w:rPr>
            <w:rFonts w:ascii="Open Sans" w:hAnsi="Open Sans" w:cs="Open Sans"/>
          </w:rPr>
          <w:delText xml:space="preserve">which will </w:delText>
        </w:r>
        <w:r w:rsidRPr="3148253A" w:rsidDel="23629BA2">
          <w:rPr>
            <w:rFonts w:ascii="Open Sans" w:hAnsi="Open Sans" w:cs="Open Sans"/>
          </w:rPr>
          <w:delText>be</w:delText>
        </w:r>
        <w:r w:rsidRPr="3148253A" w:rsidDel="418A44F8">
          <w:rPr>
            <w:rFonts w:ascii="Open Sans" w:hAnsi="Open Sans" w:cs="Open Sans"/>
          </w:rPr>
          <w:delText xml:space="preserve"> based on the number of bedrooms </w:delText>
        </w:r>
        <w:r w:rsidRPr="3148253A" w:rsidDel="1046D887">
          <w:rPr>
            <w:rFonts w:ascii="Open Sans" w:hAnsi="Open Sans" w:cs="Open Sans"/>
          </w:rPr>
          <w:delText>per unit</w:delText>
        </w:r>
        <w:r w:rsidRPr="3148253A" w:rsidDel="77D08236">
          <w:rPr>
            <w:rFonts w:ascii="Open Sans" w:hAnsi="Open Sans" w:cs="Open Sans"/>
          </w:rPr>
          <w:delText xml:space="preserve"> </w:delText>
        </w:r>
        <w:r w:rsidRPr="3148253A" w:rsidDel="23629BA2">
          <w:rPr>
            <w:rFonts w:ascii="Open Sans" w:hAnsi="Open Sans" w:cs="Open Sans"/>
          </w:rPr>
          <w:delText xml:space="preserve">and </w:delText>
        </w:r>
        <w:r w:rsidRPr="3148253A" w:rsidDel="7F617C09">
          <w:rPr>
            <w:rFonts w:ascii="Open Sans" w:hAnsi="Open Sans" w:cs="Open Sans"/>
          </w:rPr>
          <w:delText xml:space="preserve">may </w:delText>
        </w:r>
        <w:r w:rsidRPr="3148253A" w:rsidDel="6B886AEB">
          <w:rPr>
            <w:rFonts w:ascii="Open Sans" w:hAnsi="Open Sans" w:cs="Open Sans"/>
          </w:rPr>
          <w:delText>includ</w:delText>
        </w:r>
        <w:r w:rsidRPr="3148253A" w:rsidDel="7F617C09">
          <w:rPr>
            <w:rFonts w:ascii="Open Sans" w:hAnsi="Open Sans" w:cs="Open Sans"/>
          </w:rPr>
          <w:delText>e</w:delText>
        </w:r>
        <w:r w:rsidRPr="3148253A" w:rsidDel="6B886AEB">
          <w:rPr>
            <w:rFonts w:ascii="Open Sans" w:hAnsi="Open Sans" w:cs="Open Sans"/>
          </w:rPr>
          <w:delText xml:space="preserve"> </w:delText>
        </w:r>
        <w:r w:rsidRPr="3148253A" w:rsidDel="71538C89">
          <w:rPr>
            <w:rFonts w:ascii="Open Sans" w:hAnsi="Open Sans" w:cs="Open Sans"/>
          </w:rPr>
          <w:delText>a</w:delText>
        </w:r>
        <w:r w:rsidRPr="3148253A" w:rsidDel="41B5A7E8">
          <w:rPr>
            <w:rFonts w:ascii="Open Sans" w:hAnsi="Open Sans" w:cs="Open Sans"/>
          </w:rPr>
          <w:delText>n additional</w:delText>
        </w:r>
        <w:r w:rsidRPr="3148253A" w:rsidDel="0ECADF2B">
          <w:rPr>
            <w:rFonts w:ascii="Open Sans" w:hAnsi="Open Sans" w:cs="Open Sans"/>
          </w:rPr>
          <w:delText xml:space="preserve"> mitigation incentive per unit</w:delText>
        </w:r>
        <w:r w:rsidRPr="3148253A" w:rsidDel="29CC4919">
          <w:rPr>
            <w:rFonts w:ascii="Open Sans" w:hAnsi="Open Sans" w:cs="Open Sans"/>
          </w:rPr>
          <w:delText xml:space="preserve"> for </w:delText>
        </w:r>
        <w:r w:rsidRPr="3148253A" w:rsidDel="49EFDA1E">
          <w:rPr>
            <w:rFonts w:ascii="Open Sans" w:hAnsi="Open Sans" w:cs="Open Sans"/>
          </w:rPr>
          <w:delText xml:space="preserve">the </w:delText>
        </w:r>
        <w:r w:rsidRPr="3148253A" w:rsidDel="6757E03A">
          <w:rPr>
            <w:rFonts w:ascii="Open Sans" w:hAnsi="Open Sans" w:cs="Open Sans"/>
          </w:rPr>
          <w:delText>construction</w:delText>
        </w:r>
        <w:r w:rsidRPr="3148253A" w:rsidDel="18D44E9D">
          <w:rPr>
            <w:rFonts w:ascii="Open Sans" w:hAnsi="Open Sans" w:cs="Open Sans"/>
          </w:rPr>
          <w:delText xml:space="preserve"> of homes</w:delText>
        </w:r>
        <w:r w:rsidRPr="3148253A" w:rsidDel="133739CC">
          <w:rPr>
            <w:rFonts w:ascii="Open Sans" w:hAnsi="Open Sans" w:cs="Open Sans"/>
          </w:rPr>
          <w:delText xml:space="preserve">.  </w:delText>
        </w:r>
        <w:r w:rsidRPr="3148253A" w:rsidDel="059156E5">
          <w:rPr>
            <w:rFonts w:ascii="Open Sans" w:hAnsi="Open Sans" w:cs="Open Sans"/>
          </w:rPr>
          <w:delText>H</w:delText>
        </w:r>
        <w:r w:rsidRPr="3148253A" w:rsidDel="1F8FB193">
          <w:rPr>
            <w:rFonts w:ascii="Open Sans" w:hAnsi="Open Sans" w:cs="Open Sans"/>
          </w:rPr>
          <w:delText>omebuyer assistance</w:delText>
        </w:r>
        <w:r w:rsidRPr="3148253A" w:rsidDel="3BD1E664">
          <w:rPr>
            <w:rFonts w:ascii="Open Sans" w:hAnsi="Open Sans" w:cs="Open Sans"/>
          </w:rPr>
          <w:delText xml:space="preserve"> for qualified homebuyers</w:delText>
        </w:r>
        <w:r w:rsidRPr="3148253A" w:rsidDel="059156E5">
          <w:rPr>
            <w:rFonts w:ascii="Open Sans" w:hAnsi="Open Sans" w:cs="Open Sans"/>
          </w:rPr>
          <w:delText xml:space="preserve"> will also be offered</w:delText>
        </w:r>
        <w:r w:rsidRPr="3148253A" w:rsidDel="661B658C">
          <w:rPr>
            <w:rFonts w:ascii="Open Sans" w:hAnsi="Open Sans" w:cs="Open Sans"/>
          </w:rPr>
          <w:delText>.</w:delText>
        </w:r>
      </w:del>
      <w:ins w:id="781" w:author="Gazley, Andrea" w:date="2026-07-27T12:16:00Z" w16du:dateUtc="2026-07-27T16:16:00Z">
        <w:del w:id="782" w:author="Schildts, Michela" w:date="2026-09-04T20:50:00Z" w16du:dateUtc="2026-09-04T20:50:04Z">
          <w:r w:rsidRPr="3148253A" w:rsidDel="192F6B27">
            <w:rPr>
              <w:rFonts w:ascii="Open Sans" w:hAnsi="Open Sans" w:cs="Open Sans"/>
            </w:rPr>
            <w:delText xml:space="preserve"> </w:delText>
          </w:r>
        </w:del>
      </w:ins>
    </w:p>
    <w:p w14:paraId="006D0C05" w14:textId="4F802A1E" w:rsidR="00623EFB" w:rsidRPr="00B4026B" w:rsidRDefault="00623EFB" w:rsidP="005527BE">
      <w:pPr>
        <w:tabs>
          <w:tab w:val="left" w:pos="5490"/>
        </w:tabs>
        <w:rPr>
          <w:del w:id="783" w:author="Schildts, Michela" w:date="2026-09-04T20:50:00Z" w16du:dateUtc="2026-09-04T20:50:04Z"/>
          <w:rFonts w:ascii="Open Sans" w:hAnsi="Open Sans" w:cs="Open Sans"/>
        </w:rPr>
      </w:pPr>
    </w:p>
    <w:p w14:paraId="04FA076E" w14:textId="458424FA" w:rsidR="001546B0" w:rsidRDefault="001546B0" w:rsidP="00AF613E">
      <w:pPr>
        <w:pStyle w:val="Heading3"/>
        <w:rPr>
          <w:del w:id="784" w:author="Schildts, Michela" w:date="2026-09-04T20:50:00Z" w16du:dateUtc="2026-09-04T20:50:04Z"/>
        </w:rPr>
      </w:pPr>
      <w:bookmarkStart w:id="785" w:name="_Toc225848928"/>
      <w:del w:id="786" w:author="Schildts, Michela" w:date="2026-09-04T20:50:00Z" w16du:dateUtc="2026-09-04T20:50:04Z">
        <w:r w:rsidDel="18BD172F">
          <w:delText>Maximum Income of Beneficiary</w:delText>
        </w:r>
        <w:r w:rsidDel="4F98F690">
          <w:delText>:</w:delText>
        </w:r>
        <w:bookmarkEnd w:id="785"/>
      </w:del>
    </w:p>
    <w:p w14:paraId="074C3F06" w14:textId="4FDF7DD8" w:rsidR="00625AAC" w:rsidRPr="00B4026B" w:rsidRDefault="00625AAC" w:rsidP="005527BE">
      <w:pPr>
        <w:tabs>
          <w:tab w:val="left" w:pos="5490"/>
        </w:tabs>
        <w:rPr>
          <w:del w:id="787" w:author="Schildts, Michela" w:date="2026-09-04T20:50:00Z" w16du:dateUtc="2026-09-04T20:50:04Z"/>
          <w:rFonts w:ascii="Open Sans" w:hAnsi="Open Sans" w:cs="Open Sans"/>
        </w:rPr>
      </w:pPr>
      <w:del w:id="788" w:author="Schildts, Michela" w:date="2026-09-04T20:50:00Z" w16du:dateUtc="2026-09-04T20:50:04Z">
        <w:r w:rsidRPr="3148253A" w:rsidDel="5AE45187">
          <w:rPr>
            <w:rFonts w:ascii="Open Sans" w:hAnsi="Open Sans" w:cs="Open Sans"/>
          </w:rPr>
          <w:delText xml:space="preserve">LMI Households will be </w:delText>
        </w:r>
        <w:r w:rsidRPr="3148253A" w:rsidDel="62A3136D">
          <w:rPr>
            <w:rFonts w:ascii="Open Sans" w:hAnsi="Open Sans" w:cs="Open Sans"/>
          </w:rPr>
          <w:delText>prioritized</w:delText>
        </w:r>
        <w:r w:rsidRPr="3148253A" w:rsidDel="64BDCA01">
          <w:rPr>
            <w:rFonts w:ascii="Open Sans" w:hAnsi="Open Sans" w:cs="Open Sans"/>
          </w:rPr>
          <w:delText xml:space="preserve"> with maximum income capped at </w:delText>
        </w:r>
        <w:r w:rsidRPr="3148253A" w:rsidDel="0057D50C">
          <w:rPr>
            <w:rFonts w:ascii="Open Sans" w:hAnsi="Open Sans" w:cs="Open Sans"/>
          </w:rPr>
          <w:delText>80% AMI</w:delText>
        </w:r>
        <w:r w:rsidRPr="3148253A" w:rsidDel="72357DDB">
          <w:rPr>
            <w:rFonts w:ascii="Open Sans" w:hAnsi="Open Sans" w:cs="Open Sans"/>
          </w:rPr>
          <w:delText xml:space="preserve">.  </w:delText>
        </w:r>
        <w:r w:rsidRPr="3148253A" w:rsidDel="65368738">
          <w:rPr>
            <w:rFonts w:ascii="Open Sans" w:hAnsi="Open Sans" w:cs="Open Sans"/>
          </w:rPr>
          <w:delText>I</w:delText>
        </w:r>
        <w:r w:rsidRPr="3148253A" w:rsidDel="038C47AB">
          <w:rPr>
            <w:rFonts w:ascii="Open Sans" w:hAnsi="Open Sans" w:cs="Open Sans"/>
          </w:rPr>
          <w:delText>ncome eligibility levels will be capped at 120% AMI</w:delText>
        </w:r>
        <w:r w:rsidRPr="3148253A" w:rsidDel="35203F42">
          <w:rPr>
            <w:rFonts w:ascii="Open Sans" w:hAnsi="Open Sans" w:cs="Open Sans"/>
          </w:rPr>
          <w:delText xml:space="preserve"> for homebuyer assistance</w:delText>
        </w:r>
        <w:r w:rsidRPr="3148253A" w:rsidDel="62A3136D">
          <w:rPr>
            <w:rFonts w:ascii="Open Sans" w:hAnsi="Open Sans" w:cs="Open Sans"/>
          </w:rPr>
          <w:delText xml:space="preserve">. Specific income </w:delText>
        </w:r>
        <w:r w:rsidRPr="3148253A" w:rsidDel="62A3136D">
          <w:rPr>
            <w:rFonts w:ascii="Open Sans" w:hAnsi="Open Sans" w:cs="Open Sans"/>
          </w:rPr>
          <w:lastRenderedPageBreak/>
          <w:delText xml:space="preserve">limits will be published in the program policies and procedures and will be based on the current HUD LMI income limits.   </w:delText>
        </w:r>
      </w:del>
    </w:p>
    <w:p w14:paraId="06FBB558" w14:textId="60A2F1A6" w:rsidR="001546B0" w:rsidRDefault="001546B0" w:rsidP="00AF613E">
      <w:pPr>
        <w:pStyle w:val="Heading3"/>
        <w:rPr>
          <w:del w:id="789" w:author="Schildts, Michela" w:date="2026-09-04T20:50:00Z" w16du:dateUtc="2026-09-04T20:50:04Z"/>
        </w:rPr>
      </w:pPr>
      <w:bookmarkStart w:id="790" w:name="_Toc225848929"/>
      <w:del w:id="791" w:author="Schildts, Michela" w:date="2026-09-04T20:50:00Z" w16du:dateUtc="2026-09-04T20:50:04Z">
        <w:r w:rsidDel="18BD172F">
          <w:delText>Mitigation Measure</w:delText>
        </w:r>
        <w:r w:rsidDel="24F59D4B">
          <w:delText>s</w:delText>
        </w:r>
        <w:r w:rsidDel="4F98F690">
          <w:delText>:</w:delText>
        </w:r>
        <w:bookmarkEnd w:id="790"/>
      </w:del>
    </w:p>
    <w:p w14:paraId="155FE0FD" w14:textId="77777777" w:rsidR="00FB5476" w:rsidRPr="00B4026B" w:rsidRDefault="00FB5476" w:rsidP="005527BE">
      <w:pPr>
        <w:tabs>
          <w:tab w:val="left" w:pos="5490"/>
        </w:tabs>
        <w:rPr>
          <w:del w:id="792" w:author="Schildts, Michela" w:date="2026-09-04T20:50:00Z" w16du:dateUtc="2026-09-04T20:50:04Z"/>
          <w:rFonts w:ascii="Open Sans" w:hAnsi="Open Sans" w:cs="Open Sans"/>
        </w:rPr>
      </w:pPr>
      <w:del w:id="793" w:author="Schildts, Michela" w:date="2026-09-04T20:50:00Z" w16du:dateUtc="2026-09-04T20:50:04Z">
        <w:r w:rsidRPr="3148253A" w:rsidDel="627763DF">
          <w:rPr>
            <w:rFonts w:ascii="Open Sans" w:hAnsi="Open Sans" w:cs="Open Sans"/>
          </w:rPr>
          <w:delText xml:space="preserve">The objective of this program is to provide safe, sanitary, and durable housing that is specifically designed to withstand future disasters. The program will incentivize new construction efforts that incorporate construction strategies that address hazards found in the mitigation needs assessment.  </w:delText>
        </w:r>
      </w:del>
    </w:p>
    <w:p w14:paraId="570F7828" w14:textId="06C8B4C3" w:rsidR="00FB5476" w:rsidRPr="00B4026B" w:rsidRDefault="00FB5476" w:rsidP="005527BE">
      <w:pPr>
        <w:tabs>
          <w:tab w:val="left" w:pos="5490"/>
        </w:tabs>
        <w:rPr>
          <w:del w:id="794" w:author="Schildts, Michela" w:date="2026-09-04T20:50:00Z" w16du:dateUtc="2026-09-04T20:50:04Z"/>
          <w:rFonts w:ascii="Open Sans" w:hAnsi="Open Sans" w:cs="Open Sans"/>
        </w:rPr>
      </w:pPr>
      <w:del w:id="795" w:author="Schildts, Michela" w:date="2026-09-04T20:50:00Z" w16du:dateUtc="2026-09-04T20:50:04Z">
        <w:r w:rsidRPr="3148253A" w:rsidDel="627763DF">
          <w:rPr>
            <w:rFonts w:ascii="Open Sans" w:hAnsi="Open Sans" w:cs="Open Sans"/>
          </w:rPr>
          <w:delText>Mitigation strategies that can be incorporated may include, but are not limited to:</w:delText>
        </w:r>
      </w:del>
    </w:p>
    <w:p w14:paraId="07817AA4" w14:textId="77777777" w:rsidR="00FB5476" w:rsidRPr="00CF08CC" w:rsidRDefault="00FB5476" w:rsidP="00CF08CC">
      <w:pPr>
        <w:pStyle w:val="ListParagraph"/>
        <w:numPr>
          <w:ilvl w:val="0"/>
          <w:numId w:val="28"/>
        </w:numPr>
        <w:tabs>
          <w:tab w:val="left" w:pos="5490"/>
        </w:tabs>
        <w:rPr>
          <w:del w:id="796" w:author="Schildts, Michela" w:date="2026-09-04T20:50:00Z" w16du:dateUtc="2026-09-04T20:50:04Z"/>
          <w:rFonts w:cs="Open Sans"/>
        </w:rPr>
      </w:pPr>
      <w:del w:id="797" w:author="Schildts, Michela" w:date="2026-09-04T20:50:00Z" w16du:dateUtc="2026-09-04T20:50:04Z">
        <w:r w:rsidRPr="3148253A" w:rsidDel="627763DF">
          <w:rPr>
            <w:rFonts w:cs="Open Sans"/>
          </w:rPr>
          <w:delText>Installation of reinforced roofing systems and impact-resistant shingles</w:delText>
        </w:r>
      </w:del>
    </w:p>
    <w:p w14:paraId="0D4A8C78" w14:textId="77777777" w:rsidR="00FB5476" w:rsidRPr="00CF08CC" w:rsidRDefault="00FB5476" w:rsidP="00CF08CC">
      <w:pPr>
        <w:pStyle w:val="ListParagraph"/>
        <w:numPr>
          <w:ilvl w:val="0"/>
          <w:numId w:val="28"/>
        </w:numPr>
        <w:tabs>
          <w:tab w:val="left" w:pos="5490"/>
        </w:tabs>
        <w:rPr>
          <w:del w:id="798" w:author="Schildts, Michela" w:date="2026-09-04T20:50:00Z" w16du:dateUtc="2026-09-04T20:50:04Z"/>
          <w:rFonts w:cs="Open Sans"/>
        </w:rPr>
      </w:pPr>
      <w:del w:id="799" w:author="Schildts, Michela" w:date="2026-09-04T20:50:00Z" w16du:dateUtc="2026-09-04T20:50:04Z">
        <w:r w:rsidRPr="3148253A" w:rsidDel="627763DF">
          <w:rPr>
            <w:rFonts w:cs="Open Sans"/>
          </w:rPr>
          <w:delText>Use of wind-rated windows and doors to resist high-pressure gusts</w:delText>
        </w:r>
      </w:del>
    </w:p>
    <w:p w14:paraId="7FFB957B" w14:textId="77777777" w:rsidR="00FB5476" w:rsidRPr="00CF08CC" w:rsidRDefault="00FB5476" w:rsidP="00CF08CC">
      <w:pPr>
        <w:pStyle w:val="ListParagraph"/>
        <w:numPr>
          <w:ilvl w:val="0"/>
          <w:numId w:val="28"/>
        </w:numPr>
        <w:tabs>
          <w:tab w:val="left" w:pos="5490"/>
        </w:tabs>
        <w:rPr>
          <w:del w:id="800" w:author="Schildts, Michela" w:date="2026-09-04T20:50:00Z" w16du:dateUtc="2026-09-04T20:50:04Z"/>
          <w:rFonts w:cs="Open Sans"/>
        </w:rPr>
      </w:pPr>
      <w:del w:id="801" w:author="Schildts, Michela" w:date="2026-09-04T20:50:00Z" w16du:dateUtc="2026-09-04T20:50:04Z">
        <w:r w:rsidRPr="3148253A" w:rsidDel="627763DF">
          <w:rPr>
            <w:rFonts w:cs="Open Sans"/>
          </w:rPr>
          <w:delText>Implementation of anchoring and strapping systems to secure structural components</w:delText>
        </w:r>
      </w:del>
    </w:p>
    <w:p w14:paraId="71A2913B" w14:textId="77777777" w:rsidR="00FB5476" w:rsidRPr="00CF08CC" w:rsidRDefault="00FB5476" w:rsidP="00CF08CC">
      <w:pPr>
        <w:pStyle w:val="ListParagraph"/>
        <w:numPr>
          <w:ilvl w:val="0"/>
          <w:numId w:val="28"/>
        </w:numPr>
        <w:tabs>
          <w:tab w:val="left" w:pos="5490"/>
        </w:tabs>
        <w:rPr>
          <w:del w:id="802" w:author="Schildts, Michela" w:date="2026-09-04T20:50:00Z" w16du:dateUtc="2026-09-04T20:50:04Z"/>
          <w:rFonts w:cs="Open Sans"/>
        </w:rPr>
      </w:pPr>
      <w:del w:id="803" w:author="Schildts, Michela" w:date="2026-09-04T20:50:00Z" w16du:dateUtc="2026-09-04T20:50:04Z">
        <w:r w:rsidRPr="3148253A" w:rsidDel="627763DF">
          <w:rPr>
            <w:rFonts w:cs="Open Sans"/>
          </w:rPr>
          <w:delText>Enhancement of framing systems to resist uplift and lateral wind forces</w:delText>
        </w:r>
      </w:del>
    </w:p>
    <w:p w14:paraId="0E652C43" w14:textId="4EC25854" w:rsidR="00FB5476" w:rsidRPr="00CF08CC" w:rsidRDefault="00FB5476" w:rsidP="00CF08CC">
      <w:pPr>
        <w:pStyle w:val="ListParagraph"/>
        <w:numPr>
          <w:ilvl w:val="0"/>
          <w:numId w:val="28"/>
        </w:numPr>
        <w:tabs>
          <w:tab w:val="left" w:pos="5490"/>
        </w:tabs>
        <w:rPr>
          <w:del w:id="804" w:author="Schildts, Michela" w:date="2026-09-04T20:50:00Z" w16du:dateUtc="2026-09-04T20:50:04Z"/>
          <w:rFonts w:cs="Open Sans"/>
        </w:rPr>
      </w:pPr>
      <w:del w:id="805" w:author="Schildts, Michela" w:date="2026-09-04T20:50:00Z" w16du:dateUtc="2026-09-04T20:50:04Z">
        <w:r w:rsidRPr="3148253A" w:rsidDel="627763DF">
          <w:rPr>
            <w:rFonts w:cs="Open Sans"/>
          </w:rPr>
          <w:delText>Application of mold-resistant and water-resistant materials</w:delText>
        </w:r>
      </w:del>
    </w:p>
    <w:p w14:paraId="05E86C28" w14:textId="77777777" w:rsidR="00BE466E" w:rsidRPr="00B4026B" w:rsidRDefault="00BE466E" w:rsidP="002D6D9C">
      <w:pPr>
        <w:tabs>
          <w:tab w:val="left" w:pos="5490"/>
        </w:tabs>
        <w:ind w:left="360"/>
        <w:rPr>
          <w:del w:id="806" w:author="Schildts, Michela" w:date="2026-09-04T20:50:00Z" w16du:dateUtc="2026-09-04T20:50:04Z"/>
          <w:rFonts w:cs="Open Sans"/>
        </w:rPr>
      </w:pPr>
    </w:p>
    <w:p w14:paraId="30F9EAAD" w14:textId="36157BB4" w:rsidR="00FB5476" w:rsidRPr="00B4026B" w:rsidRDefault="00FB5476" w:rsidP="005527BE">
      <w:pPr>
        <w:tabs>
          <w:tab w:val="left" w:pos="5490"/>
        </w:tabs>
        <w:rPr>
          <w:del w:id="807" w:author="Schildts, Michela" w:date="2026-09-04T20:50:00Z" w16du:dateUtc="2026-09-04T20:50:04Z"/>
          <w:rFonts w:ascii="Open Sans" w:hAnsi="Open Sans" w:cs="Open Sans"/>
        </w:rPr>
      </w:pPr>
      <w:del w:id="808" w:author="Schildts, Michela" w:date="2026-09-04T20:50:00Z" w16du:dateUtc="2026-09-04T20:50:04Z">
        <w:r w:rsidRPr="3148253A" w:rsidDel="627763DF">
          <w:rPr>
            <w:rFonts w:ascii="Open Sans" w:hAnsi="Open Sans" w:cs="Open Sans"/>
          </w:rPr>
          <w:delText>Funds allocated through the Mitigation Set-Aside will be used for projects that address the mitigation needs identified in the MID areas.</w:delText>
        </w:r>
      </w:del>
    </w:p>
    <w:p w14:paraId="0168B528" w14:textId="5FEE10EE" w:rsidR="001546B0" w:rsidRDefault="001546B0" w:rsidP="00AF613E">
      <w:pPr>
        <w:pStyle w:val="Heading3"/>
        <w:rPr>
          <w:del w:id="809" w:author="Schildts, Michela" w:date="2026-09-04T20:50:00Z" w16du:dateUtc="2026-09-04T20:50:04Z"/>
        </w:rPr>
      </w:pPr>
      <w:bookmarkStart w:id="810" w:name="_Toc225848930"/>
      <w:del w:id="811" w:author="Schildts, Michela" w:date="2026-09-04T20:50:00Z" w16du:dateUtc="2026-09-04T20:50:04Z">
        <w:r w:rsidDel="18BD172F">
          <w:delText>Funding Criteria</w:delText>
        </w:r>
        <w:r w:rsidDel="4F98F690">
          <w:delText>:</w:delText>
        </w:r>
        <w:bookmarkEnd w:id="810"/>
      </w:del>
    </w:p>
    <w:p w14:paraId="240515B3" w14:textId="2BDF62E8" w:rsidR="0074167C" w:rsidRPr="00B4026B" w:rsidRDefault="0074167C" w:rsidP="005527BE">
      <w:pPr>
        <w:tabs>
          <w:tab w:val="left" w:pos="5490"/>
        </w:tabs>
        <w:rPr>
          <w:del w:id="812" w:author="Schildts, Michela" w:date="2026-09-04T20:50:00Z" w16du:dateUtc="2026-09-04T20:50:04Z"/>
          <w:rFonts w:ascii="Open Sans" w:hAnsi="Open Sans" w:cs="Open Sans"/>
        </w:rPr>
      </w:pPr>
      <w:del w:id="813" w:author="Schildts, Michela" w:date="2026-09-04T20:50:00Z" w16du:dateUtc="2026-09-04T20:50:04Z">
        <w:r w:rsidRPr="3148253A" w:rsidDel="1A1F8134">
          <w:rPr>
            <w:rFonts w:ascii="Open Sans" w:hAnsi="Open Sans" w:cs="Open Sans"/>
          </w:rPr>
          <w:delText>ADFA has established funding criteria to effectively address the unmet needs resulting from the severe storms and tornadoes that impacted each affected community, while also ensuring the timely completion of projects. Competitive application rounds will be announced for the development of new affordable housing. All applications submitted within a round will be evaluated, scored, and ranked, with awards granted based on those scores. A minimum threshold score will be set to ensure that only high-quality projects are selected.</w:delText>
        </w:r>
      </w:del>
    </w:p>
    <w:p w14:paraId="0BF5107D" w14:textId="56440816" w:rsidR="0074167C" w:rsidRPr="00B4026B" w:rsidRDefault="0074167C" w:rsidP="005527BE">
      <w:pPr>
        <w:tabs>
          <w:tab w:val="left" w:pos="5490"/>
        </w:tabs>
        <w:rPr>
          <w:del w:id="814" w:author="Schildts, Michela" w:date="2026-09-04T20:50:00Z" w16du:dateUtc="2026-09-04T20:50:04Z"/>
          <w:rFonts w:ascii="Open Sans" w:hAnsi="Open Sans" w:cs="Open Sans"/>
        </w:rPr>
      </w:pPr>
      <w:del w:id="815" w:author="Schildts, Michela" w:date="2026-09-04T20:50:00Z" w16du:dateUtc="2026-09-04T20:50:04Z">
        <w:r w:rsidRPr="3148253A" w:rsidDel="1A1F8134">
          <w:rPr>
            <w:rFonts w:ascii="Open Sans" w:hAnsi="Open Sans" w:cs="Open Sans"/>
          </w:rPr>
          <w:delText>The evaluation criteria for competitive applications and funding awards will include, but are not limited to:</w:delText>
        </w:r>
      </w:del>
    </w:p>
    <w:p w14:paraId="53863631" w14:textId="05EC5083" w:rsidR="0074167C" w:rsidRPr="00F04987" w:rsidRDefault="0074167C" w:rsidP="00F04987">
      <w:pPr>
        <w:pStyle w:val="ListParagraph"/>
        <w:numPr>
          <w:ilvl w:val="0"/>
          <w:numId w:val="29"/>
        </w:numPr>
        <w:tabs>
          <w:tab w:val="left" w:pos="5490"/>
        </w:tabs>
        <w:rPr>
          <w:del w:id="816" w:author="Schildts, Michela" w:date="2026-09-04T20:50:00Z" w16du:dateUtc="2026-09-04T20:50:04Z"/>
          <w:rFonts w:cs="Open Sans"/>
        </w:rPr>
      </w:pPr>
      <w:del w:id="817" w:author="Schildts, Michela" w:date="2026-09-04T20:50:00Z" w16du:dateUtc="2026-09-04T20:50:04Z">
        <w:r w:rsidRPr="3148253A" w:rsidDel="1A1F8134">
          <w:rPr>
            <w:rFonts w:cs="Open Sans"/>
          </w:rPr>
          <w:delText>Confirmation that all new housing units will be built outside of the 100- and 500-year regulatory floodplains.</w:delText>
        </w:r>
      </w:del>
    </w:p>
    <w:p w14:paraId="5ED9EB23" w14:textId="749226BC" w:rsidR="0074167C" w:rsidRPr="00F04987" w:rsidRDefault="0074167C" w:rsidP="00F04987">
      <w:pPr>
        <w:pStyle w:val="ListParagraph"/>
        <w:numPr>
          <w:ilvl w:val="0"/>
          <w:numId w:val="29"/>
        </w:numPr>
        <w:tabs>
          <w:tab w:val="left" w:pos="5490"/>
        </w:tabs>
        <w:rPr>
          <w:del w:id="818" w:author="Schildts, Michela" w:date="2026-09-04T20:50:00Z" w16du:dateUtc="2026-09-04T20:50:04Z"/>
          <w:rFonts w:cs="Open Sans"/>
        </w:rPr>
      </w:pPr>
      <w:del w:id="819" w:author="Schildts, Michela" w:date="2026-09-04T20:50:00Z" w16du:dateUtc="2026-09-04T20:50:04Z">
        <w:r w:rsidRPr="3148253A" w:rsidDel="1A1F8134">
          <w:rPr>
            <w:rFonts w:cs="Open Sans"/>
          </w:rPr>
          <w:delText>Assurance that all units will be connected to municipal utilities, including water, sewer, and broadband. Projects relying on wells and/or septic systems will not be eligible.</w:delText>
        </w:r>
      </w:del>
    </w:p>
    <w:p w14:paraId="3C1300F8" w14:textId="77777777" w:rsidR="00B00CFD" w:rsidRPr="00F04987" w:rsidRDefault="00B00CFD" w:rsidP="00F04987">
      <w:pPr>
        <w:pStyle w:val="ListParagraph"/>
        <w:numPr>
          <w:ilvl w:val="0"/>
          <w:numId w:val="29"/>
        </w:numPr>
        <w:tabs>
          <w:tab w:val="left" w:pos="5490"/>
        </w:tabs>
        <w:rPr>
          <w:del w:id="820" w:author="Schildts, Michela" w:date="2026-09-04T20:50:00Z" w16du:dateUtc="2026-09-04T20:50:04Z"/>
          <w:rFonts w:cs="Open Sans"/>
        </w:rPr>
      </w:pPr>
      <w:del w:id="821" w:author="Schildts, Michela" w:date="2026-09-04T20:50:00Z" w16du:dateUtc="2026-09-04T20:50:04Z">
        <w:r w:rsidRPr="3148253A" w:rsidDel="5B4168E9">
          <w:rPr>
            <w:rFonts w:cs="Open Sans"/>
          </w:rPr>
          <w:delText>Assurance that all construction will meet applicable state and local building codes</w:delText>
        </w:r>
      </w:del>
    </w:p>
    <w:p w14:paraId="691E88C9" w14:textId="3B11FC90" w:rsidR="0074167C" w:rsidRPr="00F04987" w:rsidRDefault="0074167C" w:rsidP="00F04987">
      <w:pPr>
        <w:pStyle w:val="ListParagraph"/>
        <w:numPr>
          <w:ilvl w:val="0"/>
          <w:numId w:val="29"/>
        </w:numPr>
        <w:tabs>
          <w:tab w:val="left" w:pos="5490"/>
        </w:tabs>
        <w:rPr>
          <w:del w:id="822" w:author="Schildts, Michela" w:date="2026-09-04T20:50:00Z" w16du:dateUtc="2026-09-04T20:50:04Z"/>
          <w:rFonts w:cs="Open Sans"/>
        </w:rPr>
      </w:pPr>
      <w:del w:id="823" w:author="Schildts, Michela" w:date="2026-09-04T20:50:00Z" w16du:dateUtc="2026-09-04T20:50:04Z">
        <w:r w:rsidRPr="3148253A" w:rsidDel="1A1F8134">
          <w:rPr>
            <w:rFonts w:cs="Open Sans"/>
          </w:rPr>
          <w:delText>The project must be located within a HUD</w:delText>
        </w:r>
        <w:r w:rsidRPr="3148253A" w:rsidDel="1974C732">
          <w:rPr>
            <w:rFonts w:cs="Open Sans"/>
          </w:rPr>
          <w:delText xml:space="preserve"> I</w:delText>
        </w:r>
        <w:r w:rsidRPr="3148253A" w:rsidDel="1A1F8134">
          <w:rPr>
            <w:rFonts w:cs="Open Sans"/>
          </w:rPr>
          <w:delText>dentified Most Impacted and Distressed (MID) area.</w:delText>
        </w:r>
      </w:del>
    </w:p>
    <w:p w14:paraId="53727683" w14:textId="33DD934C" w:rsidR="0074167C" w:rsidRPr="00F04987" w:rsidRDefault="0074167C" w:rsidP="00F04987">
      <w:pPr>
        <w:pStyle w:val="ListParagraph"/>
        <w:numPr>
          <w:ilvl w:val="0"/>
          <w:numId w:val="29"/>
        </w:numPr>
        <w:tabs>
          <w:tab w:val="left" w:pos="5490"/>
        </w:tabs>
        <w:rPr>
          <w:del w:id="824" w:author="Schildts, Michela" w:date="2026-09-04T20:50:00Z" w16du:dateUtc="2026-09-04T20:50:04Z"/>
          <w:rFonts w:cs="Open Sans"/>
        </w:rPr>
      </w:pPr>
      <w:del w:id="825" w:author="Schildts, Michela" w:date="2026-09-04T20:50:00Z" w16du:dateUtc="2026-09-04T20:50:04Z">
        <w:r w:rsidRPr="3148253A" w:rsidDel="1A1F8134">
          <w:rPr>
            <w:rFonts w:cs="Open Sans"/>
          </w:rPr>
          <w:delText xml:space="preserve">Demonstrated </w:delText>
        </w:r>
        <w:r w:rsidRPr="3148253A" w:rsidDel="5127837F">
          <w:rPr>
            <w:rFonts w:cs="Open Sans"/>
          </w:rPr>
          <w:delText>e</w:delText>
        </w:r>
        <w:r w:rsidRPr="3148253A" w:rsidDel="1A1F8134">
          <w:rPr>
            <w:rFonts w:cs="Open Sans"/>
          </w:rPr>
          <w:delText>xperience of the development team.</w:delText>
        </w:r>
      </w:del>
    </w:p>
    <w:p w14:paraId="69396437" w14:textId="76518F09" w:rsidR="0074167C" w:rsidRPr="00F04987" w:rsidRDefault="0074167C" w:rsidP="00F04987">
      <w:pPr>
        <w:pStyle w:val="ListParagraph"/>
        <w:numPr>
          <w:ilvl w:val="0"/>
          <w:numId w:val="29"/>
        </w:numPr>
        <w:tabs>
          <w:tab w:val="left" w:pos="5490"/>
        </w:tabs>
        <w:rPr>
          <w:del w:id="826" w:author="Schildts, Michela" w:date="2026-09-04T20:50:00Z" w16du:dateUtc="2026-09-04T20:50:04Z"/>
          <w:rFonts w:cs="Open Sans"/>
        </w:rPr>
      </w:pPr>
      <w:del w:id="827" w:author="Schildts, Michela" w:date="2026-09-04T20:50:00Z" w16du:dateUtc="2026-09-04T20:50:04Z">
        <w:r w:rsidRPr="3148253A" w:rsidDel="1A1F8134">
          <w:rPr>
            <w:rFonts w:cs="Open Sans"/>
          </w:rPr>
          <w:lastRenderedPageBreak/>
          <w:delText>Evidence that the project is ready to proceed.</w:delText>
        </w:r>
      </w:del>
    </w:p>
    <w:p w14:paraId="59C69002" w14:textId="5756438E" w:rsidR="0074167C" w:rsidRPr="00F04987" w:rsidRDefault="0074167C" w:rsidP="00F04987">
      <w:pPr>
        <w:pStyle w:val="ListParagraph"/>
        <w:numPr>
          <w:ilvl w:val="0"/>
          <w:numId w:val="29"/>
        </w:numPr>
        <w:tabs>
          <w:tab w:val="left" w:pos="5490"/>
        </w:tabs>
        <w:rPr>
          <w:del w:id="828" w:author="Schildts, Michela" w:date="2026-09-04T20:50:00Z" w16du:dateUtc="2026-09-04T20:50:04Z"/>
          <w:rFonts w:cs="Open Sans"/>
        </w:rPr>
      </w:pPr>
      <w:del w:id="829" w:author="Schildts, Michela" w:date="2026-09-04T20:50:00Z" w16du:dateUtc="2026-09-04T20:50:04Z">
        <w:r w:rsidRPr="3148253A" w:rsidDel="1A1F8134">
          <w:rPr>
            <w:rFonts w:cs="Open Sans"/>
          </w:rPr>
          <w:delText>Documentation of all other funding sources.</w:delText>
        </w:r>
      </w:del>
    </w:p>
    <w:p w14:paraId="318F8A7F" w14:textId="1195ED6D" w:rsidR="0074167C" w:rsidRPr="00F04987" w:rsidRDefault="0074167C" w:rsidP="00F04987">
      <w:pPr>
        <w:pStyle w:val="ListParagraph"/>
        <w:numPr>
          <w:ilvl w:val="0"/>
          <w:numId w:val="29"/>
        </w:numPr>
        <w:tabs>
          <w:tab w:val="left" w:pos="5490"/>
        </w:tabs>
        <w:rPr>
          <w:del w:id="830" w:author="Schildts, Michela" w:date="2026-09-04T20:50:00Z" w16du:dateUtc="2026-09-04T20:50:04Z"/>
          <w:rFonts w:cs="Open Sans"/>
        </w:rPr>
      </w:pPr>
      <w:del w:id="831" w:author="Schildts, Michela" w:date="2026-09-04T20:50:00Z" w16du:dateUtc="2026-09-04T20:50:04Z">
        <w:r w:rsidRPr="3148253A" w:rsidDel="1A1F8134">
          <w:rPr>
            <w:rFonts w:cs="Open Sans"/>
          </w:rPr>
          <w:delText>Proof of site control or ownership by the developer.</w:delText>
        </w:r>
      </w:del>
    </w:p>
    <w:p w14:paraId="6AC107F2" w14:textId="1F66C906" w:rsidR="0074167C" w:rsidRPr="00F04987" w:rsidRDefault="007524FA" w:rsidP="00F04987">
      <w:pPr>
        <w:pStyle w:val="ListParagraph"/>
        <w:numPr>
          <w:ilvl w:val="0"/>
          <w:numId w:val="29"/>
        </w:numPr>
        <w:tabs>
          <w:tab w:val="left" w:pos="5490"/>
        </w:tabs>
        <w:rPr>
          <w:del w:id="832" w:author="Schildts, Michela" w:date="2026-09-04T20:50:00Z" w16du:dateUtc="2026-09-04T20:50:04Z"/>
          <w:rFonts w:cs="Open Sans"/>
        </w:rPr>
      </w:pPr>
      <w:del w:id="833" w:author="Schildts, Michela" w:date="2026-09-04T20:50:00Z" w16du:dateUtc="2026-09-04T20:50:04Z">
        <w:r w:rsidRPr="3148253A" w:rsidDel="320FB343">
          <w:rPr>
            <w:rFonts w:cs="Open Sans"/>
          </w:rPr>
          <w:delText>B</w:delText>
        </w:r>
        <w:r w:rsidRPr="3148253A" w:rsidDel="1A1F8134">
          <w:rPr>
            <w:rFonts w:cs="Open Sans"/>
          </w:rPr>
          <w:delText>udget</w:delText>
        </w:r>
        <w:r w:rsidRPr="3148253A" w:rsidDel="320FB343">
          <w:rPr>
            <w:rFonts w:cs="Open Sans"/>
          </w:rPr>
          <w:delText>s</w:delText>
        </w:r>
        <w:r w:rsidRPr="3148253A" w:rsidDel="1A1F8134">
          <w:rPr>
            <w:rFonts w:cs="Open Sans"/>
          </w:rPr>
          <w:delText xml:space="preserve"> aligned with the project scope.</w:delText>
        </w:r>
      </w:del>
    </w:p>
    <w:p w14:paraId="0A5AB8A4" w14:textId="10EEE004" w:rsidR="0074167C" w:rsidRPr="00F04987" w:rsidRDefault="0033560F" w:rsidP="00F04987">
      <w:pPr>
        <w:pStyle w:val="ListParagraph"/>
        <w:numPr>
          <w:ilvl w:val="0"/>
          <w:numId w:val="29"/>
        </w:numPr>
        <w:tabs>
          <w:tab w:val="left" w:pos="5490"/>
        </w:tabs>
        <w:rPr>
          <w:del w:id="834" w:author="Schildts, Michela" w:date="2026-09-04T20:50:00Z" w16du:dateUtc="2026-09-04T20:50:04Z"/>
          <w:rFonts w:cs="Open Sans"/>
        </w:rPr>
      </w:pPr>
      <w:del w:id="835" w:author="Schildts, Michela" w:date="2026-09-04T20:50:00Z" w16du:dateUtc="2026-09-04T20:50:04Z">
        <w:r w:rsidRPr="3148253A" w:rsidDel="1213B9F0">
          <w:rPr>
            <w:rFonts w:cs="Open Sans"/>
          </w:rPr>
          <w:delText>To qualify for mitigation incentives, documents showing construction mitigation strategies that address hazards identified in the mitigation needs assessment.</w:delText>
        </w:r>
      </w:del>
    </w:p>
    <w:p w14:paraId="0452C101" w14:textId="20565C60" w:rsidR="0026579C" w:rsidRPr="00406728" w:rsidRDefault="0026579C" w:rsidP="3148253A">
      <w:pPr>
        <w:pStyle w:val="ListParagraph"/>
        <w:tabs>
          <w:tab w:val="left" w:pos="5490"/>
        </w:tabs>
        <w:ind w:left="1152" w:firstLine="0"/>
        <w:rPr>
          <w:del w:id="836" w:author="Schildts, Michela" w:date="2026-09-04T20:50:00Z" w16du:dateUtc="2026-09-04T20:50:04Z"/>
          <w:rFonts w:cs="Open Sans"/>
        </w:rPr>
      </w:pPr>
    </w:p>
    <w:p w14:paraId="59ABAB36" w14:textId="2150C680" w:rsidR="0074167C" w:rsidRPr="00B4026B" w:rsidRDefault="0074167C" w:rsidP="005527BE">
      <w:pPr>
        <w:tabs>
          <w:tab w:val="left" w:pos="5490"/>
        </w:tabs>
        <w:rPr>
          <w:del w:id="837" w:author="Schildts, Michela" w:date="2026-09-04T20:50:00Z" w16du:dateUtc="2026-09-04T20:50:04Z"/>
          <w:rFonts w:ascii="Open Sans" w:hAnsi="Open Sans" w:cs="Open Sans"/>
        </w:rPr>
      </w:pPr>
      <w:del w:id="838" w:author="Schildts, Michela" w:date="2026-09-04T20:50:00Z" w16du:dateUtc="2026-09-04T20:50:04Z">
        <w:r w:rsidRPr="3148253A" w:rsidDel="1A1F8134">
          <w:rPr>
            <w:rFonts w:ascii="Open Sans" w:hAnsi="Open Sans" w:cs="Open Sans"/>
          </w:rPr>
          <w:delText xml:space="preserve">All housing units must first be marketed to residents impacted by the </w:delText>
        </w:r>
        <w:r w:rsidRPr="3148253A" w:rsidDel="3DD62F1C">
          <w:rPr>
            <w:rFonts w:ascii="Open Sans" w:hAnsi="Open Sans" w:cs="Open Sans"/>
          </w:rPr>
          <w:delText xml:space="preserve">2023 and </w:delText>
        </w:r>
        <w:r w:rsidRPr="3148253A" w:rsidDel="1A1F8134">
          <w:rPr>
            <w:rFonts w:ascii="Open Sans" w:hAnsi="Open Sans" w:cs="Open Sans"/>
          </w:rPr>
          <w:delText>2024 severe storms before being made available to other eligible members of the public.</w:delText>
        </w:r>
      </w:del>
    </w:p>
    <w:p w14:paraId="2FF24968" w14:textId="5BD2ED37" w:rsidR="001546B0" w:rsidRDefault="001546B0" w:rsidP="00AF613E">
      <w:pPr>
        <w:pStyle w:val="Heading3"/>
        <w:rPr>
          <w:del w:id="839" w:author="Schildts, Michela" w:date="2026-09-04T20:50:00Z" w16du:dateUtc="2026-09-04T20:50:04Z"/>
        </w:rPr>
      </w:pPr>
      <w:bookmarkStart w:id="840" w:name="_Toc225848931"/>
      <w:del w:id="841" w:author="Schildts, Michela" w:date="2026-09-04T20:50:00Z" w16du:dateUtc="2026-09-04T20:50:04Z">
        <w:r w:rsidDel="18BD172F">
          <w:delText>Reducing Impediments for Assistance</w:delText>
        </w:r>
        <w:r w:rsidDel="4F98F690">
          <w:delText>:</w:delText>
        </w:r>
        <w:bookmarkEnd w:id="840"/>
      </w:del>
    </w:p>
    <w:p w14:paraId="4647BDBB" w14:textId="3DA64FB9" w:rsidR="00F53D5E" w:rsidRPr="00B4026B" w:rsidRDefault="00F53D5E" w:rsidP="005527BE">
      <w:pPr>
        <w:tabs>
          <w:tab w:val="left" w:pos="5490"/>
        </w:tabs>
        <w:rPr>
          <w:del w:id="842" w:author="Schildts, Michela" w:date="2026-09-04T20:50:00Z" w16du:dateUtc="2026-09-04T20:50:04Z"/>
          <w:rFonts w:ascii="Open Sans" w:hAnsi="Open Sans" w:cs="Open Sans"/>
        </w:rPr>
      </w:pPr>
      <w:del w:id="843" w:author="Schildts, Michela" w:date="2026-09-04T20:50:00Z" w16du:dateUtc="2026-09-04T20:50:04Z">
        <w:r w:rsidRPr="3148253A" w:rsidDel="021B307F">
          <w:rPr>
            <w:rFonts w:ascii="Open Sans" w:hAnsi="Open Sans" w:cs="Open Sans"/>
          </w:rPr>
          <w:delText xml:space="preserve">ADFA will collaborate with awarded </w:delText>
        </w:r>
        <w:r w:rsidRPr="3148253A" w:rsidDel="0DB8567E">
          <w:rPr>
            <w:rFonts w:ascii="Open Sans" w:hAnsi="Open Sans" w:cs="Open Sans"/>
          </w:rPr>
          <w:delText>developers</w:delText>
        </w:r>
        <w:r w:rsidRPr="3148253A" w:rsidDel="021B307F">
          <w:rPr>
            <w:rFonts w:ascii="Open Sans" w:hAnsi="Open Sans" w:cs="Open Sans"/>
          </w:rPr>
          <w:delText xml:space="preserve"> to create outreach and marketing strategies aimed at encouraging individuals impacted by the disaster to apply for the homebuyer assistance offered through this program. Identifying homebuyers at the time of application is not required, providing developers with additional time to locate and engage eligible applicants.</w:delText>
        </w:r>
      </w:del>
    </w:p>
    <w:p w14:paraId="0D3D61B1" w14:textId="4A059D15" w:rsidR="006423FE" w:rsidRPr="005B0A2A" w:rsidRDefault="001546B0" w:rsidP="00E75E8D">
      <w:pPr>
        <w:pStyle w:val="Heading2"/>
        <w:ind w:left="576"/>
      </w:pPr>
      <w:bookmarkStart w:id="844" w:name="_Toc225848932"/>
      <w:bookmarkStart w:id="845" w:name="_Toc240377493"/>
      <w:r>
        <w:t>Multi-Family</w:t>
      </w:r>
      <w:r w:rsidR="0052696B">
        <w:t xml:space="preserve"> New Construction</w:t>
      </w:r>
      <w:bookmarkEnd w:id="844"/>
      <w:bookmarkEnd w:id="845"/>
    </w:p>
    <w:p w14:paraId="4A7E5906" w14:textId="09BD9B90" w:rsidR="00FF5732" w:rsidRPr="00DC2D31" w:rsidRDefault="00FF5732" w:rsidP="00FF5732">
      <w:pPr>
        <w:rPr>
          <w:rFonts w:ascii="Open Sans" w:hAnsi="Open Sans" w:cs="Open Sans"/>
          <w:b/>
          <w:bCs/>
        </w:rPr>
      </w:pPr>
      <w:r w:rsidRPr="00DC2D31">
        <w:rPr>
          <w:rFonts w:ascii="Open Sans" w:hAnsi="Open Sans" w:cs="Open Sans"/>
          <w:b/>
          <w:bCs/>
        </w:rPr>
        <w:t>Table 40: Multi-Family New Construction</w:t>
      </w:r>
    </w:p>
    <w:tbl>
      <w:tblPr>
        <w:tblStyle w:val="MEDCTable"/>
        <w:tblW w:w="9535" w:type="dxa"/>
        <w:tblLook w:val="04A0" w:firstRow="1" w:lastRow="0" w:firstColumn="1" w:lastColumn="0" w:noHBand="0" w:noVBand="1"/>
      </w:tblPr>
      <w:tblGrid>
        <w:gridCol w:w="2471"/>
        <w:gridCol w:w="1910"/>
        <w:gridCol w:w="3154"/>
        <w:gridCol w:w="2000"/>
      </w:tblGrid>
      <w:tr w:rsidR="00566B25" w:rsidRPr="00703220" w14:paraId="22538B03" w14:textId="77777777" w:rsidTr="598F83B8">
        <w:trPr>
          <w:cnfStyle w:val="100000000000" w:firstRow="1" w:lastRow="0" w:firstColumn="0" w:lastColumn="0" w:oddVBand="0" w:evenVBand="0" w:oddHBand="0" w:evenHBand="0" w:firstRowFirstColumn="0" w:firstRowLastColumn="0" w:lastRowFirstColumn="0" w:lastRowLastColumn="0"/>
        </w:trPr>
        <w:tc>
          <w:tcPr>
            <w:tcW w:w="1767" w:type="dxa"/>
          </w:tcPr>
          <w:p w14:paraId="12A641DB" w14:textId="77777777" w:rsidR="00566B25" w:rsidRPr="00301BE1" w:rsidRDefault="0BDCC820" w:rsidP="001E784C">
            <w:pPr>
              <w:tabs>
                <w:tab w:val="left" w:pos="5490"/>
              </w:tabs>
              <w:rPr>
                <w:rFonts w:ascii="Open Sans" w:hAnsi="Open Sans" w:cs="Open Sans"/>
                <w:b/>
                <w:bCs/>
                <w:sz w:val="20"/>
                <w:szCs w:val="20"/>
              </w:rPr>
            </w:pPr>
            <w:r w:rsidRPr="598F83B8">
              <w:rPr>
                <w:rFonts w:ascii="Open Sans" w:hAnsi="Open Sans" w:cs="Open Sans"/>
                <w:b/>
                <w:bCs/>
                <w:sz w:val="20"/>
                <w:szCs w:val="20"/>
              </w:rPr>
              <w:t>CDBG-DR Allocation Amount</w:t>
            </w:r>
          </w:p>
        </w:tc>
        <w:tc>
          <w:tcPr>
            <w:tcW w:w="2368" w:type="dxa"/>
          </w:tcPr>
          <w:p w14:paraId="0F3938AA" w14:textId="77777777" w:rsidR="00566B25" w:rsidRPr="00301BE1" w:rsidRDefault="0BDCC820" w:rsidP="001E784C">
            <w:pPr>
              <w:tabs>
                <w:tab w:val="left" w:pos="5490"/>
              </w:tabs>
              <w:rPr>
                <w:rFonts w:ascii="Open Sans" w:hAnsi="Open Sans" w:cs="Open Sans"/>
                <w:b/>
                <w:bCs/>
                <w:sz w:val="20"/>
                <w:szCs w:val="20"/>
              </w:rPr>
            </w:pPr>
            <w:r w:rsidRPr="598F83B8">
              <w:rPr>
                <w:rFonts w:ascii="Open Sans" w:hAnsi="Open Sans" w:cs="Open Sans"/>
                <w:b/>
                <w:bCs/>
                <w:sz w:val="20"/>
                <w:szCs w:val="20"/>
              </w:rPr>
              <w:t>% of CDBG-DR Allocation</w:t>
            </w:r>
          </w:p>
        </w:tc>
        <w:tc>
          <w:tcPr>
            <w:tcW w:w="2880" w:type="dxa"/>
          </w:tcPr>
          <w:p w14:paraId="213F9DE3" w14:textId="0FE77F3F" w:rsidR="00566B25" w:rsidRPr="00301BE1" w:rsidRDefault="56A91A82" w:rsidP="001E784C">
            <w:pPr>
              <w:tabs>
                <w:tab w:val="left" w:pos="5490"/>
              </w:tabs>
              <w:rPr>
                <w:rFonts w:ascii="Open Sans" w:hAnsi="Open Sans" w:cs="Open Sans"/>
                <w:b/>
                <w:bCs/>
                <w:sz w:val="20"/>
                <w:szCs w:val="20"/>
              </w:rPr>
            </w:pPr>
            <w:r w:rsidRPr="598F83B8">
              <w:rPr>
                <w:rFonts w:ascii="Open Sans" w:hAnsi="Open Sans" w:cs="Open Sans"/>
                <w:b/>
                <w:bCs/>
                <w:sz w:val="20"/>
                <w:szCs w:val="20"/>
              </w:rPr>
              <w:t>$</w:t>
            </w:r>
            <w:r w:rsidR="0BDCC820" w:rsidRPr="598F83B8">
              <w:rPr>
                <w:rFonts w:ascii="Open Sans" w:hAnsi="Open Sans" w:cs="Open Sans"/>
                <w:b/>
                <w:bCs/>
                <w:sz w:val="20"/>
                <w:szCs w:val="20"/>
              </w:rPr>
              <w:t xml:space="preserve"> of CDBG-DR Mitigation Set-Aside</w:t>
            </w:r>
          </w:p>
        </w:tc>
        <w:tc>
          <w:tcPr>
            <w:tcW w:w="2520" w:type="dxa"/>
          </w:tcPr>
          <w:p w14:paraId="2098D5EC" w14:textId="77777777" w:rsidR="00566B25" w:rsidRPr="00301BE1" w:rsidRDefault="0BDCC820" w:rsidP="001E784C">
            <w:pPr>
              <w:tabs>
                <w:tab w:val="left" w:pos="5490"/>
              </w:tabs>
              <w:rPr>
                <w:rFonts w:ascii="Open Sans" w:hAnsi="Open Sans" w:cs="Open Sans"/>
                <w:b/>
                <w:bCs/>
                <w:sz w:val="20"/>
                <w:szCs w:val="20"/>
              </w:rPr>
            </w:pPr>
            <w:r w:rsidRPr="598F83B8">
              <w:rPr>
                <w:rFonts w:ascii="Open Sans" w:hAnsi="Open Sans" w:cs="Open Sans"/>
                <w:b/>
                <w:bCs/>
                <w:sz w:val="20"/>
                <w:szCs w:val="20"/>
              </w:rPr>
              <w:t>% Estimated to LMI</w:t>
            </w:r>
          </w:p>
        </w:tc>
      </w:tr>
      <w:tr w:rsidR="007C1AFA" w:rsidRPr="00703220" w14:paraId="54A782A5" w14:textId="77777777" w:rsidTr="598F83B8">
        <w:tc>
          <w:tcPr>
            <w:tcW w:w="0" w:type="dxa"/>
          </w:tcPr>
          <w:p w14:paraId="3E000115" w14:textId="2C8EC032" w:rsidR="007C1AFA" w:rsidRPr="001E784C" w:rsidRDefault="0052696B" w:rsidP="001E784C">
            <w:pPr>
              <w:tabs>
                <w:tab w:val="left" w:pos="5490"/>
              </w:tabs>
              <w:rPr>
                <w:rFonts w:ascii="Open Sans" w:hAnsi="Open Sans" w:cs="Open Sans"/>
                <w:b/>
                <w:sz w:val="20"/>
                <w:szCs w:val="20"/>
              </w:rPr>
            </w:pPr>
            <w:del w:id="846" w:author="Schildts, Michela" w:date="2026-08-06T16:25:00Z" w16du:dateUtc="2026-08-06T16:25:56Z">
              <w:r w:rsidRPr="598F83B8" w:rsidDel="0052696B">
                <w:rPr>
                  <w:rFonts w:ascii="Open Sans" w:hAnsi="Open Sans" w:cs="Open Sans"/>
                  <w:sz w:val="20"/>
                  <w:szCs w:val="20"/>
                </w:rPr>
                <w:delText>$</w:delText>
              </w:r>
              <w:r w:rsidRPr="598F83B8" w:rsidDel="0B451147">
                <w:rPr>
                  <w:rFonts w:ascii="Open Sans" w:hAnsi="Open Sans" w:cs="Open Sans"/>
                  <w:sz w:val="20"/>
                  <w:szCs w:val="20"/>
                </w:rPr>
                <w:delText>2</w:delText>
              </w:r>
              <w:r w:rsidRPr="598F83B8" w:rsidDel="578A0C10">
                <w:rPr>
                  <w:rFonts w:ascii="Open Sans" w:hAnsi="Open Sans" w:cs="Open Sans"/>
                  <w:sz w:val="20"/>
                  <w:szCs w:val="20"/>
                </w:rPr>
                <w:delText>4</w:delText>
              </w:r>
              <w:r w:rsidRPr="598F83B8" w:rsidDel="0052696B">
                <w:rPr>
                  <w:rFonts w:ascii="Open Sans" w:hAnsi="Open Sans" w:cs="Open Sans"/>
                  <w:sz w:val="20"/>
                  <w:szCs w:val="20"/>
                </w:rPr>
                <w:delText>,000,000</w:delText>
              </w:r>
            </w:del>
            <w:ins w:id="847" w:author="Schildts, Michela" w:date="2026-08-06T16:26:00Z" w16du:dateUtc="2026-08-06T16:26:02Z">
              <w:r w:rsidR="0058CCC0" w:rsidRPr="598F83B8">
                <w:rPr>
                  <w:rFonts w:ascii="Open Sans" w:hAnsi="Open Sans" w:cs="Open Sans"/>
                  <w:sz w:val="20"/>
                  <w:szCs w:val="20"/>
                </w:rPr>
                <w:t>$29,000,000</w:t>
              </w:r>
            </w:ins>
          </w:p>
        </w:tc>
        <w:tc>
          <w:tcPr>
            <w:tcW w:w="2368" w:type="dxa"/>
          </w:tcPr>
          <w:p w14:paraId="213659C6" w14:textId="73BDFCDD" w:rsidR="007C1AFA" w:rsidRPr="001E784C" w:rsidRDefault="006A6E33" w:rsidP="001E784C">
            <w:pPr>
              <w:tabs>
                <w:tab w:val="left" w:pos="5490"/>
              </w:tabs>
              <w:rPr>
                <w:rFonts w:ascii="Open Sans" w:hAnsi="Open Sans" w:cs="Open Sans"/>
                <w:sz w:val="20"/>
                <w:szCs w:val="20"/>
              </w:rPr>
            </w:pPr>
            <w:del w:id="848" w:author="Schildts, Michela" w:date="2026-08-06T16:26:00Z" w16du:dateUtc="2026-08-06T16:26:09Z">
              <w:r w:rsidRPr="001E784C">
                <w:rPr>
                  <w:rFonts w:ascii="Open Sans" w:hAnsi="Open Sans" w:cs="Open Sans"/>
                  <w:sz w:val="20"/>
                  <w:szCs w:val="20"/>
                </w:rPr>
                <w:delText>41</w:delText>
              </w:r>
              <w:r w:rsidR="0052696B" w:rsidRPr="001E784C">
                <w:rPr>
                  <w:rFonts w:ascii="Open Sans" w:hAnsi="Open Sans" w:cs="Open Sans"/>
                  <w:sz w:val="20"/>
                  <w:szCs w:val="20"/>
                </w:rPr>
                <w:delText>%</w:delText>
              </w:r>
            </w:del>
            <w:ins w:id="849" w:author="Schildts, Michela" w:date="2026-08-06T16:26:00Z" w16du:dateUtc="2026-08-06T16:26:11Z">
              <w:r w:rsidR="33AFE060" w:rsidRPr="7566C058">
                <w:rPr>
                  <w:rFonts w:ascii="Open Sans" w:hAnsi="Open Sans" w:cs="Open Sans"/>
                  <w:sz w:val="20"/>
                  <w:szCs w:val="20"/>
                </w:rPr>
                <w:t>49%</w:t>
              </w:r>
            </w:ins>
          </w:p>
        </w:tc>
        <w:tc>
          <w:tcPr>
            <w:tcW w:w="2880" w:type="dxa"/>
          </w:tcPr>
          <w:p w14:paraId="3D1EBDEC" w14:textId="36C1F530" w:rsidR="007C1AFA" w:rsidRPr="001E784C" w:rsidRDefault="00EC6FBD" w:rsidP="001E784C">
            <w:pPr>
              <w:tabs>
                <w:tab w:val="left" w:pos="5490"/>
              </w:tabs>
              <w:rPr>
                <w:rFonts w:ascii="Open Sans" w:hAnsi="Open Sans" w:cs="Open Sans"/>
                <w:sz w:val="20"/>
                <w:szCs w:val="20"/>
              </w:rPr>
            </w:pPr>
            <w:commentRangeStart w:id="850"/>
            <w:ins w:id="851" w:author="Gazley, Andrea" w:date="2026-03-31T11:19:00Z" w16du:dateUtc="2026-03-31T18:19:00Z">
              <w:del w:id="852" w:author="Schildts, Michela" w:date="2026-08-06T16:30:00Z" w16du:dateUtc="2026-08-06T16:30:53Z">
                <w:r w:rsidRPr="598F83B8" w:rsidDel="56A91A82">
                  <w:rPr>
                    <w:rFonts w:ascii="Open Sans" w:hAnsi="Open Sans" w:cs="Open Sans"/>
                    <w:sz w:val="20"/>
                    <w:szCs w:val="20"/>
                  </w:rPr>
                  <w:delText>$</w:delText>
                </w:r>
              </w:del>
            </w:ins>
            <w:ins w:id="853" w:author="Gazley, Andrea" w:date="2026-03-31T14:12:00Z" w16du:dateUtc="2026-03-31T21:12:00Z">
              <w:del w:id="854" w:author="Schildts, Michela" w:date="2026-08-06T16:30:00Z" w16du:dateUtc="2026-08-06T16:30:53Z">
                <w:r w:rsidRPr="598F83B8" w:rsidDel="00161E27">
                  <w:rPr>
                    <w:rFonts w:ascii="Open Sans" w:hAnsi="Open Sans" w:cs="Open Sans"/>
                    <w:sz w:val="20"/>
                    <w:szCs w:val="20"/>
                  </w:rPr>
                  <w:delText>3,</w:delText>
                </w:r>
              </w:del>
            </w:ins>
            <w:ins w:id="855" w:author="Gazley, Andrea" w:date="2026-04-01T13:19:00Z" w16du:dateUtc="2026-04-01T20:19:00Z">
              <w:del w:id="856" w:author="Schildts, Michela" w:date="2026-08-06T16:30:00Z" w16du:dateUtc="2026-08-06T16:30:53Z">
                <w:r w:rsidRPr="598F83B8" w:rsidDel="452D4C67">
                  <w:rPr>
                    <w:rFonts w:ascii="Open Sans" w:hAnsi="Open Sans" w:cs="Open Sans"/>
                    <w:sz w:val="20"/>
                    <w:szCs w:val="20"/>
                  </w:rPr>
                  <w:delText>782,350</w:delText>
                </w:r>
              </w:del>
            </w:ins>
            <w:del w:id="857" w:author="Schildts, Michela" w:date="2026-08-06T16:30:00Z" w16du:dateUtc="2026-08-06T16:30:53Z">
              <w:r w:rsidRPr="598F83B8" w:rsidDel="50FE4080">
                <w:rPr>
                  <w:rFonts w:ascii="Open Sans" w:hAnsi="Open Sans" w:cs="Open Sans"/>
                  <w:sz w:val="20"/>
                  <w:szCs w:val="20"/>
                </w:rPr>
                <w:delText>5</w:delText>
              </w:r>
            </w:del>
            <w:del w:id="858" w:author="Gazley, Andrea" w:date="2026-03-31T11:19:00Z" w16du:dateUtc="2026-03-31T18:19:00Z">
              <w:r w:rsidRPr="598F83B8" w:rsidDel="01776021">
                <w:rPr>
                  <w:rFonts w:ascii="Open Sans" w:hAnsi="Open Sans" w:cs="Open Sans"/>
                  <w:sz w:val="20"/>
                  <w:szCs w:val="20"/>
                </w:rPr>
                <w:delText>%</w:delText>
              </w:r>
            </w:del>
            <w:ins w:id="859" w:author="Schildts, Michela" w:date="2026-08-20T22:12:00Z" w16du:dateUtc="2026-08-20T22:12:31Z">
              <w:r w:rsidR="2035671C" w:rsidRPr="598F83B8">
                <w:rPr>
                  <w:rFonts w:ascii="Open Sans" w:hAnsi="Open Sans" w:cs="Open Sans"/>
                  <w:sz w:val="20"/>
                  <w:szCs w:val="20"/>
                </w:rPr>
                <w:t>$</w:t>
              </w:r>
            </w:ins>
            <w:ins w:id="860" w:author="Schildts, Michela" w:date="2026-08-20T22:19:00Z" w16du:dateUtc="2026-08-20T22:19:59Z">
              <w:r w:rsidR="11515D2D" w:rsidRPr="598F83B8">
                <w:rPr>
                  <w:rFonts w:ascii="Open Sans" w:hAnsi="Open Sans" w:cs="Open Sans"/>
                  <w:sz w:val="20"/>
                  <w:szCs w:val="20"/>
                </w:rPr>
                <w:t>4,477</w:t>
              </w:r>
            </w:ins>
            <w:ins w:id="861" w:author="Schildts, Michela" w:date="2026-08-20T22:20:00Z" w16du:dateUtc="2026-08-20T22:20:05Z">
              <w:r w:rsidR="11515D2D" w:rsidRPr="598F83B8">
                <w:rPr>
                  <w:rFonts w:ascii="Open Sans" w:hAnsi="Open Sans" w:cs="Open Sans"/>
                  <w:sz w:val="20"/>
                  <w:szCs w:val="20"/>
                </w:rPr>
                <w:t>,245</w:t>
              </w:r>
            </w:ins>
            <w:commentRangeEnd w:id="850"/>
            <w:r w:rsidRPr="001E784C">
              <w:rPr>
                <w:rStyle w:val="CommentReference"/>
                <w:rFonts w:ascii="Open Sans" w:hAnsi="Open Sans" w:cs="Open Sans"/>
                <w:sz w:val="20"/>
                <w:szCs w:val="20"/>
              </w:rPr>
              <w:commentReference w:id="850"/>
            </w:r>
          </w:p>
        </w:tc>
        <w:sdt>
          <w:sdtPr>
            <w:rPr>
              <w:rFonts w:ascii="Open Sans" w:hAnsi="Open Sans" w:cs="Open Sans"/>
              <w:sz w:val="20"/>
              <w:szCs w:val="20"/>
            </w:rPr>
            <w:id w:val="-556554720"/>
            <w:placeholder>
              <w:docPart w:val="30EF367631D84E09ACB50D019DDDB352"/>
            </w:placeholder>
            <w:text/>
          </w:sdtPr>
          <w:sdtEndPr/>
          <w:sdtContent>
            <w:tc>
              <w:tcPr>
                <w:tcW w:w="2520" w:type="dxa"/>
              </w:tcPr>
              <w:p w14:paraId="5F68DB07" w14:textId="5B221FC7" w:rsidR="007C1AFA" w:rsidRPr="001E784C" w:rsidRDefault="00294885" w:rsidP="001E784C">
                <w:pPr>
                  <w:tabs>
                    <w:tab w:val="left" w:pos="5490"/>
                  </w:tabs>
                  <w:rPr>
                    <w:rFonts w:ascii="Open Sans" w:hAnsi="Open Sans" w:cs="Open Sans"/>
                    <w:sz w:val="20"/>
                    <w:szCs w:val="20"/>
                  </w:rPr>
                </w:pPr>
                <w:r w:rsidRPr="001E784C">
                  <w:rPr>
                    <w:rFonts w:ascii="Open Sans" w:hAnsi="Open Sans" w:cs="Open Sans"/>
                    <w:sz w:val="20"/>
                    <w:szCs w:val="20"/>
                  </w:rPr>
                  <w:t>100</w:t>
                </w:r>
                <w:r w:rsidR="0071748C" w:rsidRPr="001E784C">
                  <w:rPr>
                    <w:rFonts w:ascii="Open Sans" w:hAnsi="Open Sans" w:cs="Open Sans"/>
                    <w:sz w:val="20"/>
                    <w:szCs w:val="20"/>
                  </w:rPr>
                  <w:t>%</w:t>
                </w:r>
              </w:p>
            </w:tc>
          </w:sdtContent>
        </w:sdt>
      </w:tr>
    </w:tbl>
    <w:p w14:paraId="6E687DC5" w14:textId="22E734E4" w:rsidR="009A174E" w:rsidRPr="00B4026B" w:rsidRDefault="009A174E">
      <w:pPr>
        <w:pPrChange w:id="862" w:author="Gazley, Andrea" w:date="2026-03-31T10:59:00Z" w16du:dateUtc="2026-03-31T17:59:00Z">
          <w:pPr>
            <w:pStyle w:val="Heading4"/>
            <w:numPr>
              <w:ilvl w:val="0"/>
              <w:numId w:val="0"/>
            </w:numPr>
            <w:tabs>
              <w:tab w:val="left" w:pos="5490"/>
            </w:tabs>
            <w:ind w:left="0" w:firstLine="0"/>
          </w:pPr>
        </w:pPrChange>
      </w:pPr>
    </w:p>
    <w:p w14:paraId="790F8A98" w14:textId="29965A9C" w:rsidR="00876A1E" w:rsidRPr="00876A1E" w:rsidRDefault="003410D6" w:rsidP="00AF613E">
      <w:pPr>
        <w:pStyle w:val="Heading3"/>
      </w:pPr>
      <w:bookmarkStart w:id="863" w:name="_Toc225848933"/>
      <w:bookmarkStart w:id="864" w:name="_Toc240377494"/>
      <w:r>
        <w:t>Eligible Activitie</w:t>
      </w:r>
      <w:r w:rsidR="00FF5732">
        <w:t>s</w:t>
      </w:r>
      <w:r w:rsidR="0013631C">
        <w:t>:</w:t>
      </w:r>
      <w:bookmarkEnd w:id="863"/>
      <w:bookmarkEnd w:id="864"/>
    </w:p>
    <w:p w14:paraId="428BD0AD" w14:textId="74D7CF7E" w:rsidR="00D63523" w:rsidRPr="00B4026B" w:rsidRDefault="3CFEEE63" w:rsidP="7D03B521">
      <w:pPr>
        <w:tabs>
          <w:tab w:val="left" w:pos="5490"/>
        </w:tabs>
        <w:rPr>
          <w:rFonts w:cs="Open Sans"/>
          <w:b/>
          <w:bCs/>
        </w:rPr>
      </w:pPr>
      <w:r w:rsidRPr="51E3170F">
        <w:rPr>
          <w:rFonts w:ascii="Open Sans" w:hAnsi="Open Sans" w:cs="Open Sans"/>
        </w:rPr>
        <w:t xml:space="preserve">New construction, acquisition, clearance; HCDA Section 105(a)1, </w:t>
      </w:r>
      <w:ins w:id="865" w:author="Schildts, Michela" w:date="2026-09-09T15:38:00Z" w16du:dateUtc="2026-09-09T15:38:30Z">
        <w:r w:rsidR="7EA7A47E" w:rsidRPr="51E3170F">
          <w:rPr>
            <w:rFonts w:ascii="Open Sans" w:hAnsi="Open Sans" w:cs="Open Sans"/>
          </w:rPr>
          <w:t xml:space="preserve">2, </w:t>
        </w:r>
      </w:ins>
      <w:r w:rsidRPr="51E3170F">
        <w:rPr>
          <w:rFonts w:ascii="Open Sans" w:hAnsi="Open Sans" w:cs="Open Sans"/>
        </w:rPr>
        <w:t>4</w:t>
      </w:r>
      <w:commentRangeStart w:id="866"/>
      <w:r w:rsidRPr="51E3170F">
        <w:rPr>
          <w:rFonts w:ascii="Open Sans" w:hAnsi="Open Sans" w:cs="Open Sans"/>
        </w:rPr>
        <w:t>,</w:t>
      </w:r>
      <w:commentRangeEnd w:id="866"/>
      <w:r w:rsidR="00D63523" w:rsidRPr="51E3170F">
        <w:rPr>
          <w:rStyle w:val="CommentReference"/>
          <w:rFonts w:ascii="Open Sans" w:hAnsi="Open Sans" w:cs="Open Sans"/>
          <w:sz w:val="22"/>
          <w:szCs w:val="22"/>
        </w:rPr>
        <w:commentReference w:id="866"/>
      </w:r>
      <w:r w:rsidRPr="51E3170F">
        <w:rPr>
          <w:rFonts w:ascii="Open Sans" w:hAnsi="Open Sans" w:cs="Open Sans"/>
        </w:rPr>
        <w:t xml:space="preserve"> 5, 8, 11, 14, 15, and 24; applicable waivers identified in the Allocation Announcement Notice (90 FR 4759) and Universal Notice (90 FR 1754). </w:t>
      </w:r>
    </w:p>
    <w:p w14:paraId="24835EF0" w14:textId="7C069EB6" w:rsidR="00A61A5D" w:rsidRDefault="0013631C" w:rsidP="00AF613E">
      <w:pPr>
        <w:pStyle w:val="Heading3"/>
      </w:pPr>
      <w:bookmarkStart w:id="867" w:name="_Toc225848934"/>
      <w:bookmarkStart w:id="868" w:name="_Toc240377495"/>
      <w:r>
        <w:t>National Objective:</w:t>
      </w:r>
      <w:bookmarkEnd w:id="867"/>
      <w:bookmarkEnd w:id="868"/>
    </w:p>
    <w:p w14:paraId="2E8CF5A2" w14:textId="154085B4" w:rsidR="00D63523" w:rsidRPr="00B4026B" w:rsidRDefault="00D4242F" w:rsidP="005527BE">
      <w:pPr>
        <w:tabs>
          <w:tab w:val="left" w:pos="5490"/>
        </w:tabs>
        <w:rPr>
          <w:rFonts w:cs="Open Sans"/>
        </w:rPr>
      </w:pPr>
      <w:r w:rsidRPr="00B4026B">
        <w:rPr>
          <w:rFonts w:ascii="Open Sans" w:hAnsi="Open Sans" w:cs="Open Sans"/>
        </w:rPr>
        <w:t xml:space="preserve">Low- and- moderate income </w:t>
      </w:r>
      <w:r w:rsidR="009E681C">
        <w:rPr>
          <w:rFonts w:ascii="Open Sans" w:hAnsi="Open Sans" w:cs="Open Sans"/>
        </w:rPr>
        <w:t>housing</w:t>
      </w:r>
      <w:r w:rsidR="009E681C" w:rsidRPr="00B4026B">
        <w:rPr>
          <w:rFonts w:ascii="Open Sans" w:hAnsi="Open Sans" w:cs="Open Sans"/>
        </w:rPr>
        <w:t xml:space="preserve"> </w:t>
      </w:r>
      <w:r w:rsidRPr="00B4026B">
        <w:rPr>
          <w:rFonts w:ascii="Open Sans" w:hAnsi="Open Sans" w:cs="Open Sans"/>
        </w:rPr>
        <w:t>(LM</w:t>
      </w:r>
      <w:r w:rsidR="009E681C">
        <w:rPr>
          <w:rFonts w:ascii="Open Sans" w:hAnsi="Open Sans" w:cs="Open Sans"/>
        </w:rPr>
        <w:t>H</w:t>
      </w:r>
      <w:r w:rsidRPr="00B4026B">
        <w:rPr>
          <w:rFonts w:ascii="Open Sans" w:hAnsi="Open Sans" w:cs="Open Sans"/>
        </w:rPr>
        <w:t>)</w:t>
      </w:r>
      <w:r w:rsidR="00333341" w:rsidRPr="00B4026B">
        <w:rPr>
          <w:rFonts w:ascii="Open Sans" w:hAnsi="Open Sans" w:cs="Open Sans"/>
        </w:rPr>
        <w:t>; 51% of the units will be occupied by LMI households.</w:t>
      </w:r>
    </w:p>
    <w:p w14:paraId="528C160F" w14:textId="0D49AC43" w:rsidR="002917E1" w:rsidRPr="002917E1" w:rsidRDefault="002917E1" w:rsidP="00AF613E">
      <w:pPr>
        <w:pStyle w:val="Heading3"/>
      </w:pPr>
      <w:bookmarkStart w:id="869" w:name="_Toc225848935"/>
      <w:bookmarkStart w:id="870" w:name="_Toc240377496"/>
      <w:r>
        <w:t>Lead Agency and Distribution Model</w:t>
      </w:r>
      <w:bookmarkEnd w:id="869"/>
      <w:bookmarkEnd w:id="870"/>
    </w:p>
    <w:p w14:paraId="304FE1A0" w14:textId="2519DCC5" w:rsidR="009E3075" w:rsidRPr="00B4026B" w:rsidRDefault="009E3075" w:rsidP="005527BE">
      <w:pPr>
        <w:tabs>
          <w:tab w:val="left" w:pos="5490"/>
        </w:tabs>
        <w:rPr>
          <w:rFonts w:ascii="Open Sans" w:hAnsi="Open Sans" w:cs="Open Sans"/>
        </w:rPr>
      </w:pPr>
      <w:r w:rsidRPr="00B4026B">
        <w:rPr>
          <w:rFonts w:ascii="Open Sans" w:hAnsi="Open Sans" w:cs="Open Sans"/>
        </w:rPr>
        <w:t>ADFA will serve as the lead agency for this program distributing funding directly to developers through a competitive process.</w:t>
      </w:r>
    </w:p>
    <w:p w14:paraId="13648B3D" w14:textId="01FF62BB" w:rsidR="0013631C" w:rsidRDefault="0013631C" w:rsidP="00AF613E">
      <w:pPr>
        <w:pStyle w:val="Heading3"/>
      </w:pPr>
      <w:bookmarkStart w:id="871" w:name="_Toc225848936"/>
      <w:bookmarkStart w:id="872" w:name="_Toc240377497"/>
      <w:r>
        <w:t>Lead Agency for Environmental Reviews</w:t>
      </w:r>
      <w:bookmarkEnd w:id="871"/>
      <w:bookmarkEnd w:id="872"/>
    </w:p>
    <w:p w14:paraId="115243F9" w14:textId="74E15AF2" w:rsidR="004964EB" w:rsidRPr="00B4026B" w:rsidRDefault="004964EB" w:rsidP="005527BE">
      <w:pPr>
        <w:tabs>
          <w:tab w:val="left" w:pos="5490"/>
        </w:tabs>
        <w:spacing w:line="257" w:lineRule="auto"/>
        <w:rPr>
          <w:rFonts w:ascii="Open Sans" w:eastAsia="Open Sans" w:hAnsi="Open Sans" w:cs="Open Sans"/>
        </w:rPr>
      </w:pPr>
      <w:r w:rsidRPr="00B4026B">
        <w:rPr>
          <w:rFonts w:ascii="Open Sans" w:eastAsia="Open Sans" w:hAnsi="Open Sans" w:cs="Open Sans"/>
        </w:rPr>
        <w:t xml:space="preserve">Projects funded through HUD and administered by ADFA must comply with environmental review requirements under 24 CFR Part 58. ADFA will serve as the Responsible Entity (RE), as defined in 24 CFR 58.4. As the RE, ADFA assumes the </w:t>
      </w:r>
      <w:r w:rsidRPr="00B4026B">
        <w:rPr>
          <w:rFonts w:ascii="Open Sans" w:eastAsia="Open Sans" w:hAnsi="Open Sans" w:cs="Open Sans"/>
        </w:rPr>
        <w:lastRenderedPageBreak/>
        <w:t>authority for decision-making and completion of the environmental review.  ADFA will submit their environmental certification and Request for Release of Funds (RROF) directly to HUD.</w:t>
      </w:r>
    </w:p>
    <w:p w14:paraId="434FF28F" w14:textId="25E34D1F" w:rsidR="002917E1" w:rsidRDefault="002917E1" w:rsidP="00AF613E">
      <w:pPr>
        <w:pStyle w:val="Heading3"/>
      </w:pPr>
      <w:bookmarkStart w:id="873" w:name="_Toc225848937"/>
      <w:bookmarkStart w:id="874" w:name="_Toc240377498"/>
      <w:r>
        <w:t>Program D</w:t>
      </w:r>
      <w:r w:rsidR="00433447">
        <w:t>escription</w:t>
      </w:r>
      <w:bookmarkEnd w:id="873"/>
      <w:bookmarkEnd w:id="874"/>
    </w:p>
    <w:p w14:paraId="0D521AD6" w14:textId="14C102CC" w:rsidR="00546232" w:rsidRPr="00B4026B" w:rsidRDefault="00546232" w:rsidP="005527BE">
      <w:pPr>
        <w:tabs>
          <w:tab w:val="left" w:pos="5490"/>
        </w:tabs>
        <w:rPr>
          <w:rFonts w:ascii="Open Sans" w:hAnsi="Open Sans" w:cs="Open Sans"/>
        </w:rPr>
      </w:pPr>
      <w:r w:rsidRPr="00B4026B">
        <w:rPr>
          <w:rFonts w:ascii="Open Sans" w:hAnsi="Open Sans" w:cs="Open Sans"/>
        </w:rPr>
        <w:t>The Multi-Family New Construction Program is designed to support the development of new multifamily rental housing on vacant lots within existing neighborhoods or in newly planned residential areas. These units will be designated for rental purposes only.</w:t>
      </w:r>
    </w:p>
    <w:p w14:paraId="16ACC320" w14:textId="634445F9" w:rsidR="00546232" w:rsidRPr="00B4026B" w:rsidRDefault="00546232" w:rsidP="005527BE">
      <w:pPr>
        <w:tabs>
          <w:tab w:val="left" w:pos="5490"/>
        </w:tabs>
        <w:rPr>
          <w:rFonts w:ascii="Open Sans" w:hAnsi="Open Sans" w:cs="Open Sans"/>
        </w:rPr>
      </w:pPr>
      <w:r w:rsidRPr="00B4026B">
        <w:rPr>
          <w:rFonts w:ascii="Open Sans" w:hAnsi="Open Sans" w:cs="Open Sans"/>
        </w:rPr>
        <w:t xml:space="preserve">In compliance with CDBG-DR requirements, all rental units funded through this program must remain affordable for a minimum of 20 years. </w:t>
      </w:r>
      <w:r w:rsidR="00DF7DEE" w:rsidRPr="00B4026B">
        <w:rPr>
          <w:rFonts w:ascii="Open Sans" w:hAnsi="Open Sans" w:cs="Open Sans"/>
        </w:rPr>
        <w:t xml:space="preserve">At least 51% of the units in each project must be rented to low- to moderate-income (LMI) households at </w:t>
      </w:r>
      <w:r w:rsidR="00075CAA" w:rsidRPr="00B4026B">
        <w:rPr>
          <w:rFonts w:ascii="Open Sans" w:hAnsi="Open Sans" w:cs="Open Sans"/>
        </w:rPr>
        <w:t xml:space="preserve">affordable rental </w:t>
      </w:r>
      <w:r w:rsidR="00DF7DEE" w:rsidRPr="00B4026B">
        <w:rPr>
          <w:rFonts w:ascii="Open Sans" w:hAnsi="Open Sans" w:cs="Open Sans"/>
        </w:rPr>
        <w:t>rates.</w:t>
      </w:r>
    </w:p>
    <w:p w14:paraId="6903570D" w14:textId="1F10A13D" w:rsidR="00F35FBF" w:rsidRPr="00B4026B" w:rsidRDefault="00546232" w:rsidP="005527BE">
      <w:pPr>
        <w:tabs>
          <w:tab w:val="left" w:pos="5490"/>
        </w:tabs>
        <w:rPr>
          <w:rFonts w:ascii="Open Sans" w:hAnsi="Open Sans" w:cs="Open Sans"/>
        </w:rPr>
      </w:pPr>
      <w:r w:rsidRPr="00B4026B">
        <w:rPr>
          <w:rFonts w:ascii="Open Sans" w:hAnsi="Open Sans" w:cs="Open Sans"/>
        </w:rPr>
        <w:t>Developers will apply directly to ADFA through a competitive application process. Selected developers will receive financial incentives</w:t>
      </w:r>
      <w:r w:rsidR="004A0CB2">
        <w:rPr>
          <w:rFonts w:ascii="Open Sans" w:hAnsi="Open Sans" w:cs="Open Sans"/>
        </w:rPr>
        <w:t xml:space="preserve">.  </w:t>
      </w:r>
      <w:r w:rsidR="00F35FBF" w:rsidRPr="00B4026B">
        <w:rPr>
          <w:rFonts w:ascii="Open Sans" w:hAnsi="Open Sans" w:cs="Open Sans"/>
        </w:rPr>
        <w:t>An additional per-unit cap will be included in the program guidelines and can be used by developers towards building materials that can better withstand storm events and mitigate against future natural disaster damage</w:t>
      </w:r>
      <w:r w:rsidR="001F5325">
        <w:rPr>
          <w:rFonts w:ascii="Open Sans" w:hAnsi="Open Sans" w:cs="Open Sans"/>
        </w:rPr>
        <w:t xml:space="preserve"> as identified in the mitigation needs assessment</w:t>
      </w:r>
      <w:r w:rsidR="00F35FBF" w:rsidRPr="00B4026B">
        <w:rPr>
          <w:rFonts w:ascii="Open Sans" w:hAnsi="Open Sans" w:cs="Open Sans"/>
        </w:rPr>
        <w:t xml:space="preserve">. </w:t>
      </w:r>
    </w:p>
    <w:p w14:paraId="600A334E" w14:textId="402F8C5A" w:rsidR="00546232" w:rsidRPr="00B4026B" w:rsidRDefault="00546232" w:rsidP="005527BE">
      <w:pPr>
        <w:tabs>
          <w:tab w:val="left" w:pos="5490"/>
        </w:tabs>
        <w:rPr>
          <w:rFonts w:ascii="Open Sans" w:hAnsi="Open Sans" w:cs="Open Sans"/>
        </w:rPr>
      </w:pPr>
      <w:r w:rsidRPr="00B4026B">
        <w:rPr>
          <w:rFonts w:ascii="Open Sans" w:hAnsi="Open Sans" w:cs="Open Sans"/>
        </w:rPr>
        <w:t>Projects consisting of more than five units will be required to include broadband infrastructure as part of the development.</w:t>
      </w:r>
    </w:p>
    <w:p w14:paraId="69CBB0B1" w14:textId="021FE742" w:rsidR="00546232" w:rsidRPr="00B4026B" w:rsidRDefault="00546232" w:rsidP="005527BE">
      <w:pPr>
        <w:tabs>
          <w:tab w:val="left" w:pos="5490"/>
        </w:tabs>
        <w:rPr>
          <w:rFonts w:ascii="Open Sans" w:hAnsi="Open Sans" w:cs="Open Sans"/>
        </w:rPr>
      </w:pPr>
      <w:r w:rsidRPr="00B4026B">
        <w:rPr>
          <w:rFonts w:ascii="Open Sans" w:hAnsi="Open Sans" w:cs="Open Sans"/>
        </w:rPr>
        <w:t xml:space="preserve">Following the approval of the Action Plan, ADFA will publish detailed policies outlining the implementation and administration of the </w:t>
      </w:r>
      <w:r w:rsidR="00AD02A3" w:rsidRPr="00B4026B">
        <w:rPr>
          <w:rFonts w:ascii="Open Sans" w:hAnsi="Open Sans" w:cs="Open Sans"/>
        </w:rPr>
        <w:t>Multi-Family New Construction</w:t>
      </w:r>
      <w:r w:rsidRPr="00B4026B">
        <w:rPr>
          <w:rFonts w:ascii="Open Sans" w:hAnsi="Open Sans" w:cs="Open Sans"/>
        </w:rPr>
        <w:t xml:space="preserve"> Program.</w:t>
      </w:r>
    </w:p>
    <w:p w14:paraId="41F10B13" w14:textId="340E8EA5" w:rsidR="001B1826" w:rsidRDefault="001B1826" w:rsidP="00AF613E">
      <w:pPr>
        <w:pStyle w:val="Heading3"/>
      </w:pPr>
      <w:bookmarkStart w:id="875" w:name="_Toc225848938"/>
      <w:bookmarkStart w:id="876" w:name="_Toc240377499"/>
      <w:r>
        <w:t>Eligible Geographic Areas</w:t>
      </w:r>
      <w:bookmarkEnd w:id="875"/>
      <w:bookmarkEnd w:id="876"/>
    </w:p>
    <w:p w14:paraId="009E1413" w14:textId="509943CB" w:rsidR="00AA34F8" w:rsidRPr="00B4026B" w:rsidRDefault="00623EFB" w:rsidP="005527BE">
      <w:pPr>
        <w:tabs>
          <w:tab w:val="left" w:pos="5490"/>
        </w:tabs>
        <w:rPr>
          <w:rFonts w:ascii="Open Sans" w:hAnsi="Open Sans" w:cs="Open Sans"/>
        </w:rPr>
      </w:pPr>
      <w:r w:rsidRPr="00B4026B">
        <w:rPr>
          <w:rFonts w:ascii="Open Sans" w:hAnsi="Open Sans" w:cs="Open Sans"/>
        </w:rPr>
        <w:t>CDBG-DR funding will be provided to the HUD-identified MID areas: Benton County; Cross County; and Pulaski County</w:t>
      </w:r>
      <w:r w:rsidR="0073214A" w:rsidRPr="00B4026B">
        <w:rPr>
          <w:rFonts w:ascii="Open Sans" w:hAnsi="Open Sans" w:cs="Open Sans"/>
        </w:rPr>
        <w:t xml:space="preserve"> (excluding the City of Little Rock)</w:t>
      </w:r>
      <w:r w:rsidRPr="00B4026B">
        <w:rPr>
          <w:rFonts w:ascii="Open Sans" w:hAnsi="Open Sans" w:cs="Open Sans"/>
        </w:rPr>
        <w:t>.</w:t>
      </w:r>
    </w:p>
    <w:p w14:paraId="1DEC5A50" w14:textId="137817FB" w:rsidR="001B1826" w:rsidRDefault="001B1826" w:rsidP="00AF613E">
      <w:pPr>
        <w:pStyle w:val="Heading3"/>
      </w:pPr>
      <w:bookmarkStart w:id="877" w:name="_Toc225848939"/>
      <w:bookmarkStart w:id="878" w:name="_Toc240377500"/>
      <w:r>
        <w:t>Maximum Amount of Assistance</w:t>
      </w:r>
      <w:bookmarkEnd w:id="877"/>
      <w:bookmarkEnd w:id="878"/>
    </w:p>
    <w:p w14:paraId="3221CD0B" w14:textId="458B7BB9" w:rsidR="005E16B3" w:rsidRPr="00B4026B" w:rsidRDefault="005E16B3" w:rsidP="005527BE">
      <w:pPr>
        <w:tabs>
          <w:tab w:val="left" w:pos="5490"/>
        </w:tabs>
        <w:rPr>
          <w:rFonts w:ascii="Open Sans" w:hAnsi="Open Sans" w:cs="Open Sans"/>
        </w:rPr>
      </w:pPr>
      <w:r w:rsidRPr="00B4026B">
        <w:rPr>
          <w:rFonts w:ascii="Open Sans" w:hAnsi="Open Sans" w:cs="Open Sans"/>
        </w:rPr>
        <w:t xml:space="preserve">This program will provide maximum awards of </w:t>
      </w:r>
      <w:r w:rsidR="001B69B4">
        <w:rPr>
          <w:rFonts w:ascii="Open Sans" w:hAnsi="Open Sans" w:cs="Open Sans"/>
        </w:rPr>
        <w:t>up to</w:t>
      </w:r>
      <w:ins w:id="879" w:author="Blake Bumgardner" w:date="2026-09-15T13:40:00Z" w16du:dateUtc="2026-09-15T18:40:00Z">
        <w:r w:rsidR="00EF6792">
          <w:rPr>
            <w:rFonts w:ascii="Open Sans" w:hAnsi="Open Sans" w:cs="Open Sans"/>
          </w:rPr>
          <w:t xml:space="preserve"> $259,875</w:t>
        </w:r>
      </w:ins>
      <w:del w:id="880" w:author="Blake Bumgardner" w:date="2026-09-15T13:40:00Z" w16du:dateUtc="2026-09-15T18:40:00Z">
        <w:r w:rsidR="001B69B4" w:rsidDel="00EF6792">
          <w:rPr>
            <w:rFonts w:ascii="Open Sans" w:hAnsi="Open Sans" w:cs="Open Sans"/>
          </w:rPr>
          <w:delText xml:space="preserve"> $</w:delText>
        </w:r>
      </w:del>
      <w:del w:id="881" w:author="Blake Bumgardner" w:date="2026-09-15T13:39:00Z" w16du:dateUtc="2026-09-15T18:39:00Z">
        <w:r w:rsidR="001B69B4" w:rsidDel="00EF6792">
          <w:rPr>
            <w:rFonts w:ascii="Open Sans" w:hAnsi="Open Sans" w:cs="Open Sans"/>
          </w:rPr>
          <w:delText>247,500</w:delText>
        </w:r>
      </w:del>
      <w:r w:rsidR="001B69B4">
        <w:rPr>
          <w:rFonts w:ascii="Open Sans" w:hAnsi="Open Sans" w:cs="Open Sans"/>
        </w:rPr>
        <w:t xml:space="preserve"> </w:t>
      </w:r>
      <w:r w:rsidRPr="00B4026B">
        <w:rPr>
          <w:rFonts w:ascii="Open Sans" w:hAnsi="Open Sans" w:cs="Open Sans"/>
        </w:rPr>
        <w:t>per unit</w:t>
      </w:r>
      <w:r w:rsidR="00637CF6">
        <w:rPr>
          <w:rFonts w:ascii="Open Sans" w:hAnsi="Open Sans" w:cs="Open Sans"/>
        </w:rPr>
        <w:t>, which will be</w:t>
      </w:r>
      <w:r w:rsidR="001B69B4">
        <w:rPr>
          <w:rFonts w:ascii="Open Sans" w:hAnsi="Open Sans" w:cs="Open Sans"/>
        </w:rPr>
        <w:t xml:space="preserve"> based </w:t>
      </w:r>
      <w:r w:rsidR="0006279C">
        <w:rPr>
          <w:rFonts w:ascii="Open Sans" w:hAnsi="Open Sans" w:cs="Open Sans"/>
        </w:rPr>
        <w:t xml:space="preserve">on </w:t>
      </w:r>
      <w:r w:rsidR="009F6982">
        <w:rPr>
          <w:rFonts w:ascii="Open Sans" w:hAnsi="Open Sans" w:cs="Open Sans"/>
        </w:rPr>
        <w:t>the number</w:t>
      </w:r>
      <w:r w:rsidR="002B1D68">
        <w:rPr>
          <w:rFonts w:ascii="Open Sans" w:hAnsi="Open Sans" w:cs="Open Sans"/>
        </w:rPr>
        <w:t xml:space="preserve"> of bedrooms per unit</w:t>
      </w:r>
      <w:r w:rsidRPr="00B4026B">
        <w:rPr>
          <w:rFonts w:ascii="Open Sans" w:hAnsi="Open Sans" w:cs="Open Sans"/>
        </w:rPr>
        <w:t xml:space="preserve">, </w:t>
      </w:r>
      <w:r w:rsidR="001F1DCC">
        <w:rPr>
          <w:rFonts w:ascii="Open Sans" w:hAnsi="Open Sans" w:cs="Open Sans"/>
        </w:rPr>
        <w:t xml:space="preserve">and may </w:t>
      </w:r>
      <w:commentRangeStart w:id="882"/>
      <w:r w:rsidR="001F1DCC">
        <w:rPr>
          <w:rFonts w:ascii="Open Sans" w:hAnsi="Open Sans" w:cs="Open Sans"/>
        </w:rPr>
        <w:t>include</w:t>
      </w:r>
      <w:r w:rsidRPr="00B4026B">
        <w:rPr>
          <w:rFonts w:ascii="Open Sans" w:hAnsi="Open Sans" w:cs="Open Sans"/>
        </w:rPr>
        <w:t xml:space="preserve"> a</w:t>
      </w:r>
      <w:r w:rsidR="14C9D4C3" w:rsidRPr="00B4026B">
        <w:rPr>
          <w:rFonts w:ascii="Open Sans" w:hAnsi="Open Sans" w:cs="Open Sans"/>
        </w:rPr>
        <w:t>n additional</w:t>
      </w:r>
      <w:r w:rsidRPr="00B4026B">
        <w:rPr>
          <w:rFonts w:ascii="Open Sans" w:hAnsi="Open Sans" w:cs="Open Sans"/>
        </w:rPr>
        <w:t xml:space="preserve"> mitigation incentive per unit</w:t>
      </w:r>
      <w:ins w:id="883" w:author="Blake Bumgardner" w:date="2026-09-15T13:40:00Z" w16du:dateUtc="2026-09-15T18:40:00Z">
        <w:r w:rsidR="00EF6792">
          <w:rPr>
            <w:rFonts w:ascii="Open Sans" w:hAnsi="Open Sans" w:cs="Open Sans"/>
          </w:rPr>
          <w:t xml:space="preserve"> of up to $20,000</w:t>
        </w:r>
      </w:ins>
      <w:r w:rsidR="00425A80" w:rsidRPr="00B4026B">
        <w:rPr>
          <w:rFonts w:ascii="Open Sans" w:hAnsi="Open Sans" w:cs="Open Sans"/>
        </w:rPr>
        <w:t>.</w:t>
      </w:r>
      <w:commentRangeEnd w:id="882"/>
      <w:r w:rsidR="00E17DED" w:rsidRPr="00B4026B">
        <w:rPr>
          <w:rStyle w:val="CommentReference"/>
          <w:rFonts w:ascii="Open Sans" w:hAnsi="Open Sans" w:cs="Open Sans"/>
          <w:sz w:val="22"/>
          <w:szCs w:val="22"/>
        </w:rPr>
        <w:commentReference w:id="882"/>
      </w:r>
    </w:p>
    <w:p w14:paraId="08FEEFE5" w14:textId="686E74F7" w:rsidR="00433447" w:rsidRDefault="001B1826" w:rsidP="00AF613E">
      <w:pPr>
        <w:pStyle w:val="Heading3"/>
      </w:pPr>
      <w:bookmarkStart w:id="884" w:name="_Toc225848940"/>
      <w:bookmarkStart w:id="885" w:name="_Toc240377501"/>
      <w:r>
        <w:t>Maximum Income of Beneficiary</w:t>
      </w:r>
      <w:bookmarkEnd w:id="884"/>
      <w:bookmarkEnd w:id="885"/>
    </w:p>
    <w:p w14:paraId="5D4B5A8E" w14:textId="655A4B23" w:rsidR="00E726FD" w:rsidRPr="00B4026B" w:rsidRDefault="00506F9E" w:rsidP="005527BE">
      <w:pPr>
        <w:tabs>
          <w:tab w:val="left" w:pos="5490"/>
        </w:tabs>
        <w:rPr>
          <w:rFonts w:ascii="Open Sans" w:hAnsi="Open Sans" w:cs="Open Sans"/>
        </w:rPr>
      </w:pPr>
      <w:r>
        <w:rPr>
          <w:rFonts w:ascii="Open Sans" w:hAnsi="Open Sans" w:cs="Open Sans"/>
        </w:rPr>
        <w:t>A portion of the units (</w:t>
      </w:r>
      <w:r w:rsidR="0000137F">
        <w:rPr>
          <w:rFonts w:ascii="Open Sans" w:hAnsi="Open Sans" w:cs="Open Sans"/>
        </w:rPr>
        <w:t>51%</w:t>
      </w:r>
      <w:r>
        <w:rPr>
          <w:rFonts w:ascii="Open Sans" w:hAnsi="Open Sans" w:cs="Open Sans"/>
        </w:rPr>
        <w:t xml:space="preserve">) </w:t>
      </w:r>
      <w:r w:rsidR="0000137F">
        <w:rPr>
          <w:rFonts w:ascii="Open Sans" w:hAnsi="Open Sans" w:cs="Open Sans"/>
        </w:rPr>
        <w:t>will be reserved for</w:t>
      </w:r>
      <w:r w:rsidR="00963760" w:rsidRPr="00B4026B">
        <w:rPr>
          <w:rFonts w:ascii="Open Sans" w:hAnsi="Open Sans" w:cs="Open Sans"/>
        </w:rPr>
        <w:t xml:space="preserve"> households that meet the criteria for low- to moderate-income (LMI) status, as defined by HUD. </w:t>
      </w:r>
      <w:r w:rsidR="007003CD" w:rsidRPr="00B4026B">
        <w:rPr>
          <w:rFonts w:ascii="Open Sans" w:hAnsi="Open Sans" w:cs="Open Sans"/>
        </w:rPr>
        <w:t xml:space="preserve">LMI Households </w:t>
      </w:r>
      <w:r w:rsidR="005467E3">
        <w:rPr>
          <w:rFonts w:ascii="Open Sans" w:hAnsi="Open Sans" w:cs="Open Sans"/>
        </w:rPr>
        <w:t xml:space="preserve">have a </w:t>
      </w:r>
      <w:r w:rsidR="007003CD">
        <w:rPr>
          <w:rFonts w:ascii="Open Sans" w:hAnsi="Open Sans" w:cs="Open Sans"/>
        </w:rPr>
        <w:t xml:space="preserve">maximum income capped at 80% AMI.  </w:t>
      </w:r>
      <w:r w:rsidR="0055258F">
        <w:rPr>
          <w:rFonts w:ascii="Open Sans" w:hAnsi="Open Sans" w:cs="Open Sans"/>
        </w:rPr>
        <w:t xml:space="preserve">Up to </w:t>
      </w:r>
      <w:r w:rsidR="00511BA8">
        <w:rPr>
          <w:rFonts w:ascii="Open Sans" w:hAnsi="Open Sans" w:cs="Open Sans"/>
        </w:rPr>
        <w:t xml:space="preserve">49% </w:t>
      </w:r>
      <w:r w:rsidR="006A6CBC">
        <w:rPr>
          <w:rFonts w:ascii="Open Sans" w:hAnsi="Open Sans" w:cs="Open Sans"/>
        </w:rPr>
        <w:t xml:space="preserve">of the units can be occupied by households above 80% LMI.   </w:t>
      </w:r>
      <w:r w:rsidR="006D3947">
        <w:rPr>
          <w:rFonts w:ascii="Open Sans" w:hAnsi="Open Sans" w:cs="Open Sans"/>
        </w:rPr>
        <w:t xml:space="preserve">There is no maximum income for the UN </w:t>
      </w:r>
      <w:r w:rsidR="00EE108F">
        <w:rPr>
          <w:rFonts w:ascii="Open Sans" w:hAnsi="Open Sans" w:cs="Open Sans"/>
        </w:rPr>
        <w:t xml:space="preserve">units. </w:t>
      </w:r>
      <w:r w:rsidR="009B0917" w:rsidRPr="00B4026B">
        <w:rPr>
          <w:rFonts w:ascii="Open Sans" w:hAnsi="Open Sans" w:cs="Open Sans"/>
        </w:rPr>
        <w:t xml:space="preserve">Specific income limits will be published in the program policies and procedures and will be based on the current HUD LMI income limits.   </w:t>
      </w:r>
    </w:p>
    <w:p w14:paraId="0740C10A" w14:textId="2235E780" w:rsidR="00433447" w:rsidRDefault="00433447" w:rsidP="00AF613E">
      <w:pPr>
        <w:pStyle w:val="Heading3"/>
      </w:pPr>
      <w:bookmarkStart w:id="886" w:name="_Toc225848941"/>
      <w:bookmarkStart w:id="887" w:name="_Toc240377502"/>
      <w:r>
        <w:lastRenderedPageBreak/>
        <w:t>Mitigation Measure</w:t>
      </w:r>
      <w:bookmarkEnd w:id="886"/>
      <w:bookmarkEnd w:id="887"/>
    </w:p>
    <w:p w14:paraId="00DD216D" w14:textId="70989DC0" w:rsidR="00CF2FD2" w:rsidRPr="00B4026B" w:rsidRDefault="00CF2FD2" w:rsidP="005527BE">
      <w:pPr>
        <w:tabs>
          <w:tab w:val="left" w:pos="5490"/>
        </w:tabs>
        <w:rPr>
          <w:rFonts w:ascii="Open Sans" w:hAnsi="Open Sans" w:cs="Open Sans"/>
        </w:rPr>
      </w:pPr>
      <w:r w:rsidRPr="00B4026B">
        <w:rPr>
          <w:rFonts w:ascii="Open Sans" w:hAnsi="Open Sans" w:cs="Open Sans"/>
        </w:rPr>
        <w:t xml:space="preserve">The objective of this program is to provide safe, sanitary, </w:t>
      </w:r>
      <w:r w:rsidR="00BB6244" w:rsidRPr="00B4026B">
        <w:rPr>
          <w:rFonts w:ascii="Open Sans" w:hAnsi="Open Sans" w:cs="Open Sans"/>
        </w:rPr>
        <w:t xml:space="preserve">and </w:t>
      </w:r>
      <w:r w:rsidRPr="00B4026B">
        <w:rPr>
          <w:rFonts w:ascii="Open Sans" w:hAnsi="Open Sans" w:cs="Open Sans"/>
        </w:rPr>
        <w:t>durable</w:t>
      </w:r>
      <w:r w:rsidR="00BB6244" w:rsidRPr="00B4026B">
        <w:rPr>
          <w:rFonts w:ascii="Open Sans" w:hAnsi="Open Sans" w:cs="Open Sans"/>
        </w:rPr>
        <w:t xml:space="preserve"> </w:t>
      </w:r>
      <w:r w:rsidRPr="00B4026B">
        <w:rPr>
          <w:rFonts w:ascii="Open Sans" w:hAnsi="Open Sans" w:cs="Open Sans"/>
        </w:rPr>
        <w:t xml:space="preserve">housing that is specifically designed to withstand future disasters. The program will </w:t>
      </w:r>
      <w:r w:rsidR="0028267E" w:rsidRPr="00B4026B">
        <w:rPr>
          <w:rFonts w:ascii="Open Sans" w:hAnsi="Open Sans" w:cs="Open Sans"/>
        </w:rPr>
        <w:t>incentivize</w:t>
      </w:r>
      <w:r w:rsidRPr="00B4026B">
        <w:rPr>
          <w:rFonts w:ascii="Open Sans" w:hAnsi="Open Sans" w:cs="Open Sans"/>
        </w:rPr>
        <w:t xml:space="preserve"> new construction efforts that incorporate </w:t>
      </w:r>
      <w:r w:rsidR="00DB54AA" w:rsidRPr="00B4026B">
        <w:rPr>
          <w:rFonts w:ascii="Open Sans" w:hAnsi="Open Sans" w:cs="Open Sans"/>
        </w:rPr>
        <w:t>construction strategies that address hazards found in the mitigation needs assessment</w:t>
      </w:r>
      <w:r w:rsidR="006D6FDC" w:rsidRPr="00B4026B">
        <w:rPr>
          <w:rFonts w:ascii="Open Sans" w:hAnsi="Open Sans" w:cs="Open Sans"/>
        </w:rPr>
        <w:t xml:space="preserve">.  </w:t>
      </w:r>
    </w:p>
    <w:p w14:paraId="3E580972" w14:textId="0A9B4CC9" w:rsidR="00CF2FD2" w:rsidRPr="00B4026B" w:rsidRDefault="00CF2FD2" w:rsidP="005527BE">
      <w:pPr>
        <w:tabs>
          <w:tab w:val="left" w:pos="5490"/>
        </w:tabs>
        <w:rPr>
          <w:rFonts w:ascii="Open Sans" w:hAnsi="Open Sans" w:cs="Open Sans"/>
        </w:rPr>
      </w:pPr>
      <w:r w:rsidRPr="00B4026B">
        <w:rPr>
          <w:rFonts w:ascii="Open Sans" w:hAnsi="Open Sans" w:cs="Open Sans"/>
        </w:rPr>
        <w:t xml:space="preserve">Mitigation strategies </w:t>
      </w:r>
      <w:r w:rsidR="00E10948" w:rsidRPr="00B4026B">
        <w:rPr>
          <w:rFonts w:ascii="Open Sans" w:hAnsi="Open Sans" w:cs="Open Sans"/>
        </w:rPr>
        <w:t xml:space="preserve">that </w:t>
      </w:r>
      <w:r w:rsidR="009E12EC" w:rsidRPr="00B4026B">
        <w:rPr>
          <w:rFonts w:ascii="Open Sans" w:hAnsi="Open Sans" w:cs="Open Sans"/>
        </w:rPr>
        <w:t>can be</w:t>
      </w:r>
      <w:r w:rsidRPr="00B4026B">
        <w:rPr>
          <w:rFonts w:ascii="Open Sans" w:hAnsi="Open Sans" w:cs="Open Sans"/>
        </w:rPr>
        <w:t xml:space="preserve"> incorporated may include, but are not limited to:</w:t>
      </w:r>
    </w:p>
    <w:p w14:paraId="526F32C1" w14:textId="77777777" w:rsidR="00CF2FD2" w:rsidRPr="006A4770" w:rsidRDefault="00CF2FD2" w:rsidP="006A4770">
      <w:pPr>
        <w:pStyle w:val="ListParagraph"/>
        <w:numPr>
          <w:ilvl w:val="0"/>
          <w:numId w:val="30"/>
        </w:numPr>
        <w:tabs>
          <w:tab w:val="left" w:pos="5490"/>
        </w:tabs>
        <w:rPr>
          <w:rFonts w:cs="Open Sans"/>
        </w:rPr>
      </w:pPr>
      <w:r w:rsidRPr="006A4770">
        <w:rPr>
          <w:rFonts w:cs="Open Sans"/>
        </w:rPr>
        <w:t>Installation of reinforced roofing systems and impact-resistant shingles</w:t>
      </w:r>
    </w:p>
    <w:p w14:paraId="0EFB0157" w14:textId="77777777" w:rsidR="00CF2FD2" w:rsidRPr="006A4770" w:rsidRDefault="00CF2FD2" w:rsidP="006A4770">
      <w:pPr>
        <w:pStyle w:val="ListParagraph"/>
        <w:numPr>
          <w:ilvl w:val="0"/>
          <w:numId w:val="30"/>
        </w:numPr>
        <w:tabs>
          <w:tab w:val="left" w:pos="5490"/>
        </w:tabs>
        <w:rPr>
          <w:rFonts w:cs="Open Sans"/>
        </w:rPr>
      </w:pPr>
      <w:r w:rsidRPr="006A4770">
        <w:rPr>
          <w:rFonts w:cs="Open Sans"/>
        </w:rPr>
        <w:t>Use of wind-rated windows and doors to resist high-pressure gusts</w:t>
      </w:r>
    </w:p>
    <w:p w14:paraId="4E6F174F" w14:textId="77777777" w:rsidR="00CF2FD2" w:rsidRPr="006A4770" w:rsidRDefault="00CF2FD2" w:rsidP="006A4770">
      <w:pPr>
        <w:pStyle w:val="ListParagraph"/>
        <w:numPr>
          <w:ilvl w:val="0"/>
          <w:numId w:val="30"/>
        </w:numPr>
        <w:tabs>
          <w:tab w:val="left" w:pos="5490"/>
        </w:tabs>
        <w:rPr>
          <w:rFonts w:cs="Open Sans"/>
        </w:rPr>
      </w:pPr>
      <w:r w:rsidRPr="006A4770">
        <w:rPr>
          <w:rFonts w:cs="Open Sans"/>
        </w:rPr>
        <w:t>Implementation of anchoring and strapping systems to secure structural components</w:t>
      </w:r>
    </w:p>
    <w:p w14:paraId="16DE0E17" w14:textId="77777777" w:rsidR="00CF2FD2" w:rsidRPr="006A4770" w:rsidRDefault="00CF2FD2" w:rsidP="006A4770">
      <w:pPr>
        <w:pStyle w:val="ListParagraph"/>
        <w:numPr>
          <w:ilvl w:val="0"/>
          <w:numId w:val="30"/>
        </w:numPr>
        <w:tabs>
          <w:tab w:val="left" w:pos="5490"/>
        </w:tabs>
        <w:rPr>
          <w:rFonts w:cs="Open Sans"/>
        </w:rPr>
      </w:pPr>
      <w:r w:rsidRPr="006A4770">
        <w:rPr>
          <w:rFonts w:cs="Open Sans"/>
        </w:rPr>
        <w:t>Enhancement of framing systems to resist uplift and lateral wind forces</w:t>
      </w:r>
    </w:p>
    <w:p w14:paraId="2C008E82" w14:textId="34B61078" w:rsidR="00CF2FD2" w:rsidRPr="006A4770" w:rsidRDefault="00CF2FD2" w:rsidP="006A4770">
      <w:pPr>
        <w:pStyle w:val="ListParagraph"/>
        <w:numPr>
          <w:ilvl w:val="0"/>
          <w:numId w:val="30"/>
        </w:numPr>
        <w:tabs>
          <w:tab w:val="left" w:pos="5490"/>
        </w:tabs>
        <w:rPr>
          <w:rFonts w:cs="Open Sans"/>
        </w:rPr>
      </w:pPr>
      <w:r w:rsidRPr="006A4770">
        <w:rPr>
          <w:rFonts w:cs="Open Sans"/>
        </w:rPr>
        <w:t>Application of mold-resistant and water-resistant materials</w:t>
      </w:r>
    </w:p>
    <w:p w14:paraId="3F971B94" w14:textId="77777777" w:rsidR="00A365B9" w:rsidRPr="00B4026B" w:rsidRDefault="00A365B9" w:rsidP="005527BE">
      <w:pPr>
        <w:pStyle w:val="ListParagraph"/>
        <w:tabs>
          <w:tab w:val="left" w:pos="5490"/>
        </w:tabs>
        <w:ind w:left="720" w:firstLine="0"/>
        <w:rPr>
          <w:rFonts w:cs="Open Sans"/>
        </w:rPr>
      </w:pPr>
    </w:p>
    <w:p w14:paraId="1E50125C" w14:textId="04DE35CA" w:rsidR="00CF2FD2" w:rsidRPr="00B4026B" w:rsidRDefault="00CF2FD2" w:rsidP="005527BE">
      <w:pPr>
        <w:tabs>
          <w:tab w:val="left" w:pos="5490"/>
        </w:tabs>
        <w:rPr>
          <w:rFonts w:ascii="Open Sans" w:hAnsi="Open Sans" w:cs="Open Sans"/>
        </w:rPr>
      </w:pPr>
      <w:r w:rsidRPr="00B4026B">
        <w:rPr>
          <w:rFonts w:ascii="Open Sans" w:hAnsi="Open Sans" w:cs="Open Sans"/>
        </w:rPr>
        <w:t>Funds allocated through the Mitigation Set-Aside will be used for projects that address the mitigation needs identified in the MID areas.</w:t>
      </w:r>
    </w:p>
    <w:p w14:paraId="3BB3C559" w14:textId="405C4478" w:rsidR="00E35620" w:rsidRDefault="00E35620" w:rsidP="00AF613E">
      <w:pPr>
        <w:pStyle w:val="Heading3"/>
      </w:pPr>
      <w:bookmarkStart w:id="888" w:name="_Toc225848942"/>
      <w:bookmarkStart w:id="889" w:name="_Toc240377503"/>
      <w:r>
        <w:t>Funding Criteria</w:t>
      </w:r>
      <w:bookmarkEnd w:id="888"/>
      <w:bookmarkEnd w:id="889"/>
    </w:p>
    <w:p w14:paraId="7E125454" w14:textId="77777777" w:rsidR="002D0BC0" w:rsidRPr="00B4026B" w:rsidRDefault="002D0BC0" w:rsidP="005527BE">
      <w:pPr>
        <w:tabs>
          <w:tab w:val="left" w:pos="5490"/>
        </w:tabs>
        <w:rPr>
          <w:ins w:id="890" w:author="Schildts, Michela" w:date="2026-09-09T15:38:00Z" w16du:dateUtc="2026-09-09T15:38:53Z"/>
        </w:rPr>
      </w:pPr>
      <w:r w:rsidRPr="7D03B521">
        <w:rPr>
          <w:rFonts w:ascii="Open Sans" w:hAnsi="Open Sans" w:cs="Open Sans"/>
        </w:rPr>
        <w:t>ADFA has established funding criteria to effectively address the unmet needs resulting from the severe storms and tornadoes that impacted each affected community, while also ensuring the timely completion of projects. Competitive application rounds will be announced for the development of new affordable housing. All applications submitted within a round will be evaluated, scored, and ranked, with awards granted based on those scores. A minimum threshold score will be set to ensure that only high-quality projects are selected.</w:t>
      </w:r>
    </w:p>
    <w:p w14:paraId="10AB5867" w14:textId="62FBE342" w:rsidR="73862EB7" w:rsidRDefault="79AC71F5" w:rsidP="7D03B521">
      <w:pPr>
        <w:tabs>
          <w:tab w:val="left" w:pos="5490"/>
        </w:tabs>
      </w:pPr>
      <w:ins w:id="891" w:author="Schildts, Michela" w:date="2026-09-09T15:38:00Z" w16du:dateUtc="2026-09-09T15:38:56Z">
        <w:r w:rsidRPr="7FE822D5">
          <w:rPr>
            <w:rFonts w:ascii="Open Sans" w:hAnsi="Open Sans" w:cs="Open Sans"/>
          </w:rPr>
          <w:t>As part of the competitive application process funds can be requested for infrastructure in support of the development.  More details will be included in the program policy</w:t>
        </w:r>
        <w:commentRangeStart w:id="892"/>
        <w:r w:rsidRPr="7FE822D5">
          <w:rPr>
            <w:rFonts w:ascii="Open Sans" w:hAnsi="Open Sans" w:cs="Open Sans"/>
          </w:rPr>
          <w:t>.</w:t>
        </w:r>
      </w:ins>
      <w:commentRangeEnd w:id="892"/>
      <w:r w:rsidR="73862EB7" w:rsidRPr="7FE822D5">
        <w:rPr>
          <w:rStyle w:val="CommentReference"/>
          <w:rFonts w:ascii="Open Sans" w:hAnsi="Open Sans" w:cs="Open Sans"/>
          <w:sz w:val="22"/>
          <w:szCs w:val="22"/>
        </w:rPr>
        <w:commentReference w:id="892"/>
      </w:r>
      <w:ins w:id="893" w:author="Schildts, Michela" w:date="2026-09-09T15:38:00Z" w16du:dateUtc="2026-09-09T15:38:56Z">
        <w:r w:rsidRPr="7FE822D5">
          <w:rPr>
            <w:rFonts w:ascii="Open Sans" w:hAnsi="Open Sans" w:cs="Open Sans"/>
          </w:rPr>
          <w:t xml:space="preserve">   </w:t>
        </w:r>
      </w:ins>
    </w:p>
    <w:p w14:paraId="203A23B6" w14:textId="77777777" w:rsidR="002D0BC0" w:rsidRPr="00B4026B" w:rsidRDefault="002D0BC0" w:rsidP="005527BE">
      <w:pPr>
        <w:tabs>
          <w:tab w:val="left" w:pos="5490"/>
        </w:tabs>
        <w:rPr>
          <w:rFonts w:ascii="Open Sans" w:hAnsi="Open Sans" w:cs="Open Sans"/>
        </w:rPr>
      </w:pPr>
      <w:r w:rsidRPr="00B4026B">
        <w:rPr>
          <w:rFonts w:ascii="Open Sans" w:hAnsi="Open Sans" w:cs="Open Sans"/>
        </w:rPr>
        <w:t>The evaluation criteria for competitive applications and funding awards will include, but are not limited to:</w:t>
      </w:r>
    </w:p>
    <w:p w14:paraId="7178C712"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t>Confirmation that all new housing units will be built outside of the 100- and 500-year regulatory floodplains.</w:t>
      </w:r>
    </w:p>
    <w:p w14:paraId="4179E218"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t>Assurance that all units will be connected to municipal utilities, including water, sewer, and broadband. Projects relying on wells and/or septic systems will not be eligible.</w:t>
      </w:r>
    </w:p>
    <w:p w14:paraId="2A04C81E" w14:textId="77777777" w:rsidR="00B00CFD" w:rsidRPr="003E4255" w:rsidRDefault="00B00CFD" w:rsidP="003E4255">
      <w:pPr>
        <w:pStyle w:val="ListParagraph"/>
        <w:numPr>
          <w:ilvl w:val="0"/>
          <w:numId w:val="31"/>
        </w:numPr>
        <w:tabs>
          <w:tab w:val="left" w:pos="5490"/>
        </w:tabs>
        <w:rPr>
          <w:rFonts w:cs="Open Sans"/>
        </w:rPr>
      </w:pPr>
      <w:r w:rsidRPr="003E4255">
        <w:rPr>
          <w:rFonts w:cs="Open Sans"/>
        </w:rPr>
        <w:t>Assurance that all construction will meet applicable state and local building codes</w:t>
      </w:r>
    </w:p>
    <w:p w14:paraId="7BE38390" w14:textId="65310FCF" w:rsidR="002D0BC0" w:rsidRPr="003E4255" w:rsidRDefault="002D0BC0" w:rsidP="003E4255">
      <w:pPr>
        <w:pStyle w:val="ListParagraph"/>
        <w:numPr>
          <w:ilvl w:val="0"/>
          <w:numId w:val="31"/>
        </w:numPr>
        <w:tabs>
          <w:tab w:val="left" w:pos="5490"/>
        </w:tabs>
        <w:rPr>
          <w:rFonts w:cs="Open Sans"/>
        </w:rPr>
      </w:pPr>
      <w:r w:rsidRPr="003E4255">
        <w:rPr>
          <w:rFonts w:cs="Open Sans"/>
        </w:rPr>
        <w:t>The project must be located within</w:t>
      </w:r>
      <w:r w:rsidR="000036CA">
        <w:rPr>
          <w:rFonts w:cs="Open Sans"/>
        </w:rPr>
        <w:t xml:space="preserve"> one of the three </w:t>
      </w:r>
      <w:r w:rsidRPr="003E4255">
        <w:rPr>
          <w:rFonts w:cs="Open Sans"/>
        </w:rPr>
        <w:t xml:space="preserve"> HUD-</w:t>
      </w:r>
      <w:r w:rsidR="009C399A" w:rsidRPr="003E4255">
        <w:rPr>
          <w:rFonts w:cs="Open Sans"/>
        </w:rPr>
        <w:t>I</w:t>
      </w:r>
      <w:r w:rsidRPr="003E4255">
        <w:rPr>
          <w:rFonts w:cs="Open Sans"/>
        </w:rPr>
        <w:t>dentified Most Impacted and Distressed (MID) area.</w:t>
      </w:r>
    </w:p>
    <w:p w14:paraId="623B2B23"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t>Demonstrated financial stability and relevant experience of the development team.</w:t>
      </w:r>
    </w:p>
    <w:p w14:paraId="12F2D96D"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lastRenderedPageBreak/>
        <w:t>Evidence that the project is ready to proceed.</w:t>
      </w:r>
    </w:p>
    <w:p w14:paraId="098BD9CE"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t>Documentation of all other funding sources.</w:t>
      </w:r>
    </w:p>
    <w:p w14:paraId="473600EB" w14:textId="438F23C9" w:rsidR="005C376F" w:rsidRPr="003E4255" w:rsidRDefault="005C376F" w:rsidP="003E4255">
      <w:pPr>
        <w:pStyle w:val="ListParagraph"/>
        <w:numPr>
          <w:ilvl w:val="0"/>
          <w:numId w:val="31"/>
        </w:numPr>
        <w:tabs>
          <w:tab w:val="left" w:pos="5490"/>
        </w:tabs>
        <w:rPr>
          <w:rFonts w:cs="Open Sans"/>
        </w:rPr>
      </w:pPr>
      <w:r w:rsidRPr="003E4255">
        <w:rPr>
          <w:rFonts w:cs="Open Sans"/>
        </w:rPr>
        <w:t>The pro forma and rent calculation worksheet</w:t>
      </w:r>
      <w:r w:rsidR="003718E9" w:rsidRPr="003E4255">
        <w:rPr>
          <w:rFonts w:cs="Open Sans"/>
        </w:rPr>
        <w:t xml:space="preserve"> is complete and </w:t>
      </w:r>
      <w:r w:rsidRPr="003E4255">
        <w:rPr>
          <w:rFonts w:cs="Open Sans"/>
        </w:rPr>
        <w:t>clearly outlin</w:t>
      </w:r>
      <w:r w:rsidR="003718E9" w:rsidRPr="003E4255">
        <w:rPr>
          <w:rFonts w:cs="Open Sans"/>
        </w:rPr>
        <w:t>es</w:t>
      </w:r>
      <w:r w:rsidRPr="003E4255">
        <w:rPr>
          <w:rFonts w:cs="Open Sans"/>
        </w:rPr>
        <w:t xml:space="preserve"> all projected development costs, revenue assumptions, and rental rates</w:t>
      </w:r>
      <w:r w:rsidR="00D25E23" w:rsidRPr="003E4255">
        <w:rPr>
          <w:rFonts w:cs="Open Sans"/>
        </w:rPr>
        <w:t xml:space="preserve"> a</w:t>
      </w:r>
      <w:r w:rsidR="00F86BD3" w:rsidRPr="003E4255">
        <w:rPr>
          <w:rFonts w:cs="Open Sans"/>
        </w:rPr>
        <w:t xml:space="preserve">long with </w:t>
      </w:r>
      <w:r w:rsidR="00D25E23" w:rsidRPr="003E4255">
        <w:rPr>
          <w:rFonts w:cs="Open Sans"/>
        </w:rPr>
        <w:t xml:space="preserve">compliance with affordability requirements. </w:t>
      </w:r>
    </w:p>
    <w:p w14:paraId="552F77F2" w14:textId="21229836" w:rsidR="002D0BC0" w:rsidRPr="003E4255" w:rsidRDefault="002D0BC0" w:rsidP="003E4255">
      <w:pPr>
        <w:pStyle w:val="ListParagraph"/>
        <w:numPr>
          <w:ilvl w:val="0"/>
          <w:numId w:val="31"/>
        </w:numPr>
        <w:tabs>
          <w:tab w:val="left" w:pos="5490"/>
        </w:tabs>
        <w:rPr>
          <w:rFonts w:cs="Open Sans"/>
        </w:rPr>
      </w:pPr>
      <w:r w:rsidRPr="003E4255">
        <w:rPr>
          <w:rFonts w:cs="Open Sans"/>
        </w:rPr>
        <w:t>Proof of site control or ownership by the developer.</w:t>
      </w:r>
    </w:p>
    <w:p w14:paraId="19195D07" w14:textId="77777777" w:rsidR="002D0BC0" w:rsidRPr="003E4255" w:rsidRDefault="002D0BC0" w:rsidP="003E4255">
      <w:pPr>
        <w:pStyle w:val="ListParagraph"/>
        <w:numPr>
          <w:ilvl w:val="0"/>
          <w:numId w:val="31"/>
        </w:numPr>
        <w:tabs>
          <w:tab w:val="left" w:pos="5490"/>
        </w:tabs>
        <w:rPr>
          <w:rFonts w:cs="Open Sans"/>
        </w:rPr>
      </w:pPr>
      <w:r w:rsidRPr="003E4255">
        <w:rPr>
          <w:rFonts w:cs="Open Sans"/>
        </w:rPr>
        <w:t>A comprehensive and reasonable budget aligned with the project scope.</w:t>
      </w:r>
    </w:p>
    <w:p w14:paraId="6569BECF" w14:textId="08B6E142" w:rsidR="00196822" w:rsidRPr="003E4255" w:rsidRDefault="00196822" w:rsidP="003E4255">
      <w:pPr>
        <w:pStyle w:val="ListParagraph"/>
        <w:numPr>
          <w:ilvl w:val="0"/>
          <w:numId w:val="31"/>
        </w:numPr>
        <w:tabs>
          <w:tab w:val="left" w:pos="5490"/>
        </w:tabs>
        <w:rPr>
          <w:rFonts w:cs="Open Sans"/>
        </w:rPr>
      </w:pPr>
      <w:r w:rsidRPr="003E4255">
        <w:rPr>
          <w:rFonts w:cs="Open Sans"/>
        </w:rPr>
        <w:t>To qualify for mitigation incentives, documents showing construction mitigation strategies</w:t>
      </w:r>
      <w:r w:rsidR="0033560F" w:rsidRPr="003E4255">
        <w:rPr>
          <w:rFonts w:cs="Open Sans"/>
        </w:rPr>
        <w:t xml:space="preserve"> that address hazards </w:t>
      </w:r>
      <w:r w:rsidRPr="003E4255">
        <w:rPr>
          <w:rFonts w:cs="Open Sans"/>
        </w:rPr>
        <w:t>identified in the mitigation needs assessment.</w:t>
      </w:r>
    </w:p>
    <w:p w14:paraId="57917755" w14:textId="07348180" w:rsidR="51E3170F" w:rsidRDefault="51E3170F">
      <w:pPr>
        <w:tabs>
          <w:tab w:val="left" w:pos="5490"/>
        </w:tabs>
        <w:ind w:left="720"/>
        <w:rPr>
          <w:ins w:id="894" w:author="Schildts, Michela" w:date="2026-09-10T16:04:00Z" w16du:dateUtc="2026-09-10T16:04:00Z"/>
          <w:rFonts w:cs="Open Sans"/>
        </w:rPr>
        <w:pPrChange w:id="895" w:author="Schildts, Michela" w:date="2026-09-10T16:03:00Z">
          <w:pPr>
            <w:pStyle w:val="ListParagraph"/>
            <w:tabs>
              <w:tab w:val="left" w:pos="5490"/>
            </w:tabs>
            <w:ind w:left="720" w:firstLine="0"/>
          </w:pPr>
        </w:pPrChange>
      </w:pPr>
    </w:p>
    <w:p w14:paraId="3BC1C1D2" w14:textId="3C14454F" w:rsidR="2DBDF663" w:rsidRDefault="2DBDF663">
      <w:pPr>
        <w:tabs>
          <w:tab w:val="left" w:pos="5490"/>
        </w:tabs>
        <w:ind w:left="270"/>
        <w:rPr>
          <w:rFonts w:ascii="Open Sans" w:eastAsiaTheme="minorEastAsia" w:hAnsi="Open Sans"/>
        </w:rPr>
        <w:pPrChange w:id="896" w:author="Schildts, Michela" w:date="2026-09-10T16:05:00Z">
          <w:pPr>
            <w:tabs>
              <w:tab w:val="left" w:pos="5490"/>
            </w:tabs>
            <w:ind w:left="720"/>
          </w:pPr>
        </w:pPrChange>
      </w:pPr>
      <w:ins w:id="897" w:author="Schildts, Michela" w:date="2026-09-10T16:04:00Z" w16du:dateUtc="2026-09-10T16:04:04Z">
        <w:r w:rsidRPr="51E3170F">
          <w:rPr>
            <w:rFonts w:ascii="Open Sans" w:eastAsiaTheme="minorEastAsia" w:hAnsi="Open Sans"/>
            <w:rPrChange w:id="898" w:author="Schildts, Michela" w:date="2026-09-10T16:04:00Z" w16du:dateUtc="2026-09-10T16:04:11Z">
              <w:rPr>
                <w:rFonts w:cs="Open Sans"/>
              </w:rPr>
            </w:rPrChange>
          </w:rPr>
          <w:t>In addition to the funding criteria, the Site Selection scoring criteria in program policies will mirror the Site Selection scoring in the most current Qualified Allocation Plan (QAP) for the low-income housing tax credit program.</w:t>
        </w:r>
      </w:ins>
    </w:p>
    <w:p w14:paraId="763F865B" w14:textId="4F71CC1F" w:rsidR="002D0BC0" w:rsidRPr="00B4026B" w:rsidRDefault="002D0BC0" w:rsidP="005527BE">
      <w:pPr>
        <w:tabs>
          <w:tab w:val="left" w:pos="5490"/>
        </w:tabs>
        <w:rPr>
          <w:rFonts w:ascii="Open Sans" w:hAnsi="Open Sans" w:cs="Open Sans"/>
        </w:rPr>
      </w:pPr>
      <w:r w:rsidRPr="00B4026B">
        <w:rPr>
          <w:rFonts w:ascii="Open Sans" w:hAnsi="Open Sans" w:cs="Open Sans"/>
        </w:rPr>
        <w:t>All housing units must first be marketed to residents impacted by the 2023 and 2024 severe storms and wind events before being made available to other eligible members of the public.</w:t>
      </w:r>
    </w:p>
    <w:p w14:paraId="62F904C9" w14:textId="3B111C54" w:rsidR="00B76328" w:rsidRPr="00B76328" w:rsidRDefault="00E35620" w:rsidP="00AF613E">
      <w:pPr>
        <w:pStyle w:val="Heading3"/>
      </w:pPr>
      <w:bookmarkStart w:id="899" w:name="_Toc225848943"/>
      <w:bookmarkStart w:id="900" w:name="_Toc240377504"/>
      <w:r>
        <w:t xml:space="preserve">Reducing Impediments for </w:t>
      </w:r>
      <w:r w:rsidR="00F4230E">
        <w:t>Assistance</w:t>
      </w:r>
      <w:bookmarkEnd w:id="899"/>
      <w:bookmarkEnd w:id="900"/>
    </w:p>
    <w:p w14:paraId="6AE3F22A" w14:textId="57FE2B44" w:rsidR="00A365B9" w:rsidRPr="00B4026B" w:rsidRDefault="00B852BD" w:rsidP="005527BE">
      <w:pPr>
        <w:tabs>
          <w:tab w:val="left" w:pos="5490"/>
        </w:tabs>
        <w:rPr>
          <w:rFonts w:ascii="Open Sans" w:hAnsi="Open Sans" w:cs="Open Sans"/>
        </w:rPr>
      </w:pPr>
      <w:r w:rsidRPr="00B4026B">
        <w:rPr>
          <w:rFonts w:ascii="Open Sans" w:hAnsi="Open Sans" w:cs="Open Sans"/>
        </w:rPr>
        <w:t>ADFA will coordinate directly with awarded developers to create comprehensive outreach and marketing strategies aimed at informing and encouraging individuals and families affected by the disaster to apply for the newly constructed rental units. These plans will prioritize equitable access and ensure that eligible low- to moderate-income households are effectively reached through targeted communication efforts</w:t>
      </w:r>
      <w:r w:rsidR="00A90A2A" w:rsidRPr="00B4026B">
        <w:rPr>
          <w:rFonts w:ascii="Open Sans" w:hAnsi="Open Sans" w:cs="Open Sans"/>
        </w:rPr>
        <w:t>.</w:t>
      </w:r>
    </w:p>
    <w:p w14:paraId="1DE09571" w14:textId="4763DA52" w:rsidR="006423FE" w:rsidRPr="005B0A2A" w:rsidRDefault="006423FE" w:rsidP="00E75E8D">
      <w:pPr>
        <w:pStyle w:val="Heading2"/>
        <w:ind w:left="576"/>
      </w:pPr>
      <w:bookmarkStart w:id="901" w:name="_Toc225848944"/>
      <w:bookmarkStart w:id="902" w:name="_Toc240377505"/>
      <w:r>
        <w:t xml:space="preserve">Infrastructure </w:t>
      </w:r>
      <w:r w:rsidR="00990DCB">
        <w:t>Overview</w:t>
      </w:r>
      <w:bookmarkEnd w:id="901"/>
      <w:bookmarkEnd w:id="902"/>
      <w:r>
        <w:t xml:space="preserve"> </w:t>
      </w:r>
    </w:p>
    <w:p w14:paraId="743850BA" w14:textId="68C9A14B" w:rsidR="007E06E4" w:rsidRDefault="34AC6B79">
      <w:pPr>
        <w:tabs>
          <w:tab w:val="left" w:pos="5490"/>
        </w:tabs>
        <w:ind w:left="0"/>
        <w:rPr>
          <w:rFonts w:ascii="Open Sans" w:hAnsi="Open Sans" w:cs="Open Sans"/>
        </w:rPr>
        <w:pPrChange w:id="903" w:author="Gazley, Andrea" w:date="2026-03-31T11:12:00Z" w16du:dateUtc="2026-03-31T18:12:00Z">
          <w:pPr>
            <w:tabs>
              <w:tab w:val="left" w:pos="5490"/>
            </w:tabs>
          </w:pPr>
        </w:pPrChange>
      </w:pPr>
      <w:commentRangeStart w:id="904"/>
      <w:r w:rsidRPr="0024482F">
        <w:rPr>
          <w:rFonts w:ascii="Open Sans" w:hAnsi="Open Sans" w:cs="Open Sans"/>
        </w:rPr>
        <w:t xml:space="preserve">ADFA will have </w:t>
      </w:r>
      <w:del w:id="905" w:author="Gazley, Andrea" w:date="2026-03-31T11:11:00Z" w16du:dateUtc="2026-03-31T18:11:00Z">
        <w:r w:rsidR="00C85FBD" w:rsidDel="00614578">
          <w:rPr>
            <w:rFonts w:ascii="Open Sans" w:hAnsi="Open Sans" w:cs="Open Sans"/>
          </w:rPr>
          <w:delText>two</w:delText>
        </w:r>
      </w:del>
      <w:ins w:id="906" w:author="Gazley, Andrea" w:date="2026-03-31T11:12:00Z" w16du:dateUtc="2026-03-31T18:12:00Z">
        <w:r w:rsidR="00614578">
          <w:rPr>
            <w:rFonts w:ascii="Open Sans" w:hAnsi="Open Sans" w:cs="Open Sans"/>
          </w:rPr>
          <w:t>one</w:t>
        </w:r>
      </w:ins>
      <w:r w:rsidR="00C85FBD">
        <w:rPr>
          <w:rFonts w:ascii="Open Sans" w:hAnsi="Open Sans" w:cs="Open Sans"/>
        </w:rPr>
        <w:t xml:space="preserve"> </w:t>
      </w:r>
      <w:r w:rsidRPr="0024482F">
        <w:rPr>
          <w:rFonts w:ascii="Open Sans" w:hAnsi="Open Sans" w:cs="Open Sans"/>
        </w:rPr>
        <w:t>infrastructure program</w:t>
      </w:r>
      <w:del w:id="907" w:author="Gazley, Andrea" w:date="2026-03-31T11:12:00Z" w16du:dateUtc="2026-03-31T18:12:00Z">
        <w:r w:rsidR="00C85FBD" w:rsidDel="00614578">
          <w:rPr>
            <w:rFonts w:ascii="Open Sans" w:hAnsi="Open Sans" w:cs="Open Sans"/>
          </w:rPr>
          <w:delText>s</w:delText>
        </w:r>
      </w:del>
      <w:commentRangeEnd w:id="904"/>
      <w:r w:rsidR="00614578">
        <w:rPr>
          <w:rStyle w:val="CommentReference"/>
          <w:rFonts w:ascii="Open Sans" w:hAnsi="Open Sans" w:cs="Open Sans"/>
          <w:sz w:val="22"/>
          <w:szCs w:val="22"/>
        </w:rPr>
        <w:commentReference w:id="904"/>
      </w:r>
      <w:r w:rsidR="00C85FBD">
        <w:rPr>
          <w:rFonts w:ascii="Open Sans" w:hAnsi="Open Sans" w:cs="Open Sans"/>
        </w:rPr>
        <w:t xml:space="preserve">.  The </w:t>
      </w:r>
      <w:r w:rsidR="00BB2266">
        <w:rPr>
          <w:rFonts w:ascii="Open Sans" w:hAnsi="Open Sans" w:cs="Open Sans"/>
        </w:rPr>
        <w:t>FEMA</w:t>
      </w:r>
      <w:r w:rsidRPr="0024482F">
        <w:rPr>
          <w:rFonts w:ascii="Open Sans" w:hAnsi="Open Sans" w:cs="Open Sans"/>
        </w:rPr>
        <w:t xml:space="preserve"> </w:t>
      </w:r>
      <w:r w:rsidR="29BB2D2C" w:rsidRPr="0024482F">
        <w:rPr>
          <w:rFonts w:ascii="Open Sans" w:hAnsi="Open Sans" w:cs="Open Sans"/>
        </w:rPr>
        <w:t>N</w:t>
      </w:r>
      <w:r w:rsidRPr="0024482F">
        <w:rPr>
          <w:rFonts w:ascii="Open Sans" w:hAnsi="Open Sans" w:cs="Open Sans"/>
        </w:rPr>
        <w:t>on-</w:t>
      </w:r>
      <w:r w:rsidR="2171AF35" w:rsidRPr="0024482F">
        <w:rPr>
          <w:rFonts w:ascii="Open Sans" w:hAnsi="Open Sans" w:cs="Open Sans"/>
        </w:rPr>
        <w:t>F</w:t>
      </w:r>
      <w:r w:rsidRPr="0024482F">
        <w:rPr>
          <w:rFonts w:ascii="Open Sans" w:hAnsi="Open Sans" w:cs="Open Sans"/>
        </w:rPr>
        <w:t xml:space="preserve">ederal </w:t>
      </w:r>
      <w:r w:rsidR="7C0EE41D" w:rsidRPr="0024482F">
        <w:rPr>
          <w:rFonts w:ascii="Open Sans" w:hAnsi="Open Sans" w:cs="Open Sans"/>
        </w:rPr>
        <w:t>M</w:t>
      </w:r>
      <w:r w:rsidRPr="0024482F">
        <w:rPr>
          <w:rFonts w:ascii="Open Sans" w:hAnsi="Open Sans" w:cs="Open Sans"/>
        </w:rPr>
        <w:t xml:space="preserve">atch </w:t>
      </w:r>
      <w:r w:rsidR="00BB2266">
        <w:rPr>
          <w:rFonts w:ascii="Open Sans" w:hAnsi="Open Sans" w:cs="Open Sans"/>
        </w:rPr>
        <w:t xml:space="preserve">Program will provide </w:t>
      </w:r>
      <w:r w:rsidR="00A8373B">
        <w:rPr>
          <w:rFonts w:ascii="Open Sans" w:hAnsi="Open Sans" w:cs="Open Sans"/>
        </w:rPr>
        <w:t xml:space="preserve">CDBG-DR funds to </w:t>
      </w:r>
      <w:r w:rsidR="00BB2266">
        <w:rPr>
          <w:rFonts w:ascii="Open Sans" w:hAnsi="Open Sans" w:cs="Open Sans"/>
        </w:rPr>
        <w:t xml:space="preserve">match </w:t>
      </w:r>
      <w:r w:rsidR="0024482F" w:rsidRPr="0024482F">
        <w:rPr>
          <w:rFonts w:ascii="Open Sans" w:hAnsi="Open Sans" w:cs="Open Sans"/>
        </w:rPr>
        <w:t>FEMA’s infrastructure program</w:t>
      </w:r>
      <w:r w:rsidR="0041339D">
        <w:rPr>
          <w:rFonts w:ascii="Open Sans" w:hAnsi="Open Sans" w:cs="Open Sans"/>
        </w:rPr>
        <w:t xml:space="preserve"> funds.</w:t>
      </w:r>
      <w:r w:rsidR="00BB2266">
        <w:rPr>
          <w:rFonts w:ascii="Open Sans" w:hAnsi="Open Sans" w:cs="Open Sans"/>
        </w:rPr>
        <w:t xml:space="preserve">  </w:t>
      </w:r>
      <w:ins w:id="908" w:author="Gazley, Andrea" w:date="2026-03-31T11:12:00Z" w16du:dateUtc="2026-03-31T18:12:00Z">
        <w:r w:rsidR="00F04964">
          <w:rPr>
            <w:rFonts w:ascii="Open Sans" w:hAnsi="Open Sans" w:cs="Open Sans"/>
          </w:rPr>
          <w:t xml:space="preserve">This </w:t>
        </w:r>
      </w:ins>
      <w:del w:id="909" w:author="Gazley, Andrea" w:date="2026-03-31T11:12:00Z" w16du:dateUtc="2026-03-31T18:12:00Z">
        <w:r w:rsidR="00BB2266" w:rsidDel="00614578">
          <w:rPr>
            <w:rFonts w:ascii="Open Sans" w:hAnsi="Open Sans" w:cs="Open Sans"/>
          </w:rPr>
          <w:delText xml:space="preserve">The </w:delText>
        </w:r>
        <w:r w:rsidR="0041339D" w:rsidDel="00614578">
          <w:rPr>
            <w:rFonts w:ascii="Open Sans" w:hAnsi="Open Sans" w:cs="Open Sans"/>
          </w:rPr>
          <w:delText>Infrastructure</w:delText>
        </w:r>
        <w:r w:rsidR="00BB2266" w:rsidDel="00614578">
          <w:rPr>
            <w:rFonts w:ascii="Open Sans" w:hAnsi="Open Sans" w:cs="Open Sans"/>
          </w:rPr>
          <w:delText xml:space="preserve"> in Support of Housing program will </w:delText>
        </w:r>
        <w:r w:rsidR="0035072A" w:rsidRPr="0035072A" w:rsidDel="00614578">
          <w:rPr>
            <w:rFonts w:ascii="Open Sans" w:hAnsi="Open Sans" w:cs="Open Sans"/>
          </w:rPr>
          <w:delText>allocate</w:delText>
        </w:r>
        <w:r w:rsidR="00BB2266" w:rsidDel="00614578">
          <w:rPr>
            <w:rFonts w:ascii="Open Sans" w:hAnsi="Open Sans" w:cs="Open Sans"/>
          </w:rPr>
          <w:delText xml:space="preserve"> funding for </w:delText>
        </w:r>
        <w:r w:rsidR="005E3467" w:rsidDel="00614578">
          <w:rPr>
            <w:rFonts w:ascii="Open Sans" w:hAnsi="Open Sans" w:cs="Open Sans"/>
          </w:rPr>
          <w:delText xml:space="preserve">infrastructure development </w:delText>
        </w:r>
        <w:r w:rsidR="0035072A" w:rsidRPr="0035072A" w:rsidDel="00614578">
          <w:rPr>
            <w:rFonts w:ascii="Open Sans" w:hAnsi="Open Sans" w:cs="Open Sans"/>
          </w:rPr>
          <w:delText>necessary</w:delText>
        </w:r>
        <w:r w:rsidR="005E3467" w:rsidDel="00614578">
          <w:rPr>
            <w:rFonts w:ascii="Open Sans" w:hAnsi="Open Sans" w:cs="Open Sans"/>
          </w:rPr>
          <w:delText xml:space="preserve"> for CDBG-DR</w:delText>
        </w:r>
        <w:r w:rsidR="0035072A" w:rsidRPr="0035072A" w:rsidDel="00614578">
          <w:rPr>
            <w:rFonts w:ascii="Open Sans" w:hAnsi="Open Sans" w:cs="Open Sans"/>
          </w:rPr>
          <w:delText>-</w:delText>
        </w:r>
        <w:r w:rsidR="005E3467" w:rsidDel="00614578">
          <w:rPr>
            <w:rFonts w:ascii="Open Sans" w:hAnsi="Open Sans" w:cs="Open Sans"/>
          </w:rPr>
          <w:delText>funded housing construction.</w:delText>
        </w:r>
        <w:r w:rsidR="0035072A" w:rsidRPr="0035072A" w:rsidDel="00614578">
          <w:rPr>
            <w:rFonts w:ascii="Open Sans" w:hAnsi="Open Sans" w:cs="Open Sans"/>
          </w:rPr>
          <w:delText> </w:delText>
        </w:r>
        <w:r w:rsidR="005E3467" w:rsidDel="00614578">
          <w:rPr>
            <w:rFonts w:ascii="Open Sans" w:hAnsi="Open Sans" w:cs="Open Sans"/>
          </w:rPr>
          <w:delText xml:space="preserve"> </w:delText>
        </w:r>
        <w:r w:rsidR="00A8373B" w:rsidDel="00614578">
          <w:rPr>
            <w:rFonts w:ascii="Open Sans" w:hAnsi="Open Sans" w:cs="Open Sans"/>
          </w:rPr>
          <w:delText>Both</w:delText>
        </w:r>
        <w:r w:rsidRPr="0024482F" w:rsidDel="00614578">
          <w:rPr>
            <w:rFonts w:ascii="Open Sans" w:hAnsi="Open Sans" w:cs="Open Sans"/>
          </w:rPr>
          <w:delText xml:space="preserve"> </w:delText>
        </w:r>
      </w:del>
      <w:del w:id="910" w:author="Gazley, Andrea" w:date="2026-03-31T11:16:00Z" w16du:dateUtc="2026-03-31T18:16:00Z">
        <w:r w:rsidRPr="0024482F" w:rsidDel="00774FDB">
          <w:rPr>
            <w:rFonts w:ascii="Open Sans" w:hAnsi="Open Sans" w:cs="Open Sans"/>
          </w:rPr>
          <w:delText>will</w:delText>
        </w:r>
      </w:del>
      <w:ins w:id="911" w:author="Gazley, Andrea" w:date="2026-03-31T11:16:00Z" w16du:dateUtc="2026-03-31T18:16:00Z">
        <w:r w:rsidR="00774FDB">
          <w:rPr>
            <w:rFonts w:ascii="Open Sans" w:hAnsi="Open Sans" w:cs="Open Sans"/>
          </w:rPr>
          <w:t>program will</w:t>
        </w:r>
      </w:ins>
      <w:r w:rsidRPr="0024482F">
        <w:rPr>
          <w:rFonts w:ascii="Open Sans" w:hAnsi="Open Sans" w:cs="Open Sans"/>
        </w:rPr>
        <w:t xml:space="preserve"> support </w:t>
      </w:r>
      <w:r w:rsidR="5860924E" w:rsidRPr="0024482F">
        <w:rPr>
          <w:rFonts w:ascii="Open Sans" w:hAnsi="Open Sans" w:cs="Open Sans"/>
        </w:rPr>
        <w:t>communities</w:t>
      </w:r>
      <w:r w:rsidR="4F45F8BC" w:rsidRPr="0024482F">
        <w:rPr>
          <w:rFonts w:ascii="Open Sans" w:hAnsi="Open Sans" w:cs="Open Sans"/>
        </w:rPr>
        <w:t>’</w:t>
      </w:r>
      <w:r w:rsidR="5860924E" w:rsidRPr="0024482F">
        <w:rPr>
          <w:rFonts w:ascii="Open Sans" w:hAnsi="Open Sans" w:cs="Open Sans"/>
        </w:rPr>
        <w:t xml:space="preserve"> recovery efforts after the 2023 </w:t>
      </w:r>
      <w:r w:rsidR="007DFDCB" w:rsidRPr="0024482F">
        <w:rPr>
          <w:rFonts w:ascii="Open Sans" w:hAnsi="Open Sans" w:cs="Open Sans"/>
        </w:rPr>
        <w:t>and 2024</w:t>
      </w:r>
      <w:r w:rsidR="5860924E" w:rsidRPr="0024482F">
        <w:rPr>
          <w:rFonts w:ascii="Open Sans" w:hAnsi="Open Sans" w:cs="Open Sans"/>
        </w:rPr>
        <w:t xml:space="preserve"> </w:t>
      </w:r>
      <w:r w:rsidR="007DFDCB" w:rsidRPr="0024482F">
        <w:rPr>
          <w:rFonts w:ascii="Open Sans" w:hAnsi="Open Sans" w:cs="Open Sans"/>
        </w:rPr>
        <w:t>disasters</w:t>
      </w:r>
      <w:r w:rsidR="00024985">
        <w:rPr>
          <w:rFonts w:ascii="Open Sans" w:hAnsi="Open Sans" w:cs="Open Sans"/>
        </w:rPr>
        <w:t>.</w:t>
      </w:r>
    </w:p>
    <w:p w14:paraId="0AA9D008" w14:textId="77777777" w:rsidR="007E06E4" w:rsidRDefault="007E06E4" w:rsidP="00D64CE2">
      <w:pPr>
        <w:tabs>
          <w:tab w:val="left" w:pos="5490"/>
        </w:tabs>
        <w:rPr>
          <w:rFonts w:ascii="Open Sans" w:hAnsi="Open Sans" w:cs="Open Sans"/>
        </w:rPr>
      </w:pPr>
    </w:p>
    <w:p w14:paraId="6E7745DC" w14:textId="60C25DB6" w:rsidR="007A0FBC" w:rsidRPr="007A0FBC" w:rsidDel="003F04BA" w:rsidRDefault="007A0FBC" w:rsidP="005527BE">
      <w:pPr>
        <w:tabs>
          <w:tab w:val="left" w:pos="5490"/>
        </w:tabs>
        <w:rPr>
          <w:del w:id="912" w:author="Blake Bumgardner" w:date="2026-09-15T14:45:00Z" w16du:dateUtc="2026-09-15T19:45:00Z"/>
          <w:rFonts w:ascii="Open Sans" w:hAnsi="Open Sans" w:cs="Open Sans"/>
          <w:b/>
          <w:bCs/>
        </w:rPr>
      </w:pPr>
      <w:del w:id="913" w:author="Blake Bumgardner" w:date="2026-09-15T14:45:00Z" w16du:dateUtc="2026-09-15T19:45:00Z">
        <w:r w:rsidRPr="007A0FBC" w:rsidDel="003F04BA">
          <w:rPr>
            <w:rFonts w:ascii="Open Sans" w:hAnsi="Open Sans" w:cs="Open Sans"/>
            <w:b/>
            <w:bCs/>
          </w:rPr>
          <w:delText>Grantee Infrastructure Programs</w:delText>
        </w:r>
      </w:del>
    </w:p>
    <w:p w14:paraId="393C6A8A" w14:textId="2062EB20" w:rsidR="00FF5732" w:rsidRPr="006C2DAD" w:rsidDel="003F04BA" w:rsidRDefault="00FF5732" w:rsidP="005527BE">
      <w:pPr>
        <w:tabs>
          <w:tab w:val="left" w:pos="5490"/>
        </w:tabs>
        <w:rPr>
          <w:del w:id="914" w:author="Blake Bumgardner" w:date="2026-09-15T14:45:00Z" w16du:dateUtc="2026-09-15T19:45:00Z"/>
          <w:rFonts w:ascii="Open Sans" w:hAnsi="Open Sans" w:cs="Open Sans"/>
          <w:b/>
          <w:bCs/>
        </w:rPr>
      </w:pPr>
      <w:commentRangeStart w:id="915"/>
      <w:commentRangeStart w:id="916"/>
      <w:del w:id="917" w:author="Blake Bumgardner" w:date="2026-09-15T14:45:00Z" w16du:dateUtc="2026-09-15T19:45:00Z">
        <w:r w:rsidRPr="006C2DAD" w:rsidDel="003F04BA">
          <w:rPr>
            <w:rFonts w:ascii="Open Sans" w:hAnsi="Open Sans" w:cs="Open Sans"/>
            <w:b/>
            <w:bCs/>
          </w:rPr>
          <w:delText xml:space="preserve">Table 41: </w:delText>
        </w:r>
        <w:r w:rsidR="008F30D4" w:rsidRPr="006C2DAD" w:rsidDel="003F04BA">
          <w:rPr>
            <w:rFonts w:ascii="Open Sans" w:hAnsi="Open Sans" w:cs="Open Sans"/>
            <w:b/>
            <w:bCs/>
          </w:rPr>
          <w:delText>Infrastructure Program Allocation Amount and Percentage</w:delText>
        </w:r>
        <w:commentRangeEnd w:id="915"/>
        <w:r w:rsidR="00774FDB" w:rsidRPr="006C2DAD" w:rsidDel="003F04BA">
          <w:rPr>
            <w:rStyle w:val="CommentReference"/>
            <w:rFonts w:ascii="Open Sans" w:hAnsi="Open Sans" w:cs="Open Sans"/>
            <w:b/>
            <w:bCs/>
            <w:sz w:val="22"/>
            <w:szCs w:val="22"/>
          </w:rPr>
          <w:commentReference w:id="915"/>
        </w:r>
        <w:commentRangeEnd w:id="916"/>
        <w:r w:rsidRPr="006C2DAD" w:rsidDel="003F04BA">
          <w:rPr>
            <w:rStyle w:val="CommentReference"/>
            <w:rFonts w:ascii="Open Sans" w:hAnsi="Open Sans" w:cs="Open Sans"/>
            <w:b/>
            <w:bCs/>
            <w:sz w:val="22"/>
            <w:szCs w:val="22"/>
          </w:rPr>
          <w:commentReference w:id="916"/>
        </w:r>
      </w:del>
    </w:p>
    <w:tbl>
      <w:tblPr>
        <w:tblStyle w:val="MEDCTable"/>
        <w:tblW w:w="9180" w:type="dxa"/>
        <w:tblLook w:val="04A0" w:firstRow="1" w:lastRow="0" w:firstColumn="1" w:lastColumn="0" w:noHBand="0" w:noVBand="1"/>
      </w:tblPr>
      <w:tblGrid>
        <w:gridCol w:w="3060"/>
        <w:gridCol w:w="2790"/>
        <w:gridCol w:w="3330"/>
        <w:tblGridChange w:id="918">
          <w:tblGrid>
            <w:gridCol w:w="5"/>
            <w:gridCol w:w="715"/>
            <w:gridCol w:w="360"/>
            <w:gridCol w:w="360"/>
            <w:gridCol w:w="1625"/>
            <w:gridCol w:w="2790"/>
            <w:gridCol w:w="3330"/>
          </w:tblGrid>
        </w:tblGridChange>
      </w:tblGrid>
      <w:tr w:rsidR="007A0FBC" w:rsidRPr="00703220" w:rsidDel="003F04BA" w14:paraId="2DF03DCA" w14:textId="4AE3A235" w:rsidTr="7D03B521">
        <w:trPr>
          <w:cnfStyle w:val="100000000000" w:firstRow="1" w:lastRow="0" w:firstColumn="0" w:lastColumn="0" w:oddVBand="0" w:evenVBand="0" w:oddHBand="0" w:evenHBand="0" w:firstRowFirstColumn="0" w:firstRowLastColumn="0" w:lastRowFirstColumn="0" w:lastRowLastColumn="0"/>
          <w:del w:id="919" w:author="Blake Bumgardner" w:date="2026-09-15T14:45:00Z"/>
        </w:trPr>
        <w:tc>
          <w:tcPr>
            <w:tcW w:w="3060" w:type="dxa"/>
          </w:tcPr>
          <w:p w14:paraId="2A7AE5FB" w14:textId="541EB53A" w:rsidR="007A0FBC" w:rsidRPr="005404D5" w:rsidDel="003F04BA" w:rsidRDefault="007A0FBC" w:rsidP="00744C22">
            <w:pPr>
              <w:tabs>
                <w:tab w:val="left" w:pos="5490"/>
              </w:tabs>
              <w:rPr>
                <w:del w:id="920" w:author="Blake Bumgardner" w:date="2026-09-15T14:45:00Z" w16du:dateUtc="2026-09-15T19:45:00Z"/>
                <w:rFonts w:ascii="Open Sans" w:hAnsi="Open Sans" w:cs="Open Sans"/>
                <w:b/>
                <w:bCs/>
                <w:sz w:val="20"/>
                <w:szCs w:val="20"/>
              </w:rPr>
            </w:pPr>
            <w:del w:id="921" w:author="Blake Bumgardner" w:date="2026-09-15T14:45:00Z" w16du:dateUtc="2026-09-15T19:45:00Z">
              <w:r w:rsidRPr="598F83B8" w:rsidDel="003F04BA">
                <w:rPr>
                  <w:rFonts w:ascii="Open Sans" w:hAnsi="Open Sans" w:cs="Open Sans"/>
                  <w:b/>
                  <w:bCs/>
                  <w:sz w:val="20"/>
                  <w:szCs w:val="20"/>
                </w:rPr>
                <w:delText xml:space="preserve">Eligible Cost </w:delText>
              </w:r>
              <w:commentRangeStart w:id="922"/>
              <w:r w:rsidRPr="598F83B8" w:rsidDel="003F04BA">
                <w:rPr>
                  <w:rFonts w:ascii="Open Sans" w:hAnsi="Open Sans" w:cs="Open Sans"/>
                  <w:b/>
                  <w:bCs/>
                  <w:sz w:val="20"/>
                  <w:szCs w:val="20"/>
                </w:rPr>
                <w:delText>Category</w:delText>
              </w:r>
              <w:commentRangeEnd w:id="922"/>
              <w:r w:rsidR="00311BE2" w:rsidRPr="005404D5" w:rsidDel="003F04BA">
                <w:rPr>
                  <w:rStyle w:val="CommentReference"/>
                  <w:rFonts w:ascii="Open Sans" w:hAnsi="Open Sans" w:cs="Open Sans"/>
                  <w:b/>
                  <w:bCs/>
                  <w:sz w:val="20"/>
                  <w:szCs w:val="20"/>
                </w:rPr>
                <w:commentReference w:id="922"/>
              </w:r>
            </w:del>
          </w:p>
        </w:tc>
        <w:tc>
          <w:tcPr>
            <w:tcW w:w="2790" w:type="dxa"/>
          </w:tcPr>
          <w:p w14:paraId="47D58B1A" w14:textId="69BCFE79" w:rsidR="007A0FBC" w:rsidRPr="005404D5" w:rsidDel="003F04BA" w:rsidRDefault="007A0FBC" w:rsidP="00744C22">
            <w:pPr>
              <w:tabs>
                <w:tab w:val="left" w:pos="5490"/>
              </w:tabs>
              <w:rPr>
                <w:del w:id="923" w:author="Blake Bumgardner" w:date="2026-09-15T14:45:00Z" w16du:dateUtc="2026-09-15T19:45:00Z"/>
                <w:rFonts w:ascii="Open Sans" w:hAnsi="Open Sans" w:cs="Open Sans"/>
                <w:b/>
                <w:bCs/>
                <w:sz w:val="20"/>
                <w:szCs w:val="20"/>
              </w:rPr>
            </w:pPr>
            <w:del w:id="924" w:author="Blake Bumgardner" w:date="2026-09-15T14:45:00Z" w16du:dateUtc="2026-09-15T19:45:00Z">
              <w:r w:rsidRPr="598F83B8" w:rsidDel="003F04BA">
                <w:rPr>
                  <w:rFonts w:ascii="Open Sans" w:hAnsi="Open Sans" w:cs="Open Sans"/>
                  <w:b/>
                  <w:bCs/>
                  <w:sz w:val="20"/>
                  <w:szCs w:val="20"/>
                </w:rPr>
                <w:delText>CDBG-DR Allocation Amount</w:delText>
              </w:r>
            </w:del>
          </w:p>
        </w:tc>
        <w:tc>
          <w:tcPr>
            <w:tcW w:w="3330" w:type="dxa"/>
          </w:tcPr>
          <w:p w14:paraId="664631C5" w14:textId="23889C5F" w:rsidR="007A0FBC" w:rsidRPr="005404D5" w:rsidDel="003F04BA" w:rsidRDefault="007A0FBC" w:rsidP="00744C22">
            <w:pPr>
              <w:tabs>
                <w:tab w:val="left" w:pos="5490"/>
              </w:tabs>
              <w:rPr>
                <w:del w:id="925" w:author="Blake Bumgardner" w:date="2026-09-15T14:45:00Z" w16du:dateUtc="2026-09-15T19:45:00Z"/>
                <w:rFonts w:ascii="Open Sans" w:hAnsi="Open Sans" w:cs="Open Sans"/>
                <w:b/>
                <w:bCs/>
                <w:sz w:val="20"/>
                <w:szCs w:val="20"/>
              </w:rPr>
            </w:pPr>
            <w:del w:id="926" w:author="Blake Bumgardner" w:date="2026-09-15T14:45:00Z" w16du:dateUtc="2026-09-15T19:45:00Z">
              <w:r w:rsidRPr="598F83B8" w:rsidDel="003F04BA">
                <w:rPr>
                  <w:rFonts w:ascii="Open Sans" w:hAnsi="Open Sans" w:cs="Open Sans"/>
                  <w:b/>
                  <w:bCs/>
                  <w:sz w:val="20"/>
                  <w:szCs w:val="20"/>
                </w:rPr>
                <w:delText xml:space="preserve">% of CDBG-DR Allocation </w:delText>
              </w:r>
            </w:del>
          </w:p>
        </w:tc>
      </w:tr>
      <w:tr w:rsidR="007A0FBC" w:rsidRPr="00703220" w:rsidDel="003F04BA" w14:paraId="460C7515" w14:textId="4F21F678" w:rsidTr="7D03B521">
        <w:trPr>
          <w:del w:id="927" w:author="Blake Bumgardner" w:date="2026-09-15T14:45:00Z"/>
        </w:trPr>
        <w:customXmlDelRangeStart w:id="928" w:author="Blake Bumgardner" w:date="2026-09-15T14:45:00Z"/>
        <w:sdt>
          <w:sdtPr>
            <w:rPr>
              <w:rFonts w:ascii="Open Sans" w:hAnsi="Open Sans" w:cs="Open Sans"/>
              <w:sz w:val="20"/>
              <w:szCs w:val="20"/>
            </w:rPr>
            <w:id w:val="-1264835405"/>
            <w:placeholder>
              <w:docPart w:val="6473DE3B231E45EBA527723980FD54E3"/>
            </w:placeholder>
            <w:text/>
          </w:sdtPr>
          <w:sdtEndPr/>
          <w:sdtContent>
            <w:customXmlDelRangeEnd w:id="928"/>
            <w:tc>
              <w:tcPr>
                <w:tcW w:w="3060" w:type="dxa"/>
              </w:tcPr>
              <w:p w14:paraId="747F4572" w14:textId="33D5B281" w:rsidR="007A0FBC" w:rsidRPr="00744C22" w:rsidDel="003F04BA" w:rsidRDefault="007A0FBC">
                <w:pPr>
                  <w:tabs>
                    <w:tab w:val="left" w:pos="5490"/>
                  </w:tabs>
                  <w:jc w:val="right"/>
                  <w:rPr>
                    <w:del w:id="929" w:author="Blake Bumgardner" w:date="2026-09-15T14:45:00Z" w16du:dateUtc="2026-09-15T19:45:00Z"/>
                    <w:rFonts w:ascii="Open Sans" w:hAnsi="Open Sans" w:cs="Open Sans"/>
                    <w:sz w:val="20"/>
                    <w:szCs w:val="20"/>
                  </w:rPr>
                </w:pPr>
                <w:del w:id="930" w:author="Blake Bumgardner" w:date="2026-09-15T14:45:00Z" w16du:dateUtc="2026-09-15T19:45:00Z">
                  <w:r w:rsidRPr="00744C22" w:rsidDel="003F04BA">
                    <w:rPr>
                      <w:rFonts w:ascii="Open Sans" w:hAnsi="Open Sans" w:cs="Open Sans"/>
                      <w:sz w:val="20"/>
                      <w:szCs w:val="20"/>
                    </w:rPr>
                    <w:delText>FEMA Non-Federal Match</w:delText>
                  </w:r>
                </w:del>
              </w:p>
            </w:tc>
            <w:customXmlDelRangeStart w:id="931" w:author="Blake Bumgardner" w:date="2026-09-15T14:45:00Z"/>
          </w:sdtContent>
        </w:sdt>
        <w:customXmlDelRangeEnd w:id="931"/>
        <w:customXmlDelRangeStart w:id="932" w:author="Blake Bumgardner" w:date="2026-09-15T14:45:00Z"/>
        <w:sdt>
          <w:sdtPr>
            <w:rPr>
              <w:rFonts w:ascii="Open Sans" w:hAnsi="Open Sans" w:cs="Open Sans"/>
              <w:sz w:val="20"/>
              <w:szCs w:val="20"/>
            </w:rPr>
            <w:id w:val="741453304"/>
            <w:placeholder>
              <w:docPart w:val="1D69C15EFAC74B97AF9F4C5D845DCD63"/>
            </w:placeholder>
            <w:text/>
          </w:sdtPr>
          <w:sdtEndPr/>
          <w:sdtContent>
            <w:customXmlDelRangeEnd w:id="932"/>
            <w:tc>
              <w:tcPr>
                <w:tcW w:w="2790" w:type="dxa"/>
              </w:tcPr>
              <w:p w14:paraId="5198292A" w14:textId="19EE388B" w:rsidR="007A0FBC" w:rsidRPr="005D0CAE" w:rsidDel="003F04BA" w:rsidRDefault="000E32ED" w:rsidP="00744C22">
                <w:pPr>
                  <w:tabs>
                    <w:tab w:val="left" w:pos="5490"/>
                  </w:tabs>
                  <w:rPr>
                    <w:del w:id="933" w:author="Blake Bumgardner" w:date="2026-09-15T14:45:00Z" w16du:dateUtc="2026-09-15T19:45:00Z"/>
                    <w:rFonts w:ascii="Open Sans" w:hAnsi="Open Sans" w:cs="Open Sans"/>
                    <w:sz w:val="20"/>
                    <w:szCs w:val="20"/>
                  </w:rPr>
                </w:pPr>
                <w:del w:id="934" w:author="Blake Bumgardner" w:date="2026-09-15T14:45:00Z" w16du:dateUtc="2026-09-15T19:45:00Z">
                  <w:r w:rsidRPr="005D0CAE" w:rsidDel="003F04BA">
                    <w:rPr>
                      <w:rFonts w:ascii="Open Sans" w:hAnsi="Open Sans" w:cs="Open Sans"/>
                      <w:sz w:val="20"/>
                      <w:szCs w:val="20"/>
                    </w:rPr>
                    <w:delText>$</w:delText>
                  </w:r>
                  <w:r w:rsidR="00CD3C20" w:rsidRPr="005D0CAE" w:rsidDel="003F04BA">
                    <w:rPr>
                      <w:rFonts w:ascii="Open Sans" w:hAnsi="Open Sans" w:cs="Open Sans"/>
                      <w:sz w:val="20"/>
                      <w:szCs w:val="20"/>
                    </w:rPr>
                    <w:delText>6,095,600</w:delText>
                  </w:r>
                </w:del>
              </w:p>
            </w:tc>
            <w:customXmlDelRangeStart w:id="935" w:author="Blake Bumgardner" w:date="2026-09-15T14:45:00Z"/>
          </w:sdtContent>
        </w:sdt>
        <w:customXmlDelRangeEnd w:id="935"/>
        <w:customXmlDelRangeStart w:id="936" w:author="Blake Bumgardner" w:date="2026-09-15T14:45:00Z"/>
        <w:sdt>
          <w:sdtPr>
            <w:rPr>
              <w:rFonts w:ascii="Open Sans" w:hAnsi="Open Sans" w:cs="Open Sans"/>
              <w:sz w:val="20"/>
              <w:szCs w:val="20"/>
            </w:rPr>
            <w:id w:val="1548491291"/>
            <w:placeholder>
              <w:docPart w:val="B555572325894A87A59183AC00185CDF"/>
            </w:placeholder>
            <w:text/>
          </w:sdtPr>
          <w:sdtEndPr/>
          <w:sdtContent>
            <w:customXmlDelRangeEnd w:id="936"/>
            <w:tc>
              <w:tcPr>
                <w:tcW w:w="3330" w:type="dxa"/>
              </w:tcPr>
              <w:p w14:paraId="557008BF" w14:textId="726606DB" w:rsidR="007A0FBC" w:rsidRPr="005D0CAE" w:rsidDel="003F04BA" w:rsidRDefault="00774FDB" w:rsidP="00744C22">
                <w:pPr>
                  <w:tabs>
                    <w:tab w:val="left" w:pos="5490"/>
                  </w:tabs>
                  <w:rPr>
                    <w:del w:id="937" w:author="Blake Bumgardner" w:date="2026-09-15T14:45:00Z" w16du:dateUtc="2026-09-15T19:45:00Z"/>
                    <w:rFonts w:ascii="Open Sans" w:hAnsi="Open Sans" w:cs="Open Sans"/>
                    <w:sz w:val="20"/>
                    <w:szCs w:val="20"/>
                  </w:rPr>
                </w:pPr>
                <w:del w:id="938" w:author="Blake Bumgardner" w:date="2026-09-15T14:45:00Z" w16du:dateUtc="2026-09-15T19:45:00Z">
                  <w:r w:rsidRPr="005D0CAE" w:rsidDel="003F04BA">
                    <w:rPr>
                      <w:rFonts w:ascii="Open Sans" w:hAnsi="Open Sans" w:cs="Open Sans"/>
                      <w:sz w:val="20"/>
                      <w:szCs w:val="20"/>
                    </w:rPr>
                    <w:delText>10%</w:delText>
                  </w:r>
                </w:del>
                <w:ins w:id="939" w:author="Gazley, Andrea" w:date="2026-03-31T11:16:00Z" w16du:dateUtc="2026-03-31T18:16:00Z">
                  <w:del w:id="940" w:author="Blake Bumgardner" w:date="2026-09-15T14:45:00Z" w16du:dateUtc="2026-09-15T19:45:00Z">
                    <w:r w:rsidRPr="005D0CAE" w:rsidDel="003F04BA">
                      <w:rPr>
                        <w:rFonts w:ascii="Open Sans" w:hAnsi="Open Sans" w:cs="Open Sans"/>
                        <w:sz w:val="20"/>
                        <w:szCs w:val="20"/>
                      </w:rPr>
                      <w:delText>1</w:delText>
                    </w:r>
                    <w:r w:rsidDel="003F04BA">
                      <w:rPr>
                        <w:rFonts w:ascii="Open Sans" w:hAnsi="Open Sans" w:cs="Open Sans"/>
                        <w:sz w:val="20"/>
                        <w:szCs w:val="20"/>
                      </w:rPr>
                      <w:delText>1</w:delText>
                    </w:r>
                    <w:r w:rsidRPr="005D0CAE" w:rsidDel="003F04BA">
                      <w:rPr>
                        <w:rFonts w:ascii="Open Sans" w:hAnsi="Open Sans" w:cs="Open Sans"/>
                        <w:sz w:val="20"/>
                        <w:szCs w:val="20"/>
                      </w:rPr>
                      <w:delText>%</w:delText>
                    </w:r>
                  </w:del>
                </w:ins>
              </w:p>
            </w:tc>
            <w:customXmlDelRangeStart w:id="941" w:author="Blake Bumgardner" w:date="2026-09-15T14:45:00Z"/>
          </w:sdtContent>
        </w:sdt>
        <w:customXmlDelRangeEnd w:id="941"/>
      </w:tr>
      <w:tr w:rsidR="007A0FBC" w:rsidRPr="00703220" w:rsidDel="003F04BA" w14:paraId="5C4CF5D5" w14:textId="5A51B032" w:rsidTr="7D03B521">
        <w:trPr>
          <w:del w:id="942" w:author="Blake Bumgardner" w:date="2026-09-15T14:45:00Z"/>
        </w:trPr>
        <w:customXmlDelRangeStart w:id="943" w:author="Blake Bumgardner" w:date="2026-09-15T14:45:00Z"/>
        <w:sdt>
          <w:sdtPr>
            <w:rPr>
              <w:rFonts w:ascii="Open Sans" w:hAnsi="Open Sans" w:cs="Open Sans"/>
              <w:sz w:val="20"/>
              <w:szCs w:val="20"/>
            </w:rPr>
            <w:id w:val="-784739430"/>
            <w:placeholder>
              <w:docPart w:val="AF5AE151319E4ED598043C8E6D56AD94"/>
            </w:placeholder>
            <w:text/>
          </w:sdtPr>
          <w:sdtEndPr/>
          <w:sdtContent>
            <w:customXmlDelRangeEnd w:id="943"/>
            <w:tc>
              <w:tcPr>
                <w:tcW w:w="3060" w:type="dxa"/>
              </w:tcPr>
              <w:p w14:paraId="66F47D78" w14:textId="3E494521" w:rsidR="007A0FBC" w:rsidRPr="00744C22" w:rsidDel="003F04BA" w:rsidRDefault="00CD3C20">
                <w:pPr>
                  <w:tabs>
                    <w:tab w:val="left" w:pos="5490"/>
                  </w:tabs>
                  <w:jc w:val="right"/>
                  <w:rPr>
                    <w:del w:id="944" w:author="Blake Bumgardner" w:date="2026-09-15T14:45:00Z" w16du:dateUtc="2026-09-15T19:45:00Z"/>
                    <w:rFonts w:ascii="Open Sans" w:hAnsi="Open Sans" w:cs="Open Sans"/>
                    <w:sz w:val="20"/>
                    <w:szCs w:val="20"/>
                  </w:rPr>
                </w:pPr>
                <w:del w:id="945" w:author="Blake Bumgardner" w:date="2026-09-15T14:45:00Z" w16du:dateUtc="2026-09-15T19:45:00Z">
                  <w:r w:rsidRPr="00744C22" w:rsidDel="003F04BA">
                    <w:rPr>
                      <w:rFonts w:ascii="Open Sans" w:hAnsi="Open Sans" w:cs="Open Sans"/>
                      <w:sz w:val="20"/>
                      <w:szCs w:val="20"/>
                    </w:rPr>
                    <w:delText>Infrastructure in Support of Housing</w:delText>
                  </w:r>
                </w:del>
              </w:p>
            </w:tc>
            <w:customXmlDelRangeStart w:id="946" w:author="Blake Bumgardner" w:date="2026-09-15T14:45:00Z"/>
          </w:sdtContent>
        </w:sdt>
        <w:customXmlDelRangeEnd w:id="946"/>
        <w:customXmlDelRangeStart w:id="947" w:author="Blake Bumgardner" w:date="2026-09-15T14:45:00Z"/>
        <w:sdt>
          <w:sdtPr>
            <w:rPr>
              <w:rFonts w:ascii="Open Sans" w:hAnsi="Open Sans" w:cs="Open Sans"/>
              <w:sz w:val="20"/>
              <w:szCs w:val="20"/>
            </w:rPr>
            <w:id w:val="654268720"/>
            <w:placeholder>
              <w:docPart w:val="90B5BE44D4C4400DAFF29D25A0CE494B"/>
            </w:placeholder>
            <w:text/>
          </w:sdtPr>
          <w:sdtEndPr/>
          <w:sdtContent>
            <w:customXmlDelRangeEnd w:id="947"/>
            <w:tc>
              <w:tcPr>
                <w:tcW w:w="2790" w:type="dxa"/>
              </w:tcPr>
              <w:p w14:paraId="4C7E5270" w14:textId="14375ACF" w:rsidR="007A0FBC" w:rsidRPr="005D0CAE" w:rsidDel="003F04BA" w:rsidRDefault="000E32ED" w:rsidP="00744C22">
                <w:pPr>
                  <w:tabs>
                    <w:tab w:val="left" w:pos="5490"/>
                  </w:tabs>
                  <w:rPr>
                    <w:del w:id="948" w:author="Blake Bumgardner" w:date="2026-09-15T14:45:00Z" w16du:dateUtc="2026-09-15T19:45:00Z"/>
                    <w:rFonts w:ascii="Open Sans" w:hAnsi="Open Sans" w:cs="Open Sans"/>
                    <w:sz w:val="20"/>
                    <w:szCs w:val="20"/>
                  </w:rPr>
                </w:pPr>
                <w:del w:id="949" w:author="Blake Bumgardner" w:date="2026-09-15T14:45:00Z" w16du:dateUtc="2026-09-15T19:45:00Z">
                  <w:r w:rsidRPr="005D0CAE" w:rsidDel="003F04BA">
                    <w:rPr>
                      <w:rFonts w:ascii="Open Sans" w:hAnsi="Open Sans" w:cs="Open Sans"/>
                      <w:sz w:val="20"/>
                      <w:szCs w:val="20"/>
                    </w:rPr>
                    <w:delText>$5,000,000</w:delText>
                  </w:r>
                </w:del>
              </w:p>
            </w:tc>
            <w:customXmlDelRangeStart w:id="950" w:author="Blake Bumgardner" w:date="2026-09-15T14:45:00Z"/>
          </w:sdtContent>
        </w:sdt>
        <w:customXmlDelRangeEnd w:id="950"/>
        <w:customXmlDelRangeStart w:id="951" w:author="Blake Bumgardner" w:date="2026-09-15T14:45:00Z"/>
        <w:sdt>
          <w:sdtPr>
            <w:rPr>
              <w:rFonts w:ascii="Open Sans" w:hAnsi="Open Sans" w:cs="Open Sans"/>
              <w:sz w:val="20"/>
              <w:szCs w:val="20"/>
            </w:rPr>
            <w:id w:val="-884405953"/>
            <w:placeholder>
              <w:docPart w:val="FC4BBBF4224B415C8264A6476AAF520B"/>
            </w:placeholder>
            <w:text/>
          </w:sdtPr>
          <w:sdtEndPr/>
          <w:sdtContent>
            <w:customXmlDelRangeEnd w:id="951"/>
            <w:tc>
              <w:tcPr>
                <w:tcW w:w="3330" w:type="dxa"/>
              </w:tcPr>
              <w:p w14:paraId="252D7778" w14:textId="44570B1A" w:rsidR="007A0FBC" w:rsidRPr="005D0CAE" w:rsidDel="003F04BA" w:rsidRDefault="00597112" w:rsidP="00744C22">
                <w:pPr>
                  <w:tabs>
                    <w:tab w:val="left" w:pos="5490"/>
                  </w:tabs>
                  <w:rPr>
                    <w:del w:id="952" w:author="Blake Bumgardner" w:date="2026-09-15T14:45:00Z" w16du:dateUtc="2026-09-15T19:45:00Z"/>
                    <w:rFonts w:ascii="Open Sans" w:hAnsi="Open Sans" w:cs="Open Sans"/>
                    <w:sz w:val="20"/>
                    <w:szCs w:val="20"/>
                  </w:rPr>
                </w:pPr>
                <w:del w:id="953" w:author="Blake Bumgardner" w:date="2026-09-15T14:45:00Z" w16du:dateUtc="2026-09-15T19:45:00Z">
                  <w:r w:rsidRPr="005D0CAE" w:rsidDel="003F04BA">
                    <w:rPr>
                      <w:rFonts w:ascii="Open Sans" w:hAnsi="Open Sans" w:cs="Open Sans"/>
                      <w:sz w:val="20"/>
                      <w:szCs w:val="20"/>
                    </w:rPr>
                    <w:delText>9</w:delText>
                  </w:r>
                  <w:r w:rsidR="00863A7E" w:rsidRPr="005D0CAE" w:rsidDel="003F04BA">
                    <w:rPr>
                      <w:rFonts w:ascii="Open Sans" w:hAnsi="Open Sans" w:cs="Open Sans"/>
                      <w:sz w:val="20"/>
                      <w:szCs w:val="20"/>
                    </w:rPr>
                    <w:delText>%</w:delText>
                  </w:r>
                </w:del>
              </w:p>
            </w:tc>
            <w:customXmlDelRangeStart w:id="954" w:author="Blake Bumgardner" w:date="2026-09-15T14:45:00Z"/>
          </w:sdtContent>
        </w:sdt>
        <w:customXmlDelRangeEnd w:id="954"/>
      </w:tr>
      <w:tr w:rsidR="007E06E4" w:rsidRPr="007E06E4" w:rsidDel="003F04BA" w14:paraId="7930BA53" w14:textId="2C768789" w:rsidTr="7D03B521">
        <w:tblPrEx>
          <w:tblW w:w="9180" w:type="dxa"/>
          <w:tblPrExChange w:id="955" w:author="Gazley, Andrea" w:date="2026-03-31T11:13:00Z" w16du:dateUtc="2026-03-31T18:13:00Z">
            <w:tblPrEx>
              <w:tblW w:w="9180" w:type="dxa"/>
            </w:tblPrEx>
          </w:tblPrExChange>
        </w:tblPrEx>
        <w:trPr>
          <w:del w:id="956" w:author="Blake Bumgardner" w:date="2026-09-15T14:45:00Z"/>
          <w:trPrChange w:id="957" w:author="Gazley, Andrea" w:date="2026-03-31T11:13:00Z" w16du:dateUtc="2026-03-31T18:13:00Z">
            <w:trPr>
              <w:gridAfter w:val="0"/>
            </w:trPr>
          </w:trPrChange>
        </w:trPr>
        <w:tc>
          <w:tcPr>
            <w:tcW w:w="3060" w:type="dxa"/>
            <w:tcPrChange w:id="958" w:author="Gazley, Andrea" w:date="2026-03-31T11:13:00Z" w16du:dateUtc="2026-03-31T18:13:00Z">
              <w:tcPr>
                <w:tcW w:w="3060" w:type="dxa"/>
                <w:gridSpan w:val="2"/>
              </w:tcPr>
            </w:tcPrChange>
          </w:tcPr>
          <w:p w14:paraId="0F7FD1E9" w14:textId="364BAF2E" w:rsidR="007A0FBC" w:rsidRPr="007E06E4" w:rsidDel="003F04BA" w:rsidRDefault="00F04964" w:rsidP="00744C22">
            <w:pPr>
              <w:tabs>
                <w:tab w:val="left" w:pos="5490"/>
              </w:tabs>
              <w:rPr>
                <w:del w:id="959" w:author="Blake Bumgardner" w:date="2026-09-15T14:45:00Z" w16du:dateUtc="2026-09-15T19:45:00Z"/>
                <w:rFonts w:ascii="Open Sans" w:hAnsi="Open Sans" w:cs="Open Sans"/>
                <w:sz w:val="20"/>
                <w:szCs w:val="20"/>
              </w:rPr>
            </w:pPr>
            <w:ins w:id="960" w:author="Gazley, Andrea" w:date="2026-03-31T11:12:00Z" w16du:dateUtc="2026-03-31T18:12:00Z">
              <w:del w:id="961" w:author="Blake Bumgardner" w:date="2026-09-15T14:45:00Z" w16du:dateUtc="2026-09-15T19:45:00Z">
                <w:r w:rsidRPr="7D03B521" w:rsidDel="003F04BA">
                  <w:rPr>
                    <w:rFonts w:ascii="Open Sans" w:hAnsi="Open Sans" w:cs="Open Sans"/>
                    <w:sz w:val="20"/>
                    <w:szCs w:val="20"/>
                  </w:rPr>
                  <w:lastRenderedPageBreak/>
                  <w:delText>I</w:delText>
                </w:r>
              </w:del>
            </w:ins>
            <w:ins w:id="962" w:author="Gazley, Andrea" w:date="2026-03-31T11:13:00Z" w16du:dateUtc="2026-03-31T18:13:00Z">
              <w:del w:id="963" w:author="Blake Bumgardner" w:date="2026-09-15T14:45:00Z" w16du:dateUtc="2026-09-15T19:45:00Z">
                <w:r w:rsidRPr="7D03B521" w:rsidDel="003F04BA">
                  <w:rPr>
                    <w:rFonts w:ascii="Open Sans" w:hAnsi="Open Sans" w:cs="Open Sans"/>
                    <w:sz w:val="20"/>
                    <w:szCs w:val="20"/>
                  </w:rPr>
                  <w:delText>nfrastructure</w:delText>
                </w:r>
              </w:del>
            </w:ins>
            <w:del w:id="964" w:author="Blake Bumgardner" w:date="2026-09-15T14:45:00Z" w16du:dateUtc="2026-09-15T19:45:00Z">
              <w:r w:rsidRPr="7D03B521" w:rsidDel="003F04BA">
                <w:rPr>
                  <w:rFonts w:ascii="Open Sans" w:hAnsi="Open Sans" w:cs="Open Sans"/>
                  <w:sz w:val="20"/>
                  <w:szCs w:val="20"/>
                </w:rPr>
                <w:delText>Housing</w:delText>
              </w:r>
              <w:r w:rsidR="007A0FBC" w:rsidRPr="7D03B521" w:rsidDel="003F04BA">
                <w:rPr>
                  <w:rFonts w:ascii="Open Sans" w:hAnsi="Open Sans" w:cs="Open Sans"/>
                  <w:sz w:val="20"/>
                  <w:szCs w:val="20"/>
                </w:rPr>
                <w:delText xml:space="preserve"> Program Total:</w:delText>
              </w:r>
            </w:del>
          </w:p>
        </w:tc>
        <w:customXmlDelRangeStart w:id="965" w:author="Blake Bumgardner" w:date="2026-09-15T14:45:00Z"/>
        <w:sdt>
          <w:sdtPr>
            <w:rPr>
              <w:rFonts w:ascii="Open Sans" w:hAnsi="Open Sans" w:cs="Open Sans"/>
              <w:sz w:val="20"/>
              <w:szCs w:val="20"/>
            </w:rPr>
            <w:id w:val="140861998"/>
            <w:placeholder>
              <w:docPart w:val="E2275F8FEA154C93AC5ECB182BD6C7C5"/>
            </w:placeholder>
            <w:text/>
          </w:sdtPr>
          <w:sdtEndPr/>
          <w:sdtContent>
            <w:customXmlDelRangeEnd w:id="965"/>
            <w:tc>
              <w:tcPr>
                <w:tcW w:w="2790" w:type="dxa"/>
                <w:tcPrChange w:id="966" w:author="Gazley, Andrea" w:date="2026-03-31T11:13:00Z" w16du:dateUtc="2026-03-31T18:13:00Z">
                  <w:tcPr>
                    <w:tcW w:w="2790" w:type="dxa"/>
                  </w:tcPr>
                </w:tcPrChange>
              </w:tcPr>
              <w:p w14:paraId="35A48FD7" w14:textId="38F1CE7B" w:rsidR="007A0FBC" w:rsidRPr="007E06E4" w:rsidDel="003F04BA" w:rsidRDefault="0057728E" w:rsidP="00744C22">
                <w:pPr>
                  <w:tabs>
                    <w:tab w:val="left" w:pos="5490"/>
                  </w:tabs>
                  <w:rPr>
                    <w:del w:id="967" w:author="Blake Bumgardner" w:date="2026-09-15T14:45:00Z" w16du:dateUtc="2026-09-15T19:45:00Z"/>
                    <w:rFonts w:ascii="Open Sans" w:hAnsi="Open Sans" w:cs="Open Sans"/>
                    <w:b/>
                    <w:sz w:val="20"/>
                    <w:szCs w:val="20"/>
                  </w:rPr>
                </w:pPr>
                <w:del w:id="968" w:author="Blake Bumgardner" w:date="2026-09-15T14:45:00Z" w16du:dateUtc="2026-09-15T19:45:00Z">
                  <w:r w:rsidRPr="598F83B8" w:rsidDel="003F04BA">
                    <w:rPr>
                      <w:rFonts w:ascii="Open Sans" w:hAnsi="Open Sans" w:cs="Open Sans"/>
                      <w:b/>
                      <w:bCs/>
                      <w:sz w:val="20"/>
                      <w:szCs w:val="20"/>
                    </w:rPr>
                    <w:delText>$11,095,600</w:delText>
                  </w:r>
                </w:del>
                <w:ins w:id="969" w:author="Gazley, Andrea" w:date="2026-03-31T11:15:00Z" w16du:dateUtc="2026-03-31T18:15:00Z">
                  <w:del w:id="970" w:author="Blake Bumgardner" w:date="2026-09-15T14:45:00Z" w16du:dateUtc="2026-09-15T19:45:00Z">
                    <w:r w:rsidR="5091BB45" w:rsidRPr="598F83B8" w:rsidDel="003F04BA">
                      <w:rPr>
                        <w:rFonts w:ascii="Open Sans" w:hAnsi="Open Sans" w:cs="Open Sans"/>
                        <w:b/>
                        <w:bCs/>
                        <w:sz w:val="20"/>
                        <w:szCs w:val="20"/>
                      </w:rPr>
                      <w:delText>$6,095,600</w:delText>
                    </w:r>
                  </w:del>
                </w:ins>
              </w:p>
            </w:tc>
            <w:customXmlDelRangeStart w:id="971" w:author="Blake Bumgardner" w:date="2026-09-15T14:45:00Z"/>
          </w:sdtContent>
        </w:sdt>
        <w:customXmlDelRangeEnd w:id="971"/>
        <w:tc>
          <w:tcPr>
            <w:tcW w:w="3330" w:type="dxa"/>
            <w:tcPrChange w:id="972" w:author="Gazley, Andrea" w:date="2026-03-31T11:13:00Z" w16du:dateUtc="2026-03-31T18:13:00Z">
              <w:tcPr>
                <w:tcW w:w="0" w:type="dxa"/>
              </w:tcPr>
            </w:tcPrChange>
          </w:tcPr>
          <w:p w14:paraId="052F0DCA" w14:textId="18C72F84" w:rsidR="007A0FBC" w:rsidRPr="007E06E4" w:rsidDel="003F04BA" w:rsidRDefault="003F62D4" w:rsidP="7D03B521">
            <w:pPr>
              <w:tabs>
                <w:tab w:val="left" w:pos="5490"/>
              </w:tabs>
              <w:rPr>
                <w:del w:id="973" w:author="Blake Bumgardner" w:date="2026-09-15T14:45:00Z" w16du:dateUtc="2026-09-15T19:45:00Z"/>
                <w:rFonts w:ascii="Open Sans" w:hAnsi="Open Sans" w:cs="Open Sans"/>
                <w:b/>
                <w:bCs/>
                <w:sz w:val="20"/>
                <w:szCs w:val="20"/>
              </w:rPr>
            </w:pPr>
            <w:customXmlDelRangeStart w:id="974" w:author="Blake Bumgardner" w:date="2026-09-15T14:45:00Z"/>
            <w:sdt>
              <w:sdtPr>
                <w:rPr>
                  <w:rFonts w:ascii="Open Sans" w:hAnsi="Open Sans" w:cs="Open Sans"/>
                  <w:sz w:val="20"/>
                  <w:szCs w:val="20"/>
                </w:rPr>
                <w:id w:val="-916774883"/>
                <w:placeholder>
                  <w:docPart w:val="FB18E3664B894388B4645A7224F8FCCD"/>
                </w:placeholder>
                <w:text/>
              </w:sdtPr>
              <w:sdtEndPr/>
              <w:sdtContent>
                <w:customXmlDelRangeEnd w:id="974"/>
                <w:del w:id="975" w:author="Blake Bumgardner" w:date="2026-09-15T14:45:00Z" w16du:dateUtc="2026-09-15T19:45:00Z">
                  <w:r w:rsidR="005309F9" w:rsidRPr="7D03B521" w:rsidDel="003F04BA">
                    <w:rPr>
                      <w:rFonts w:ascii="Open Sans" w:hAnsi="Open Sans" w:cs="Open Sans"/>
                      <w:b/>
                      <w:bCs/>
                      <w:sz w:val="20"/>
                      <w:szCs w:val="20"/>
                    </w:rPr>
                    <w:delText>19%</w:delText>
                  </w:r>
                </w:del>
                <w:ins w:id="976" w:author="Gazley, Andrea" w:date="2026-03-31T11:16:00Z" w16du:dateUtc="2026-03-31T18:16:00Z">
                  <w:del w:id="977" w:author="Blake Bumgardner" w:date="2026-09-15T14:45:00Z" w16du:dateUtc="2026-09-15T19:45:00Z">
                    <w:r w:rsidR="00774FDB" w:rsidRPr="7D03B521" w:rsidDel="003F04BA">
                      <w:rPr>
                        <w:rFonts w:ascii="Open Sans" w:hAnsi="Open Sans" w:cs="Open Sans"/>
                        <w:b/>
                        <w:bCs/>
                        <w:sz w:val="20"/>
                        <w:szCs w:val="20"/>
                      </w:rPr>
                      <w:delText>11</w:delText>
                    </w:r>
                    <w:r w:rsidR="00774FDB" w:rsidRPr="7D03B521" w:rsidDel="003F04BA">
                      <w:rPr>
                        <w:rFonts w:ascii="Open Sans" w:hAnsi="Open Sans" w:cs="Open Sans"/>
                        <w:sz w:val="20"/>
                        <w:szCs w:val="20"/>
                      </w:rPr>
                      <w:delText>%</w:delText>
                    </w:r>
                  </w:del>
                </w:ins>
                <w:customXmlDelRangeStart w:id="978" w:author="Blake Bumgardner" w:date="2026-09-15T14:45:00Z"/>
              </w:sdtContent>
            </w:sdt>
            <w:customXmlDelRangeEnd w:id="978"/>
          </w:p>
        </w:tc>
      </w:tr>
    </w:tbl>
    <w:p w14:paraId="3D129A29" w14:textId="77777777" w:rsidR="007A0FBC" w:rsidRPr="007E06E4" w:rsidRDefault="007A0FBC" w:rsidP="005527BE">
      <w:pPr>
        <w:tabs>
          <w:tab w:val="left" w:pos="5490"/>
        </w:tabs>
        <w:rPr>
          <w:rFonts w:ascii="Open Sans" w:hAnsi="Open Sans" w:cs="Open Sans"/>
        </w:rPr>
      </w:pPr>
    </w:p>
    <w:p w14:paraId="215DA793" w14:textId="28BFC30E" w:rsidR="45A4197A" w:rsidRDefault="45A4197A" w:rsidP="00E75E8D">
      <w:pPr>
        <w:pStyle w:val="Heading2"/>
        <w:ind w:left="576"/>
      </w:pPr>
      <w:bookmarkStart w:id="979" w:name="_Toc225848945"/>
      <w:bookmarkStart w:id="980" w:name="_Toc240377506"/>
      <w:r>
        <w:t>FEMA Non-Federal Match</w:t>
      </w:r>
      <w:bookmarkEnd w:id="979"/>
      <w:bookmarkEnd w:id="980"/>
    </w:p>
    <w:p w14:paraId="1B3DA8E9" w14:textId="1C874105" w:rsidR="008F30D4" w:rsidRPr="00B73369" w:rsidRDefault="008F30D4" w:rsidP="008F30D4">
      <w:pPr>
        <w:tabs>
          <w:tab w:val="left" w:pos="5490"/>
        </w:tabs>
        <w:rPr>
          <w:rFonts w:ascii="Open Sans" w:hAnsi="Open Sans" w:cs="Open Sans"/>
          <w:b/>
          <w:bCs/>
        </w:rPr>
      </w:pPr>
      <w:commentRangeStart w:id="981"/>
      <w:r w:rsidRPr="00B73369">
        <w:rPr>
          <w:rFonts w:ascii="Open Sans" w:hAnsi="Open Sans" w:cs="Open Sans"/>
          <w:b/>
          <w:bCs/>
        </w:rPr>
        <w:t>Table 4</w:t>
      </w:r>
      <w:ins w:id="982" w:author="Blake Bumgardner" w:date="2026-09-15T14:45:00Z" w16du:dateUtc="2026-09-15T19:45:00Z">
        <w:r w:rsidR="003F04BA">
          <w:rPr>
            <w:rFonts w:ascii="Open Sans" w:hAnsi="Open Sans" w:cs="Open Sans"/>
            <w:b/>
            <w:bCs/>
          </w:rPr>
          <w:t>1</w:t>
        </w:r>
      </w:ins>
      <w:del w:id="983" w:author="Blake Bumgardner" w:date="2026-09-15T14:45:00Z" w16du:dateUtc="2026-09-15T19:45:00Z">
        <w:r w:rsidRPr="00B73369" w:rsidDel="003F04BA">
          <w:rPr>
            <w:rFonts w:ascii="Open Sans" w:hAnsi="Open Sans" w:cs="Open Sans"/>
            <w:b/>
            <w:bCs/>
          </w:rPr>
          <w:delText>2</w:delText>
        </w:r>
      </w:del>
      <w:r w:rsidRPr="00B73369">
        <w:rPr>
          <w:rFonts w:ascii="Open Sans" w:hAnsi="Open Sans" w:cs="Open Sans"/>
          <w:b/>
          <w:bCs/>
        </w:rPr>
        <w:t>: FEMA Non-Federal Match Program Allocation Amount and Percentage</w:t>
      </w:r>
      <w:commentRangeEnd w:id="981"/>
      <w:r w:rsidR="00CA7FEE" w:rsidRPr="00B73369">
        <w:rPr>
          <w:rStyle w:val="CommentReference"/>
          <w:rFonts w:ascii="Open Sans" w:hAnsi="Open Sans" w:cs="Open Sans"/>
          <w:b/>
          <w:bCs/>
          <w:sz w:val="22"/>
          <w:szCs w:val="22"/>
        </w:rPr>
        <w:commentReference w:id="981"/>
      </w:r>
    </w:p>
    <w:tbl>
      <w:tblPr>
        <w:tblStyle w:val="MEDCTable"/>
        <w:tblW w:w="9445" w:type="dxa"/>
        <w:tblLook w:val="04A0" w:firstRow="1" w:lastRow="0" w:firstColumn="1" w:lastColumn="0" w:noHBand="0" w:noVBand="1"/>
      </w:tblPr>
      <w:tblGrid>
        <w:gridCol w:w="2147"/>
        <w:gridCol w:w="2078"/>
        <w:gridCol w:w="2790"/>
        <w:gridCol w:w="2430"/>
      </w:tblGrid>
      <w:tr w:rsidR="00566B25" w:rsidRPr="00E91201" w14:paraId="288E2290" w14:textId="77777777" w:rsidTr="598F83B8">
        <w:trPr>
          <w:cnfStyle w:val="100000000000" w:firstRow="1" w:lastRow="0" w:firstColumn="0" w:lastColumn="0" w:oddVBand="0" w:evenVBand="0" w:oddHBand="0" w:evenHBand="0" w:firstRowFirstColumn="0" w:firstRowLastColumn="0" w:lastRowFirstColumn="0" w:lastRowLastColumn="0"/>
        </w:trPr>
        <w:tc>
          <w:tcPr>
            <w:tcW w:w="2147" w:type="dxa"/>
          </w:tcPr>
          <w:p w14:paraId="579636EE" w14:textId="77777777" w:rsidR="00566B25" w:rsidRPr="00E91201" w:rsidRDefault="0BDCC820" w:rsidP="005527BE">
            <w:pPr>
              <w:tabs>
                <w:tab w:val="left" w:pos="5490"/>
              </w:tabs>
              <w:rPr>
                <w:rFonts w:ascii="Open Sans" w:hAnsi="Open Sans" w:cs="Open Sans"/>
                <w:b/>
                <w:bCs/>
                <w:sz w:val="20"/>
                <w:szCs w:val="20"/>
              </w:rPr>
            </w:pPr>
            <w:r w:rsidRPr="598F83B8">
              <w:rPr>
                <w:rFonts w:ascii="Open Sans" w:hAnsi="Open Sans" w:cs="Open Sans"/>
                <w:b/>
                <w:bCs/>
                <w:sz w:val="20"/>
                <w:szCs w:val="20"/>
              </w:rPr>
              <w:t>CDBG-DR Allocation Amount</w:t>
            </w:r>
          </w:p>
        </w:tc>
        <w:tc>
          <w:tcPr>
            <w:tcW w:w="2078" w:type="dxa"/>
          </w:tcPr>
          <w:p w14:paraId="23F12A48" w14:textId="6CFDFDB2" w:rsidR="00566B25" w:rsidRPr="00E91201" w:rsidRDefault="0BDCC820" w:rsidP="005527BE">
            <w:pPr>
              <w:tabs>
                <w:tab w:val="left" w:pos="5490"/>
              </w:tabs>
              <w:rPr>
                <w:rFonts w:ascii="Open Sans" w:hAnsi="Open Sans" w:cs="Open Sans"/>
                <w:b/>
                <w:bCs/>
                <w:sz w:val="20"/>
                <w:szCs w:val="20"/>
              </w:rPr>
            </w:pPr>
            <w:r w:rsidRPr="598F83B8">
              <w:rPr>
                <w:rFonts w:ascii="Open Sans" w:hAnsi="Open Sans" w:cs="Open Sans"/>
                <w:b/>
                <w:bCs/>
                <w:sz w:val="20"/>
                <w:szCs w:val="20"/>
              </w:rPr>
              <w:t>% of CDBG-DR Allocation</w:t>
            </w:r>
          </w:p>
        </w:tc>
        <w:tc>
          <w:tcPr>
            <w:tcW w:w="2790" w:type="dxa"/>
          </w:tcPr>
          <w:p w14:paraId="4A2EFF94" w14:textId="43286606" w:rsidR="00566B25" w:rsidRPr="00E91201" w:rsidRDefault="00774FDB" w:rsidP="005527BE">
            <w:pPr>
              <w:tabs>
                <w:tab w:val="left" w:pos="5490"/>
              </w:tabs>
              <w:rPr>
                <w:rFonts w:ascii="Open Sans" w:hAnsi="Open Sans" w:cs="Open Sans"/>
                <w:b/>
                <w:bCs/>
                <w:sz w:val="20"/>
                <w:szCs w:val="20"/>
              </w:rPr>
            </w:pPr>
            <w:ins w:id="984" w:author="Gazley, Andrea" w:date="2026-03-31T11:16:00Z" w16du:dateUtc="2026-03-31T18:16:00Z">
              <w:r w:rsidRPr="598F83B8">
                <w:rPr>
                  <w:rFonts w:ascii="Open Sans" w:hAnsi="Open Sans" w:cs="Open Sans"/>
                  <w:b/>
                  <w:bCs/>
                  <w:sz w:val="20"/>
                  <w:szCs w:val="20"/>
                </w:rPr>
                <w:t xml:space="preserve">$ </w:t>
              </w:r>
            </w:ins>
            <w:del w:id="985" w:author="Gazley, Andrea" w:date="2026-03-31T11:16:00Z" w16du:dateUtc="2026-03-31T18:16:00Z">
              <w:r w:rsidRPr="598F83B8" w:rsidDel="0BDCC820">
                <w:rPr>
                  <w:rFonts w:ascii="Open Sans" w:hAnsi="Open Sans" w:cs="Open Sans"/>
                  <w:sz w:val="20"/>
                  <w:szCs w:val="20"/>
                </w:rPr>
                <w:delText xml:space="preserve">% </w:delText>
              </w:r>
            </w:del>
            <w:r w:rsidR="0BDCC820" w:rsidRPr="598F83B8">
              <w:rPr>
                <w:rFonts w:ascii="Open Sans" w:hAnsi="Open Sans" w:cs="Open Sans"/>
                <w:b/>
                <w:bCs/>
                <w:sz w:val="20"/>
                <w:szCs w:val="20"/>
              </w:rPr>
              <w:t>of CDBG-DR Mitigation Set-Aside</w:t>
            </w:r>
          </w:p>
        </w:tc>
        <w:tc>
          <w:tcPr>
            <w:tcW w:w="2430" w:type="dxa"/>
          </w:tcPr>
          <w:p w14:paraId="38C63FE6" w14:textId="55A1A87A" w:rsidR="00566B25" w:rsidRPr="00E91201" w:rsidRDefault="0BDCC820" w:rsidP="005527BE">
            <w:pPr>
              <w:tabs>
                <w:tab w:val="left" w:pos="5490"/>
              </w:tabs>
              <w:rPr>
                <w:rFonts w:ascii="Open Sans" w:hAnsi="Open Sans" w:cs="Open Sans"/>
                <w:b/>
                <w:bCs/>
                <w:sz w:val="20"/>
                <w:szCs w:val="20"/>
              </w:rPr>
            </w:pPr>
            <w:r w:rsidRPr="598F83B8">
              <w:rPr>
                <w:rFonts w:ascii="Open Sans" w:hAnsi="Open Sans" w:cs="Open Sans"/>
                <w:b/>
                <w:bCs/>
                <w:sz w:val="20"/>
                <w:szCs w:val="20"/>
              </w:rPr>
              <w:t>% Estimated to LMI</w:t>
            </w:r>
          </w:p>
        </w:tc>
      </w:tr>
      <w:tr w:rsidR="00D765A3" w:rsidRPr="00E91201" w14:paraId="011C5E35" w14:textId="77777777" w:rsidTr="598F83B8">
        <w:sdt>
          <w:sdtPr>
            <w:rPr>
              <w:rFonts w:ascii="Open Sans" w:hAnsi="Open Sans" w:cs="Open Sans"/>
              <w:sz w:val="20"/>
              <w:szCs w:val="20"/>
            </w:rPr>
            <w:id w:val="813918685"/>
            <w:placeholder>
              <w:docPart w:val="914A7DFB3FE64C5EA18541F5E0D36B9D"/>
            </w:placeholder>
            <w:text/>
          </w:sdtPr>
          <w:sdtEndPr/>
          <w:sdtContent>
            <w:tc>
              <w:tcPr>
                <w:tcW w:w="2147" w:type="dxa"/>
              </w:tcPr>
              <w:p w14:paraId="350ECF33" w14:textId="554E7B07" w:rsidR="00D765A3" w:rsidRPr="00E91201" w:rsidRDefault="55016E21" w:rsidP="00C0152B">
                <w:pPr>
                  <w:tabs>
                    <w:tab w:val="left" w:pos="5490"/>
                  </w:tabs>
                  <w:jc w:val="right"/>
                  <w:rPr>
                    <w:rFonts w:ascii="Open Sans" w:hAnsi="Open Sans" w:cs="Open Sans"/>
                    <w:b/>
                    <w:sz w:val="20"/>
                    <w:szCs w:val="20"/>
                  </w:rPr>
                </w:pPr>
                <w:r w:rsidRPr="598F83B8">
                  <w:rPr>
                    <w:rFonts w:ascii="Open Sans" w:hAnsi="Open Sans" w:cs="Open Sans"/>
                    <w:sz w:val="20"/>
                    <w:szCs w:val="20"/>
                  </w:rPr>
                  <w:t>$6,095,600</w:t>
                </w:r>
              </w:p>
            </w:tc>
          </w:sdtContent>
        </w:sdt>
        <w:tc>
          <w:tcPr>
            <w:tcW w:w="2078" w:type="dxa"/>
          </w:tcPr>
          <w:p w14:paraId="2B5A23C2" w14:textId="005867B9" w:rsidR="008B1756" w:rsidRPr="00E91201" w:rsidRDefault="40397684" w:rsidP="00C0152B">
            <w:pPr>
              <w:tabs>
                <w:tab w:val="left" w:pos="5490"/>
              </w:tabs>
              <w:jc w:val="right"/>
              <w:rPr>
                <w:rFonts w:ascii="Open Sans" w:hAnsi="Open Sans" w:cs="Open Sans"/>
                <w:sz w:val="20"/>
                <w:szCs w:val="20"/>
              </w:rPr>
            </w:pPr>
            <w:r w:rsidRPr="00E91201">
              <w:rPr>
                <w:rFonts w:ascii="Open Sans" w:hAnsi="Open Sans" w:cs="Open Sans"/>
                <w:sz w:val="20"/>
                <w:szCs w:val="20"/>
              </w:rPr>
              <w:t>1</w:t>
            </w:r>
            <w:ins w:id="986" w:author="Gazley, Andrea" w:date="2026-03-31T11:17:00Z" w16du:dateUtc="2026-03-31T18:17:00Z">
              <w:r w:rsidR="00CA7FEE">
                <w:rPr>
                  <w:rFonts w:ascii="Open Sans" w:hAnsi="Open Sans" w:cs="Open Sans"/>
                  <w:sz w:val="20"/>
                  <w:szCs w:val="20"/>
                </w:rPr>
                <w:t>1</w:t>
              </w:r>
            </w:ins>
            <w:del w:id="987" w:author="Gazley, Andrea" w:date="2026-03-31T11:17:00Z" w16du:dateUtc="2026-03-31T18:17:00Z">
              <w:r w:rsidR="00D8715F" w:rsidRPr="00E91201" w:rsidDel="00CA7FEE">
                <w:rPr>
                  <w:rFonts w:ascii="Open Sans" w:hAnsi="Open Sans" w:cs="Open Sans"/>
                  <w:sz w:val="20"/>
                  <w:szCs w:val="20"/>
                </w:rPr>
                <w:delText>0</w:delText>
              </w:r>
            </w:del>
            <w:r w:rsidRPr="00E91201">
              <w:rPr>
                <w:rFonts w:ascii="Open Sans" w:hAnsi="Open Sans" w:cs="Open Sans"/>
                <w:sz w:val="20"/>
                <w:szCs w:val="20"/>
              </w:rPr>
              <w:t>%</w:t>
            </w:r>
          </w:p>
        </w:tc>
        <w:tc>
          <w:tcPr>
            <w:tcW w:w="2790" w:type="dxa"/>
          </w:tcPr>
          <w:p w14:paraId="77325602" w14:textId="5EC8338F" w:rsidR="008B1756" w:rsidRPr="00E91201" w:rsidRDefault="00D8715F" w:rsidP="00C0152B">
            <w:pPr>
              <w:tabs>
                <w:tab w:val="left" w:pos="5490"/>
              </w:tabs>
              <w:jc w:val="right"/>
              <w:rPr>
                <w:rFonts w:ascii="Open Sans" w:hAnsi="Open Sans" w:cs="Open Sans"/>
                <w:sz w:val="20"/>
                <w:szCs w:val="20"/>
              </w:rPr>
            </w:pPr>
            <w:del w:id="988" w:author="Gazley, Andrea" w:date="2026-03-31T11:17:00Z" w16du:dateUtc="2026-03-31T18:17:00Z">
              <w:r w:rsidRPr="00E91201" w:rsidDel="00CA7FEE">
                <w:rPr>
                  <w:rFonts w:ascii="Open Sans" w:hAnsi="Open Sans" w:cs="Open Sans"/>
                  <w:sz w:val="20"/>
                  <w:szCs w:val="20"/>
                </w:rPr>
                <w:delText>3</w:delText>
              </w:r>
              <w:r w:rsidR="3220924E" w:rsidRPr="00E91201" w:rsidDel="00CA7FEE">
                <w:rPr>
                  <w:rFonts w:ascii="Open Sans" w:hAnsi="Open Sans" w:cs="Open Sans"/>
                  <w:sz w:val="20"/>
                  <w:szCs w:val="20"/>
                </w:rPr>
                <w:delText>%</w:delText>
              </w:r>
            </w:del>
            <w:ins w:id="989" w:author="Gazley, Andrea" w:date="2026-04-01T13:20:00Z" w16du:dateUtc="2026-04-01T20:20:00Z">
              <w:r w:rsidR="00001F31">
                <w:rPr>
                  <w:rFonts w:ascii="Open Sans" w:hAnsi="Open Sans" w:cs="Open Sans"/>
                  <w:sz w:val="20"/>
                  <w:szCs w:val="20"/>
                </w:rPr>
                <w:t>N/A</w:t>
              </w:r>
            </w:ins>
          </w:p>
        </w:tc>
        <w:sdt>
          <w:sdtPr>
            <w:rPr>
              <w:rFonts w:ascii="Open Sans" w:hAnsi="Open Sans" w:cs="Open Sans"/>
              <w:sz w:val="20"/>
              <w:szCs w:val="20"/>
            </w:rPr>
            <w:id w:val="-1774398153"/>
            <w:placeholder>
              <w:docPart w:val="F04FB619C8B740B3B8EE835551AFB3A4"/>
            </w:placeholder>
            <w:text/>
          </w:sdtPr>
          <w:sdtEndPr/>
          <w:sdtContent>
            <w:tc>
              <w:tcPr>
                <w:tcW w:w="2430" w:type="dxa"/>
              </w:tcPr>
              <w:p w14:paraId="142F9964" w14:textId="1075B6CC" w:rsidR="00D765A3" w:rsidRPr="00E91201" w:rsidRDefault="00570885" w:rsidP="00C0152B">
                <w:pPr>
                  <w:tabs>
                    <w:tab w:val="left" w:pos="5490"/>
                  </w:tabs>
                  <w:jc w:val="right"/>
                  <w:rPr>
                    <w:rFonts w:ascii="Open Sans" w:hAnsi="Open Sans" w:cs="Open Sans"/>
                    <w:sz w:val="20"/>
                    <w:szCs w:val="20"/>
                  </w:rPr>
                </w:pPr>
                <w:r w:rsidRPr="00E91201">
                  <w:rPr>
                    <w:rFonts w:ascii="Open Sans" w:hAnsi="Open Sans" w:cs="Open Sans"/>
                    <w:sz w:val="20"/>
                    <w:szCs w:val="20"/>
                  </w:rPr>
                  <w:t>1</w:t>
                </w:r>
                <w:r w:rsidR="009945CA" w:rsidRPr="00E91201">
                  <w:rPr>
                    <w:rFonts w:ascii="Open Sans" w:hAnsi="Open Sans" w:cs="Open Sans"/>
                    <w:sz w:val="20"/>
                    <w:szCs w:val="20"/>
                  </w:rPr>
                  <w:t>1</w:t>
                </w:r>
                <w:r w:rsidR="00B966DA" w:rsidRPr="00E91201">
                  <w:rPr>
                    <w:rFonts w:ascii="Open Sans" w:hAnsi="Open Sans" w:cs="Open Sans"/>
                    <w:sz w:val="20"/>
                    <w:szCs w:val="20"/>
                  </w:rPr>
                  <w:t>%</w:t>
                </w:r>
              </w:p>
            </w:tc>
          </w:sdtContent>
        </w:sdt>
      </w:tr>
    </w:tbl>
    <w:p w14:paraId="594CAF3A" w14:textId="77777777" w:rsidR="00D765A3" w:rsidRPr="00703220" w:rsidRDefault="00D765A3" w:rsidP="005527BE">
      <w:pPr>
        <w:tabs>
          <w:tab w:val="left" w:pos="5490"/>
        </w:tabs>
        <w:rPr>
          <w:rFonts w:ascii="Open Sans" w:hAnsi="Open Sans" w:cs="Open Sans"/>
        </w:rPr>
      </w:pPr>
    </w:p>
    <w:p w14:paraId="662DC7B0" w14:textId="1B3A3C03" w:rsidR="00F4230E" w:rsidRDefault="00F4230E" w:rsidP="00AF613E">
      <w:pPr>
        <w:pStyle w:val="Heading3"/>
      </w:pPr>
      <w:bookmarkStart w:id="990" w:name="_Toc225848946"/>
      <w:bookmarkStart w:id="991" w:name="_Toc240377507"/>
      <w:commentRangeStart w:id="992"/>
      <w:r>
        <w:t>Eligible Activit</w:t>
      </w:r>
      <w:r w:rsidR="00B80068">
        <w:t>ies</w:t>
      </w:r>
      <w:r>
        <w:t>:</w:t>
      </w:r>
      <w:bookmarkEnd w:id="990"/>
      <w:bookmarkEnd w:id="991"/>
      <w:commentRangeEnd w:id="992"/>
      <w:r w:rsidR="00311BE2">
        <w:rPr>
          <w:rStyle w:val="CommentReference"/>
          <w:sz w:val="26"/>
          <w:szCs w:val="20"/>
        </w:rPr>
        <w:commentReference w:id="992"/>
      </w:r>
    </w:p>
    <w:p w14:paraId="6A96C4B9" w14:textId="1A3E1CCA" w:rsidR="7443A134" w:rsidRPr="004738EC" w:rsidRDefault="008906AA" w:rsidP="00F50ED3">
      <w:pPr>
        <w:tabs>
          <w:tab w:val="left" w:pos="5490"/>
        </w:tabs>
        <w:rPr>
          <w:rFonts w:ascii="Open Sans" w:hAnsi="Open Sans" w:cs="Open Sans"/>
        </w:rPr>
      </w:pPr>
      <w:commentRangeStart w:id="993"/>
      <w:ins w:id="994" w:author="Gazley, Andrea" w:date="2026-07-27T12:20:00Z">
        <w:r w:rsidRPr="008906AA">
          <w:rPr>
            <w:rFonts w:ascii="Open Sans" w:hAnsi="Open Sans" w:cs="Open Sans"/>
          </w:rPr>
          <w:t>Activities approved under FEMA Public Assistance (PA) for completed eligible projects that meet all applicable CDBG-DR requirements.</w:t>
        </w:r>
      </w:ins>
      <w:commentRangeEnd w:id="993"/>
      <w:r w:rsidR="00F50ED3" w:rsidRPr="004738EC">
        <w:rPr>
          <w:rStyle w:val="CommentReference"/>
          <w:rFonts w:ascii="Open Sans" w:hAnsi="Open Sans" w:cs="Open Sans"/>
          <w:sz w:val="22"/>
          <w:szCs w:val="22"/>
        </w:rPr>
        <w:commentReference w:id="993"/>
      </w:r>
      <w:del w:id="995" w:author="Gazley, Andrea" w:date="2026-07-27T12:20:00Z" w16du:dateUtc="2026-07-27T16:20:00Z">
        <w:r w:rsidR="004738EC" w:rsidRPr="004738EC" w:rsidDel="008906AA">
          <w:rPr>
            <w:rFonts w:ascii="Open Sans" w:hAnsi="Open Sans" w:cs="Open Sans"/>
          </w:rPr>
          <w:delText>Activities approved under FEMA PA or HMGP</w:delText>
        </w:r>
        <w:r w:rsidR="00AC5350" w:rsidDel="008906AA">
          <w:rPr>
            <w:rFonts w:ascii="Open Sans" w:hAnsi="Open Sans" w:cs="Open Sans"/>
          </w:rPr>
          <w:delText xml:space="preserve">.   </w:delText>
        </w:r>
      </w:del>
      <w:r w:rsidR="004738EC" w:rsidRPr="004738EC">
        <w:rPr>
          <w:rFonts w:ascii="Open Sans" w:hAnsi="Open Sans" w:cs="Open Sans"/>
        </w:rPr>
        <w:t xml:space="preserve">All activities must be CDBG-DR eligible, HCDA Section 105(a)1, 2, 4, 9, and 12; applicable waivers identified in the Allocation Announcement Notice (90 FR 4759) and Universal Notice (90 FR 17540) updated by memorandum, other applicable waivers or alternative requirements.  </w:t>
      </w:r>
    </w:p>
    <w:p w14:paraId="4E65824B" w14:textId="77777777" w:rsidR="00F4230E" w:rsidRDefault="00F4230E" w:rsidP="00AF613E">
      <w:pPr>
        <w:pStyle w:val="Heading3"/>
      </w:pPr>
      <w:bookmarkStart w:id="996" w:name="_Toc225848947"/>
      <w:bookmarkStart w:id="997" w:name="_Toc240377508"/>
      <w:r>
        <w:t>National Objective:</w:t>
      </w:r>
      <w:bookmarkEnd w:id="996"/>
      <w:bookmarkEnd w:id="997"/>
    </w:p>
    <w:p w14:paraId="17FC77FB" w14:textId="77777777" w:rsidR="00E70211" w:rsidRPr="00B4026B" w:rsidRDefault="00E70211" w:rsidP="00E70211">
      <w:pPr>
        <w:tabs>
          <w:tab w:val="left" w:pos="5490"/>
        </w:tabs>
        <w:rPr>
          <w:rFonts w:ascii="Open Sans" w:hAnsi="Open Sans" w:cs="Open Sans"/>
        </w:rPr>
      </w:pPr>
      <w:r w:rsidRPr="00B4026B">
        <w:rPr>
          <w:rFonts w:ascii="Open Sans" w:hAnsi="Open Sans" w:cs="Open Sans"/>
        </w:rPr>
        <w:t>Low- to moderate-income area (LMA) benefit and Urgent Need (UN) national objectives may be used. The Urgent Need national objective will be applied only when the LMI objective cannot be met, and the project provides clear recovery or mitigation benefits to public infrastructure located within a HUD- Most Impacted and Distressed (MID) area.</w:t>
      </w:r>
    </w:p>
    <w:p w14:paraId="274460BF" w14:textId="77777777" w:rsidR="00F4230E" w:rsidRPr="002917E1" w:rsidRDefault="00F4230E" w:rsidP="00AF613E">
      <w:pPr>
        <w:pStyle w:val="Heading3"/>
      </w:pPr>
      <w:bookmarkStart w:id="998" w:name="_Toc225848948"/>
      <w:bookmarkStart w:id="999" w:name="_Toc240377509"/>
      <w:commentRangeStart w:id="1000"/>
      <w:r>
        <w:t>Lead Agency and Distribution Model</w:t>
      </w:r>
      <w:bookmarkEnd w:id="998"/>
      <w:bookmarkEnd w:id="999"/>
      <w:commentRangeEnd w:id="1000"/>
      <w:r w:rsidR="0034369D" w:rsidRPr="002917E1">
        <w:rPr>
          <w:rStyle w:val="CommentReference"/>
          <w:sz w:val="26"/>
          <w:szCs w:val="20"/>
        </w:rPr>
        <w:commentReference w:id="1000"/>
      </w:r>
    </w:p>
    <w:p w14:paraId="01289113" w14:textId="466B7737" w:rsidR="00974343" w:rsidRPr="00B4026B" w:rsidRDefault="00974343" w:rsidP="00974343">
      <w:pPr>
        <w:tabs>
          <w:tab w:val="left" w:pos="5490"/>
        </w:tabs>
        <w:rPr>
          <w:rFonts w:ascii="Open Sans" w:hAnsi="Open Sans" w:cs="Open Sans"/>
        </w:rPr>
      </w:pPr>
      <w:r w:rsidRPr="00B4026B">
        <w:rPr>
          <w:rFonts w:ascii="Open Sans" w:hAnsi="Open Sans" w:cs="Open Sans"/>
        </w:rPr>
        <w:t xml:space="preserve">The Arkansas Division of Emergency Management (ADEM) will serve as a </w:t>
      </w:r>
      <w:r w:rsidR="005A3328">
        <w:rPr>
          <w:rFonts w:ascii="Open Sans" w:hAnsi="Open Sans" w:cs="Open Sans"/>
        </w:rPr>
        <w:t>partner</w:t>
      </w:r>
      <w:r w:rsidR="005A3328" w:rsidRPr="00B4026B">
        <w:rPr>
          <w:rFonts w:ascii="Open Sans" w:hAnsi="Open Sans" w:cs="Open Sans"/>
        </w:rPr>
        <w:t xml:space="preserve"> </w:t>
      </w:r>
      <w:r w:rsidR="00FE33EE">
        <w:rPr>
          <w:rFonts w:ascii="Open Sans" w:hAnsi="Open Sans" w:cs="Open Sans"/>
        </w:rPr>
        <w:t xml:space="preserve">to </w:t>
      </w:r>
      <w:r w:rsidR="00FE33EE" w:rsidRPr="00B4026B">
        <w:rPr>
          <w:rFonts w:ascii="Open Sans" w:hAnsi="Open Sans" w:cs="Open Sans"/>
        </w:rPr>
        <w:t>ADFA</w:t>
      </w:r>
      <w:r w:rsidRPr="00B4026B">
        <w:rPr>
          <w:rFonts w:ascii="Open Sans" w:hAnsi="Open Sans" w:cs="Open Sans"/>
        </w:rPr>
        <w:t xml:space="preserve"> and will be responsible</w:t>
      </w:r>
      <w:r w:rsidR="00556605">
        <w:rPr>
          <w:rFonts w:ascii="Open Sans" w:hAnsi="Open Sans" w:cs="Open Sans"/>
        </w:rPr>
        <w:t xml:space="preserve"> in </w:t>
      </w:r>
      <w:r w:rsidR="00D0015F">
        <w:rPr>
          <w:rFonts w:ascii="Open Sans" w:hAnsi="Open Sans" w:cs="Open Sans"/>
        </w:rPr>
        <w:t xml:space="preserve">assisting </w:t>
      </w:r>
      <w:r w:rsidR="003E14A1">
        <w:rPr>
          <w:rFonts w:ascii="Open Sans" w:hAnsi="Open Sans" w:cs="Open Sans"/>
        </w:rPr>
        <w:t>ADFA manage</w:t>
      </w:r>
      <w:r w:rsidRPr="00B4026B">
        <w:rPr>
          <w:rFonts w:ascii="Open Sans" w:hAnsi="Open Sans" w:cs="Open Sans"/>
        </w:rPr>
        <w:t xml:space="preserve"> the program. </w:t>
      </w:r>
      <w:r w:rsidR="003E14A1">
        <w:rPr>
          <w:rFonts w:ascii="Open Sans" w:hAnsi="Open Sans" w:cs="Open Sans"/>
        </w:rPr>
        <w:t xml:space="preserve"> </w:t>
      </w:r>
      <w:r w:rsidRPr="00B4026B">
        <w:rPr>
          <w:rFonts w:ascii="Open Sans" w:hAnsi="Open Sans" w:cs="Open Sans"/>
        </w:rPr>
        <w:t xml:space="preserve">ADEM’s duties will include </w:t>
      </w:r>
      <w:r w:rsidR="003E14A1">
        <w:rPr>
          <w:rFonts w:ascii="Open Sans" w:hAnsi="Open Sans" w:cs="Open Sans"/>
        </w:rPr>
        <w:t>providing a list of FEMA eligible projects to ADFA</w:t>
      </w:r>
      <w:r w:rsidRPr="00B4026B">
        <w:rPr>
          <w:rFonts w:ascii="Open Sans" w:hAnsi="Open Sans" w:cs="Open Sans"/>
        </w:rPr>
        <w:t xml:space="preserve">, determining the eligible costs for matching funds, and </w:t>
      </w:r>
      <w:r w:rsidR="009B5C1E">
        <w:rPr>
          <w:rFonts w:ascii="Open Sans" w:hAnsi="Open Sans" w:cs="Open Sans"/>
        </w:rPr>
        <w:t>assisting ADFA with</w:t>
      </w:r>
      <w:r w:rsidRPr="00B4026B">
        <w:rPr>
          <w:rFonts w:ascii="Open Sans" w:hAnsi="Open Sans" w:cs="Open Sans"/>
        </w:rPr>
        <w:t xml:space="preserve"> project implementation. Additionally, ADEM will ensure compliance with HUD requirements, including verifying disaster-related needs, confirming eligible activities and national objectives, enforcing procurement standards, and upholding federal regulations.</w:t>
      </w:r>
      <w:r w:rsidR="00206253">
        <w:rPr>
          <w:rFonts w:ascii="Open Sans" w:hAnsi="Open Sans" w:cs="Open Sans"/>
        </w:rPr>
        <w:t xml:space="preserve"> </w:t>
      </w:r>
      <w:r w:rsidR="00D12C30">
        <w:rPr>
          <w:rFonts w:ascii="Open Sans" w:hAnsi="Open Sans" w:cs="Open Sans"/>
        </w:rPr>
        <w:t>ADFA will have a grant agreement with the local jurisdiction</w:t>
      </w:r>
      <w:r w:rsidR="000866DA">
        <w:rPr>
          <w:rFonts w:ascii="Open Sans" w:hAnsi="Open Sans" w:cs="Open Sans"/>
        </w:rPr>
        <w:t xml:space="preserve"> receiving FEMA PA</w:t>
      </w:r>
      <w:del w:id="1001" w:author="Gazley, Andrea" w:date="2026-07-27T12:24:00Z" w16du:dateUtc="2026-07-27T16:24:00Z">
        <w:r w:rsidR="000866DA" w:rsidDel="009C5A02">
          <w:rPr>
            <w:rFonts w:ascii="Open Sans" w:hAnsi="Open Sans" w:cs="Open Sans"/>
          </w:rPr>
          <w:delText xml:space="preserve"> or HMGP </w:delText>
        </w:r>
      </w:del>
      <w:r w:rsidR="000866DA">
        <w:rPr>
          <w:rFonts w:ascii="Open Sans" w:hAnsi="Open Sans" w:cs="Open Sans"/>
        </w:rPr>
        <w:t>funding</w:t>
      </w:r>
      <w:r w:rsidR="00A02BC3">
        <w:rPr>
          <w:rFonts w:ascii="Open Sans" w:hAnsi="Open Sans" w:cs="Open Sans"/>
        </w:rPr>
        <w:t xml:space="preserve"> and provide the non-federal FEMA match. </w:t>
      </w:r>
    </w:p>
    <w:p w14:paraId="05404FA4" w14:textId="77777777" w:rsidR="00F4230E" w:rsidRDefault="00F4230E" w:rsidP="00AF613E">
      <w:pPr>
        <w:pStyle w:val="Heading3"/>
      </w:pPr>
      <w:bookmarkStart w:id="1002" w:name="_Toc225848949"/>
      <w:bookmarkStart w:id="1003" w:name="_Toc240377510"/>
      <w:r>
        <w:t>Lead Agency for Environmental Reviews</w:t>
      </w:r>
      <w:bookmarkEnd w:id="1002"/>
      <w:bookmarkEnd w:id="1003"/>
    </w:p>
    <w:p w14:paraId="420852E4" w14:textId="111FFBAF" w:rsidR="0084467B" w:rsidRPr="00B4026B" w:rsidRDefault="0084467B" w:rsidP="0084467B">
      <w:pPr>
        <w:tabs>
          <w:tab w:val="left" w:pos="5490"/>
        </w:tabs>
        <w:rPr>
          <w:rFonts w:ascii="Open Sans" w:hAnsi="Open Sans" w:cs="Open Sans"/>
        </w:rPr>
      </w:pPr>
      <w:r w:rsidRPr="00B4026B">
        <w:rPr>
          <w:rFonts w:ascii="Open Sans" w:hAnsi="Open Sans" w:cs="Open Sans"/>
        </w:rPr>
        <w:t xml:space="preserve">The lead agency for environmental review will be FEMA. ADFA will follow the process outlined in the Universal Notice to adopt </w:t>
      </w:r>
      <w:r>
        <w:rPr>
          <w:rFonts w:ascii="Open Sans" w:hAnsi="Open Sans" w:cs="Open Sans"/>
        </w:rPr>
        <w:t xml:space="preserve">another </w:t>
      </w:r>
      <w:r w:rsidR="00B75AC7">
        <w:rPr>
          <w:rFonts w:ascii="Open Sans" w:hAnsi="Open Sans" w:cs="Open Sans"/>
        </w:rPr>
        <w:t xml:space="preserve">federal </w:t>
      </w:r>
      <w:r w:rsidR="003D5D39">
        <w:rPr>
          <w:rFonts w:ascii="Open Sans" w:hAnsi="Open Sans" w:cs="Open Sans"/>
        </w:rPr>
        <w:t>agency’s</w:t>
      </w:r>
      <w:r>
        <w:rPr>
          <w:rFonts w:ascii="Open Sans" w:hAnsi="Open Sans" w:cs="Open Sans"/>
        </w:rPr>
        <w:t xml:space="preserve"> </w:t>
      </w:r>
      <w:r w:rsidRPr="00B4026B">
        <w:rPr>
          <w:rFonts w:ascii="Open Sans" w:hAnsi="Open Sans" w:cs="Open Sans"/>
        </w:rPr>
        <w:t xml:space="preserve">environmental review to satisfy environmental responsibilities. </w:t>
      </w:r>
    </w:p>
    <w:p w14:paraId="0F3BE84D" w14:textId="77777777" w:rsidR="00F4230E" w:rsidRDefault="00F4230E" w:rsidP="00AF613E">
      <w:pPr>
        <w:pStyle w:val="Heading3"/>
      </w:pPr>
      <w:bookmarkStart w:id="1004" w:name="_Toc225848950"/>
      <w:bookmarkStart w:id="1005" w:name="_Toc240377511"/>
      <w:r>
        <w:lastRenderedPageBreak/>
        <w:t>Program Description</w:t>
      </w:r>
      <w:bookmarkEnd w:id="1004"/>
      <w:bookmarkEnd w:id="1005"/>
    </w:p>
    <w:p w14:paraId="4F0CFCAD" w14:textId="25F2B277" w:rsidR="18B87726" w:rsidRPr="00B4026B" w:rsidRDefault="18B87726" w:rsidP="00566D82">
      <w:pPr>
        <w:tabs>
          <w:tab w:val="left" w:pos="5490"/>
        </w:tabs>
        <w:rPr>
          <w:rFonts w:ascii="Open Sans" w:hAnsi="Open Sans" w:cs="Open Sans"/>
        </w:rPr>
      </w:pPr>
      <w:r w:rsidRPr="00B4026B">
        <w:rPr>
          <w:rFonts w:ascii="Open Sans" w:hAnsi="Open Sans" w:cs="Open Sans"/>
        </w:rPr>
        <w:t xml:space="preserve">The </w:t>
      </w:r>
      <w:r w:rsidR="00566D82">
        <w:rPr>
          <w:rFonts w:ascii="Open Sans" w:hAnsi="Open Sans" w:cs="Open Sans"/>
        </w:rPr>
        <w:t>FEMA Non-Federal</w:t>
      </w:r>
      <w:r>
        <w:rPr>
          <w:rFonts w:ascii="Open Sans" w:hAnsi="Open Sans" w:cs="Open Sans"/>
        </w:rPr>
        <w:t xml:space="preserve"> </w:t>
      </w:r>
      <w:r w:rsidRPr="00B4026B">
        <w:rPr>
          <w:rFonts w:ascii="Open Sans" w:hAnsi="Open Sans" w:cs="Open Sans"/>
        </w:rPr>
        <w:t>Match Program is designed to assist local jurisdictions with infrastructure-related recovery efforts following the disaster events. Recognizing that FEMA requires state and local governments to contribute a portion of project costs</w:t>
      </w:r>
      <w:r w:rsidR="0002586D">
        <w:rPr>
          <w:rFonts w:ascii="Open Sans" w:hAnsi="Open Sans" w:cs="Open Sans"/>
        </w:rPr>
        <w:t xml:space="preserve"> </w:t>
      </w:r>
      <w:r w:rsidRPr="00B4026B">
        <w:rPr>
          <w:rFonts w:ascii="Open Sans" w:hAnsi="Open Sans" w:cs="Open Sans"/>
        </w:rPr>
        <w:t>known as the local share or match</w:t>
      </w:r>
      <w:r w:rsidR="0002586D">
        <w:rPr>
          <w:rFonts w:ascii="Open Sans" w:hAnsi="Open Sans" w:cs="Open Sans"/>
        </w:rPr>
        <w:t xml:space="preserve"> </w:t>
      </w:r>
      <w:r w:rsidRPr="00B4026B">
        <w:rPr>
          <w:rFonts w:ascii="Open Sans" w:hAnsi="Open Sans" w:cs="Open Sans"/>
        </w:rPr>
        <w:t>this program aims to ease the financial strain on communities already burdened by emergency response costs and reduced revenues.</w:t>
      </w:r>
    </w:p>
    <w:p w14:paraId="40465888" w14:textId="0D39972F" w:rsidR="18B87726" w:rsidRDefault="18B87726" w:rsidP="00566D82">
      <w:pPr>
        <w:tabs>
          <w:tab w:val="left" w:pos="5490"/>
        </w:tabs>
        <w:rPr>
          <w:rFonts w:ascii="Open Sans" w:hAnsi="Open Sans" w:cs="Open Sans"/>
        </w:rPr>
      </w:pPr>
      <w:r w:rsidRPr="00B4026B">
        <w:rPr>
          <w:rFonts w:ascii="Open Sans" w:hAnsi="Open Sans" w:cs="Open Sans"/>
        </w:rPr>
        <w:t xml:space="preserve">Administered by ADFA, the program helps cover the non-federal cost share for eligible </w:t>
      </w:r>
      <w:ins w:id="1006" w:author="Gazley, Andrea" w:date="2026-07-27T12:21:00Z" w16du:dateUtc="2026-07-27T16:21:00Z">
        <w:r w:rsidR="00EC2B93">
          <w:rPr>
            <w:rFonts w:ascii="Open Sans" w:hAnsi="Open Sans" w:cs="Open Sans"/>
          </w:rPr>
          <w:t xml:space="preserve">completed </w:t>
        </w:r>
      </w:ins>
      <w:r w:rsidRPr="00B4026B">
        <w:rPr>
          <w:rFonts w:ascii="Open Sans" w:hAnsi="Open Sans" w:cs="Open Sans"/>
        </w:rPr>
        <w:t xml:space="preserve">projects under FEMA’s Public Assistance (PA) </w:t>
      </w:r>
      <w:r w:rsidR="1EA58824" w:rsidRPr="00B4026B">
        <w:rPr>
          <w:rFonts w:ascii="Open Sans" w:hAnsi="Open Sans" w:cs="Open Sans"/>
        </w:rPr>
        <w:t>program</w:t>
      </w:r>
      <w:ins w:id="1007" w:author="Gazley, Andrea" w:date="2026-07-27T12:21:00Z" w16du:dateUtc="2026-07-27T16:21:00Z">
        <w:r w:rsidR="00EC2B93">
          <w:rPr>
            <w:rFonts w:ascii="Open Sans" w:hAnsi="Open Sans" w:cs="Open Sans"/>
          </w:rPr>
          <w:t>.</w:t>
        </w:r>
      </w:ins>
      <w:del w:id="1008" w:author="Gazley, Andrea" w:date="2026-07-27T12:21:00Z" w16du:dateUtc="2026-07-27T16:21:00Z">
        <w:r w:rsidR="00566D82" w:rsidDel="00D475E4">
          <w:rPr>
            <w:rFonts w:ascii="Open Sans" w:hAnsi="Open Sans" w:cs="Open Sans"/>
          </w:rPr>
          <w:delText xml:space="preserve"> and Hazard Mitigation Grant Program (HMGP)</w:delText>
        </w:r>
        <w:r w:rsidR="00566D82" w:rsidRPr="00B4026B" w:rsidDel="00D475E4">
          <w:rPr>
            <w:rFonts w:ascii="Open Sans" w:hAnsi="Open Sans" w:cs="Open Sans"/>
          </w:rPr>
          <w:delText xml:space="preserve">.  </w:delText>
        </w:r>
      </w:del>
    </w:p>
    <w:p w14:paraId="65BF3185" w14:textId="77777777" w:rsidR="00566D82" w:rsidRPr="00B4026B" w:rsidRDefault="00566D82" w:rsidP="00566D82">
      <w:pPr>
        <w:tabs>
          <w:tab w:val="left" w:pos="5490"/>
        </w:tabs>
        <w:rPr>
          <w:rFonts w:ascii="Open Sans" w:hAnsi="Open Sans" w:cs="Open Sans"/>
        </w:rPr>
      </w:pPr>
      <w:r w:rsidRPr="00C55DA7">
        <w:rPr>
          <w:rFonts w:ascii="Open Sans" w:hAnsi="Open Sans" w:cs="Open Sans"/>
        </w:rPr>
        <w:t xml:space="preserve">Through this program, </w:t>
      </w:r>
      <w:r>
        <w:rPr>
          <w:rFonts w:ascii="Open Sans" w:hAnsi="Open Sans" w:cs="Open Sans"/>
        </w:rPr>
        <w:t>ADFA</w:t>
      </w:r>
      <w:r w:rsidRPr="00C55DA7">
        <w:rPr>
          <w:rFonts w:ascii="Open Sans" w:hAnsi="Open Sans" w:cs="Open Sans"/>
        </w:rPr>
        <w:t xml:space="preserve"> also will </w:t>
      </w:r>
      <w:r>
        <w:rPr>
          <w:rFonts w:ascii="Open Sans" w:hAnsi="Open Sans" w:cs="Open Sans"/>
        </w:rPr>
        <w:t xml:space="preserve">encourage </w:t>
      </w:r>
      <w:r w:rsidRPr="00C55DA7">
        <w:rPr>
          <w:rFonts w:ascii="Open Sans" w:hAnsi="Open Sans" w:cs="Open Sans"/>
        </w:rPr>
        <w:t xml:space="preserve">mitigation measures into the design of </w:t>
      </w:r>
      <w:r>
        <w:rPr>
          <w:rFonts w:ascii="Open Sans" w:hAnsi="Open Sans" w:cs="Open Sans"/>
        </w:rPr>
        <w:t xml:space="preserve">the </w:t>
      </w:r>
      <w:r w:rsidRPr="00C55DA7">
        <w:rPr>
          <w:rFonts w:ascii="Open Sans" w:hAnsi="Open Sans" w:cs="Open Sans"/>
        </w:rPr>
        <w:t>CDBG-DR-</w:t>
      </w:r>
      <w:r>
        <w:rPr>
          <w:rFonts w:ascii="Open Sans" w:hAnsi="Open Sans" w:cs="Open Sans"/>
        </w:rPr>
        <w:t xml:space="preserve">matched </w:t>
      </w:r>
      <w:r w:rsidRPr="00C55DA7">
        <w:rPr>
          <w:rFonts w:ascii="Open Sans" w:hAnsi="Open Sans" w:cs="Open Sans"/>
        </w:rPr>
        <w:t xml:space="preserve">projects, where feasible and cost reasonable. </w:t>
      </w:r>
      <w:r>
        <w:rPr>
          <w:rFonts w:ascii="Open Sans" w:hAnsi="Open Sans" w:cs="Open Sans"/>
        </w:rPr>
        <w:t>ADFA</w:t>
      </w:r>
      <w:r w:rsidRPr="00C55DA7">
        <w:rPr>
          <w:rFonts w:ascii="Open Sans" w:hAnsi="Open Sans" w:cs="Open Sans"/>
        </w:rPr>
        <w:t xml:space="preserve"> will prioritize projects that provide </w:t>
      </w:r>
      <w:r>
        <w:rPr>
          <w:rFonts w:ascii="Open Sans" w:hAnsi="Open Sans" w:cs="Open Sans"/>
        </w:rPr>
        <w:t xml:space="preserve">service to residential areas that provide </w:t>
      </w:r>
      <w:r w:rsidRPr="00C55DA7">
        <w:rPr>
          <w:rFonts w:ascii="Open Sans" w:hAnsi="Open Sans" w:cs="Open Sans"/>
        </w:rPr>
        <w:t xml:space="preserve">benefits to LMI </w:t>
      </w:r>
      <w:r>
        <w:rPr>
          <w:rFonts w:ascii="Open Sans" w:hAnsi="Open Sans" w:cs="Open Sans"/>
        </w:rPr>
        <w:t>households to fund with CDBG-DR funds</w:t>
      </w:r>
      <w:r w:rsidRPr="00C55DA7">
        <w:rPr>
          <w:rFonts w:ascii="Open Sans" w:hAnsi="Open Sans" w:cs="Open Sans"/>
        </w:rPr>
        <w:t>.  </w:t>
      </w:r>
    </w:p>
    <w:p w14:paraId="72DBAC88" w14:textId="59622750" w:rsidR="00566D82" w:rsidRDefault="00566D82" w:rsidP="00566D82">
      <w:pPr>
        <w:tabs>
          <w:tab w:val="left" w:pos="5490"/>
        </w:tabs>
        <w:rPr>
          <w:rFonts w:ascii="Open Sans" w:hAnsi="Open Sans" w:cs="Open Sans"/>
        </w:rPr>
      </w:pPr>
      <w:r>
        <w:rPr>
          <w:rFonts w:ascii="Open Sans" w:hAnsi="Open Sans" w:cs="Open Sans"/>
        </w:rPr>
        <w:t xml:space="preserve">All entities that are eligible for FEMA PA </w:t>
      </w:r>
      <w:del w:id="1009" w:author="Gazley, Andrea" w:date="2026-07-27T12:21:00Z" w16du:dateUtc="2026-07-27T16:21:00Z">
        <w:r w:rsidDel="00EC2B93">
          <w:rPr>
            <w:rFonts w:ascii="Open Sans" w:hAnsi="Open Sans" w:cs="Open Sans"/>
          </w:rPr>
          <w:delText xml:space="preserve">and HMGP </w:delText>
        </w:r>
      </w:del>
      <w:r>
        <w:rPr>
          <w:rFonts w:ascii="Open Sans" w:hAnsi="Open Sans" w:cs="Open Sans"/>
        </w:rPr>
        <w:t xml:space="preserve">may be eligible for the FEMA Non-Federal Match program.  These </w:t>
      </w:r>
      <w:r w:rsidR="002B12CC">
        <w:rPr>
          <w:rFonts w:ascii="Open Sans" w:hAnsi="Open Sans" w:cs="Open Sans"/>
        </w:rPr>
        <w:t>entities</w:t>
      </w:r>
      <w:r>
        <w:rPr>
          <w:rFonts w:ascii="Open Sans" w:hAnsi="Open Sans" w:cs="Open Sans"/>
        </w:rPr>
        <w:t xml:space="preserve"> include, but are not limited to </w:t>
      </w:r>
      <w:r w:rsidRPr="00B4026B">
        <w:rPr>
          <w:rFonts w:ascii="Open Sans" w:hAnsi="Open Sans" w:cs="Open Sans"/>
        </w:rPr>
        <w:t>local governments, state agencies</w:t>
      </w:r>
      <w:r>
        <w:rPr>
          <w:rFonts w:ascii="Open Sans" w:hAnsi="Open Sans" w:cs="Open Sans"/>
        </w:rPr>
        <w:t xml:space="preserve"> and authorities</w:t>
      </w:r>
      <w:r w:rsidRPr="00B4026B">
        <w:rPr>
          <w:rFonts w:ascii="Open Sans" w:hAnsi="Open Sans" w:cs="Open Sans"/>
        </w:rPr>
        <w:t xml:space="preserve">, public K-12 schools, universities, and </w:t>
      </w:r>
      <w:r>
        <w:rPr>
          <w:rFonts w:ascii="Open Sans" w:hAnsi="Open Sans" w:cs="Open Sans"/>
        </w:rPr>
        <w:t xml:space="preserve">other local program applicants eligible to receive federal recovery funds, </w:t>
      </w:r>
      <w:r w:rsidR="009E66A7">
        <w:rPr>
          <w:rFonts w:ascii="Open Sans" w:hAnsi="Open Sans" w:cs="Open Sans"/>
        </w:rPr>
        <w:t xml:space="preserve">including </w:t>
      </w:r>
      <w:r w:rsidR="009E66A7" w:rsidRPr="00B4026B">
        <w:rPr>
          <w:rFonts w:ascii="Open Sans" w:hAnsi="Open Sans" w:cs="Open Sans"/>
        </w:rPr>
        <w:t>private</w:t>
      </w:r>
      <w:r w:rsidRPr="00B4026B">
        <w:rPr>
          <w:rFonts w:ascii="Open Sans" w:hAnsi="Open Sans" w:cs="Open Sans"/>
        </w:rPr>
        <w:t xml:space="preserve"> non-profit organizations</w:t>
      </w:r>
      <w:r>
        <w:rPr>
          <w:rFonts w:ascii="Open Sans" w:hAnsi="Open Sans" w:cs="Open Sans"/>
        </w:rPr>
        <w:t>.</w:t>
      </w:r>
    </w:p>
    <w:p w14:paraId="44871368" w14:textId="2A03839A" w:rsidR="00001E61" w:rsidRDefault="00BD3415" w:rsidP="00566D82">
      <w:pPr>
        <w:tabs>
          <w:tab w:val="left" w:pos="5490"/>
        </w:tabs>
        <w:rPr>
          <w:rFonts w:ascii="Open Sans" w:hAnsi="Open Sans" w:cs="Open Sans"/>
        </w:rPr>
      </w:pPr>
      <w:del w:id="1010" w:author="Blake Bumgardner" w:date="2026-09-15T13:46:00Z" w16du:dateUtc="2026-09-15T18:46:00Z">
        <w:r w:rsidRPr="598F83B8" w:rsidDel="00EF6792">
          <w:rPr>
            <w:rFonts w:ascii="Open Sans" w:hAnsi="Open Sans" w:cs="Open Sans"/>
          </w:rPr>
          <w:delText xml:space="preserve">CDBG-DR funding </w:delText>
        </w:r>
        <w:r w:rsidR="00814A1B" w:rsidRPr="598F83B8" w:rsidDel="00EF6792">
          <w:rPr>
            <w:rFonts w:ascii="Open Sans" w:hAnsi="Open Sans" w:cs="Open Sans"/>
          </w:rPr>
          <w:delText xml:space="preserve">can also be used to match </w:delText>
        </w:r>
      </w:del>
      <w:ins w:id="1011" w:author="Schildts, Michela" w:date="2026-08-20T14:12:00Z" w16du:dateUtc="2026-08-20T14:12:17Z">
        <w:del w:id="1012" w:author="Blake Bumgardner" w:date="2026-09-15T13:46:00Z" w16du:dateUtc="2026-09-15T18:46:00Z">
          <w:r w:rsidR="3B3CCBC4" w:rsidRPr="598F83B8" w:rsidDel="00EF6792">
            <w:rPr>
              <w:rFonts w:ascii="Open Sans" w:hAnsi="Open Sans" w:cs="Open Sans"/>
            </w:rPr>
            <w:delText>Federal Highway Administration (FHWA</w:delText>
          </w:r>
          <w:commentRangeStart w:id="1013"/>
          <w:r w:rsidR="3B3CCBC4" w:rsidRPr="598F83B8" w:rsidDel="00EF6792">
            <w:rPr>
              <w:rFonts w:ascii="Open Sans" w:hAnsi="Open Sans" w:cs="Open Sans"/>
            </w:rPr>
            <w:delText>)</w:delText>
          </w:r>
        </w:del>
      </w:ins>
      <w:commentRangeEnd w:id="1013"/>
      <w:del w:id="1014" w:author="Blake Bumgardner" w:date="2026-09-15T13:46:00Z" w16du:dateUtc="2026-09-15T18:46:00Z">
        <w:r w:rsidRPr="598F83B8" w:rsidDel="00EF6792">
          <w:rPr>
            <w:rStyle w:val="CommentReference"/>
            <w:rFonts w:ascii="Open Sans" w:hAnsi="Open Sans" w:cs="Open Sans"/>
            <w:sz w:val="22"/>
            <w:szCs w:val="22"/>
          </w:rPr>
          <w:commentReference w:id="1013"/>
        </w:r>
      </w:del>
      <w:ins w:id="1015" w:author="Schildts, Michela" w:date="2026-08-20T14:12:00Z" w16du:dateUtc="2026-08-20T14:12:17Z">
        <w:del w:id="1016" w:author="Blake Bumgardner" w:date="2026-09-15T13:46:00Z" w16du:dateUtc="2026-09-15T18:46:00Z">
          <w:r w:rsidR="3B3CCBC4" w:rsidRPr="598F83B8" w:rsidDel="00EF6792">
            <w:rPr>
              <w:rFonts w:ascii="Open Sans" w:hAnsi="Open Sans" w:cs="Open Sans"/>
            </w:rPr>
            <w:delText xml:space="preserve"> </w:delText>
          </w:r>
        </w:del>
      </w:ins>
      <w:del w:id="1017" w:author="Blake Bumgardner" w:date="2026-09-15T13:46:00Z" w16du:dateUtc="2026-09-15T18:46:00Z">
        <w:r w:rsidRPr="598F83B8" w:rsidDel="00EF6792">
          <w:rPr>
            <w:rFonts w:ascii="Open Sans" w:hAnsi="Open Sans" w:cs="Open Sans"/>
          </w:rPr>
          <w:delText>FWHA</w:delText>
        </w:r>
        <w:r w:rsidR="00814A1B" w:rsidRPr="598F83B8" w:rsidDel="00EF6792">
          <w:rPr>
            <w:rFonts w:ascii="Open Sans" w:hAnsi="Open Sans" w:cs="Open Sans"/>
          </w:rPr>
          <w:delText xml:space="preserve"> funding.   If applicants are interested in pursuing </w:delText>
        </w:r>
        <w:r w:rsidR="00F679AB" w:rsidRPr="598F83B8" w:rsidDel="00EF6792">
          <w:rPr>
            <w:rFonts w:ascii="Open Sans" w:hAnsi="Open Sans" w:cs="Open Sans"/>
          </w:rPr>
          <w:delText>CDBG-DR funds as match to F</w:delText>
        </w:r>
        <w:r w:rsidRPr="598F83B8" w:rsidDel="00EF6792">
          <w:rPr>
            <w:rFonts w:ascii="Open Sans" w:hAnsi="Open Sans" w:cs="Open Sans"/>
          </w:rPr>
          <w:delText>W</w:delText>
        </w:r>
        <w:r w:rsidR="00F679AB" w:rsidRPr="598F83B8" w:rsidDel="00EF6792">
          <w:rPr>
            <w:rFonts w:ascii="Open Sans" w:hAnsi="Open Sans" w:cs="Open Sans"/>
          </w:rPr>
          <w:delText>H</w:delText>
        </w:r>
      </w:del>
      <w:ins w:id="1018" w:author="Schildts, Michela" w:date="2026-08-20T14:12:00Z" w16du:dateUtc="2026-08-20T14:12:24Z">
        <w:del w:id="1019" w:author="Blake Bumgardner" w:date="2026-09-15T13:46:00Z" w16du:dateUtc="2026-09-15T18:46:00Z">
          <w:r w:rsidR="0B612A95" w:rsidRPr="598F83B8" w:rsidDel="00EF6792">
            <w:rPr>
              <w:rFonts w:ascii="Open Sans" w:hAnsi="Open Sans" w:cs="Open Sans"/>
            </w:rPr>
            <w:delText>W</w:delText>
          </w:r>
        </w:del>
      </w:ins>
      <w:del w:id="1020" w:author="Blake Bumgardner" w:date="2026-09-15T13:46:00Z" w16du:dateUtc="2026-09-15T18:46:00Z">
        <w:r w:rsidR="00F679AB" w:rsidRPr="598F83B8" w:rsidDel="00EF6792">
          <w:rPr>
            <w:rFonts w:ascii="Open Sans" w:hAnsi="Open Sans" w:cs="Open Sans"/>
          </w:rPr>
          <w:delText xml:space="preserve">A </w:delText>
        </w:r>
        <w:r w:rsidR="000C6B87" w:rsidRPr="598F83B8" w:rsidDel="00EF6792">
          <w:rPr>
            <w:rFonts w:ascii="Open Sans" w:hAnsi="Open Sans" w:cs="Open Sans"/>
          </w:rPr>
          <w:delText>projects,</w:delText>
        </w:r>
        <w:r w:rsidR="00F679AB" w:rsidRPr="598F83B8" w:rsidDel="00EF6792">
          <w:rPr>
            <w:rFonts w:ascii="Open Sans" w:hAnsi="Open Sans" w:cs="Open Sans"/>
          </w:rPr>
          <w:delText xml:space="preserve"> they will need to meet all CDBG-DR requirements. </w:delText>
        </w:r>
        <w:r w:rsidRPr="598F83B8" w:rsidDel="00EF6792">
          <w:rPr>
            <w:rFonts w:ascii="Open Sans" w:hAnsi="Open Sans" w:cs="Open Sans"/>
          </w:rPr>
          <w:delText xml:space="preserve">ADFA will include guidelines </w:delText>
        </w:r>
        <w:r w:rsidR="00855852" w:rsidRPr="598F83B8" w:rsidDel="00EF6792">
          <w:rPr>
            <w:rFonts w:ascii="Open Sans" w:hAnsi="Open Sans" w:cs="Open Sans"/>
          </w:rPr>
          <w:delText>to match FWHA project</w:delText>
        </w:r>
        <w:r w:rsidR="00115D92" w:rsidRPr="598F83B8" w:rsidDel="00EF6792">
          <w:rPr>
            <w:rFonts w:ascii="Open Sans" w:hAnsi="Open Sans" w:cs="Open Sans"/>
          </w:rPr>
          <w:delText>s</w:delText>
        </w:r>
        <w:r w:rsidR="00855852" w:rsidRPr="598F83B8" w:rsidDel="00EF6792">
          <w:rPr>
            <w:rFonts w:ascii="Open Sans" w:hAnsi="Open Sans" w:cs="Open Sans"/>
          </w:rPr>
          <w:delText xml:space="preserve"> in their non-federal FEMA match program guidelines. </w:delText>
        </w:r>
      </w:del>
      <w:r w:rsidR="00F679AB" w:rsidRPr="598F83B8">
        <w:rPr>
          <w:rFonts w:ascii="Open Sans" w:hAnsi="Open Sans" w:cs="Open Sans"/>
        </w:rPr>
        <w:t xml:space="preserve">  </w:t>
      </w:r>
    </w:p>
    <w:p w14:paraId="084B7B69" w14:textId="77777777" w:rsidR="00F4230E" w:rsidRDefault="00F4230E" w:rsidP="00AF613E">
      <w:pPr>
        <w:pStyle w:val="Heading3"/>
      </w:pPr>
      <w:bookmarkStart w:id="1021" w:name="_Toc225848951"/>
      <w:bookmarkStart w:id="1022" w:name="_Toc240377512"/>
      <w:r>
        <w:t>Eligible Geographic Areas</w:t>
      </w:r>
      <w:bookmarkEnd w:id="1021"/>
      <w:bookmarkEnd w:id="1022"/>
    </w:p>
    <w:p w14:paraId="5B8EFD51" w14:textId="06D36C15" w:rsidR="009E66A7" w:rsidRPr="00B4026B" w:rsidRDefault="009E66A7" w:rsidP="009E66A7">
      <w:pPr>
        <w:tabs>
          <w:tab w:val="left" w:pos="5490"/>
        </w:tabs>
        <w:rPr>
          <w:rFonts w:ascii="Open Sans" w:hAnsi="Open Sans" w:cs="Open Sans"/>
        </w:rPr>
      </w:pPr>
      <w:r w:rsidRPr="00B4026B">
        <w:rPr>
          <w:rFonts w:ascii="Open Sans" w:hAnsi="Open Sans" w:cs="Open Sans"/>
        </w:rPr>
        <w:t>CDBG-DR funding will be provided to HUD-identified MID areas: Benton County, Cross County, and Pulaski County</w:t>
      </w:r>
      <w:r>
        <w:rPr>
          <w:rFonts w:ascii="Open Sans" w:hAnsi="Open Sans" w:cs="Open Sans"/>
        </w:rPr>
        <w:t xml:space="preserve"> (excluding the City of Little Rock)</w:t>
      </w:r>
      <w:r w:rsidRPr="00B4026B">
        <w:rPr>
          <w:rFonts w:ascii="Open Sans" w:hAnsi="Open Sans" w:cs="Open Sans"/>
        </w:rPr>
        <w:t xml:space="preserve">. </w:t>
      </w:r>
      <w:r>
        <w:rPr>
          <w:rFonts w:ascii="Open Sans" w:hAnsi="Open Sans" w:cs="Open Sans"/>
        </w:rPr>
        <w:t>At this time there are no other eligible areas, however, as needs change</w:t>
      </w:r>
      <w:r w:rsidR="003C09D4">
        <w:rPr>
          <w:rFonts w:ascii="Open Sans" w:hAnsi="Open Sans" w:cs="Open Sans"/>
        </w:rPr>
        <w:t>,</w:t>
      </w:r>
      <w:r>
        <w:rPr>
          <w:rFonts w:ascii="Open Sans" w:hAnsi="Open Sans" w:cs="Open Sans"/>
        </w:rPr>
        <w:t xml:space="preserve"> ADFA could provide funding to other state-identified MID areas.</w:t>
      </w:r>
    </w:p>
    <w:p w14:paraId="52CA2FC7" w14:textId="6EBD83BC" w:rsidR="00F4230E" w:rsidRDefault="00F4230E" w:rsidP="00AF613E">
      <w:pPr>
        <w:pStyle w:val="Heading3"/>
      </w:pPr>
      <w:bookmarkStart w:id="1023" w:name="_Toc225848952"/>
      <w:bookmarkStart w:id="1024" w:name="_Toc240377513"/>
      <w:r>
        <w:t>Maximum Amount of Assistance</w:t>
      </w:r>
      <w:bookmarkEnd w:id="1023"/>
      <w:bookmarkEnd w:id="1024"/>
      <w:r>
        <w:t xml:space="preserve"> </w:t>
      </w:r>
    </w:p>
    <w:p w14:paraId="3901325F" w14:textId="77777777" w:rsidR="00234E6E" w:rsidRPr="00234E6E" w:rsidRDefault="00234E6E" w:rsidP="00234E6E">
      <w:pPr>
        <w:tabs>
          <w:tab w:val="left" w:pos="5490"/>
        </w:tabs>
        <w:rPr>
          <w:ins w:id="1025" w:author="Gazley, Andrea" w:date="2026-07-27T12:23:00Z"/>
          <w:rFonts w:ascii="Open Sans" w:eastAsia="Avenir Next LT Pro" w:hAnsi="Open Sans" w:cs="Open Sans"/>
          <w:color w:val="000000" w:themeColor="text1"/>
        </w:rPr>
      </w:pPr>
      <w:commentRangeStart w:id="1026"/>
      <w:ins w:id="1027" w:author="Gazley, Andrea" w:date="2026-07-27T12:23:00Z">
        <w:r w:rsidRPr="00234E6E">
          <w:rPr>
            <w:rFonts w:ascii="Open Sans" w:eastAsia="Avenir Next LT Pro" w:hAnsi="Open Sans" w:cs="Open Sans"/>
            <w:color w:val="000000" w:themeColor="text1"/>
          </w:rPr>
          <w:t xml:space="preserve">The program will provide matching funds to cover eligible non-federal cost share requirements associated with completed </w:t>
        </w:r>
        <w:commentRangeStart w:id="1028"/>
        <w:r w:rsidRPr="00234E6E">
          <w:rPr>
            <w:rFonts w:ascii="Open Sans" w:eastAsia="Avenir Next LT Pro" w:hAnsi="Open Sans" w:cs="Open Sans"/>
            <w:color w:val="000000" w:themeColor="text1"/>
          </w:rPr>
          <w:t>FEMA Public Assistance projects</w:t>
        </w:r>
      </w:ins>
      <w:commentRangeEnd w:id="1028"/>
      <w:r w:rsidR="00596B88" w:rsidRPr="00234E6E">
        <w:rPr>
          <w:rStyle w:val="CommentReference"/>
          <w:rFonts w:ascii="Open Sans" w:eastAsia="Avenir Next LT Pro" w:hAnsi="Open Sans" w:cs="Open Sans"/>
          <w:color w:val="000000" w:themeColor="text1"/>
          <w:sz w:val="22"/>
          <w:szCs w:val="22"/>
        </w:rPr>
        <w:commentReference w:id="1028"/>
      </w:r>
      <w:ins w:id="1029" w:author="Gazley, Andrea" w:date="2026-07-27T12:23:00Z">
        <w:r w:rsidRPr="00234E6E">
          <w:rPr>
            <w:rFonts w:ascii="Open Sans" w:eastAsia="Avenir Next LT Pro" w:hAnsi="Open Sans" w:cs="Open Sans"/>
            <w:color w:val="000000" w:themeColor="text1"/>
          </w:rPr>
          <w:t>, subject to available funding and program requirements.</w:t>
        </w:r>
      </w:ins>
      <w:commentRangeEnd w:id="1026"/>
      <w:r w:rsidR="004F6DCF" w:rsidRPr="00234E6E">
        <w:rPr>
          <w:rStyle w:val="CommentReference"/>
          <w:rFonts w:ascii="Open Sans" w:eastAsia="Avenir Next LT Pro" w:hAnsi="Open Sans" w:cs="Open Sans"/>
          <w:color w:val="000000" w:themeColor="text1"/>
          <w:sz w:val="22"/>
          <w:szCs w:val="22"/>
        </w:rPr>
        <w:commentReference w:id="1026"/>
      </w:r>
    </w:p>
    <w:p w14:paraId="6267C985" w14:textId="1271F643" w:rsidR="007A5C9A" w:rsidRPr="003C09D4" w:rsidRDefault="007A5C9A" w:rsidP="007A5C9A">
      <w:pPr>
        <w:tabs>
          <w:tab w:val="left" w:pos="5490"/>
        </w:tabs>
        <w:rPr>
          <w:rFonts w:ascii="Open Sans" w:eastAsia="Avenir Next LT Pro" w:hAnsi="Open Sans" w:cs="Open Sans"/>
          <w:color w:val="000000" w:themeColor="text1"/>
        </w:rPr>
      </w:pPr>
      <w:del w:id="1030" w:author="Gazley, Andrea" w:date="2026-07-27T12:23:00Z" w16du:dateUtc="2026-07-27T16:23:00Z">
        <w:r w:rsidRPr="003C09D4" w:rsidDel="00234E6E">
          <w:rPr>
            <w:rFonts w:ascii="Open Sans" w:eastAsia="Avenir Next LT Pro" w:hAnsi="Open Sans" w:cs="Open Sans"/>
            <w:color w:val="000000" w:themeColor="text1"/>
          </w:rPr>
          <w:delText>The program will provide matching funds to cover the portion of project costs not financed by FEMA’s PA or HMGP program, up to 25% of the total project cost as determined by FEMA</w:delText>
        </w:r>
        <w:r w:rsidRPr="003C09D4" w:rsidDel="004F6DCF">
          <w:rPr>
            <w:rFonts w:ascii="Open Sans" w:eastAsia="Avenir Next LT Pro" w:hAnsi="Open Sans" w:cs="Open Sans"/>
            <w:color w:val="000000" w:themeColor="text1"/>
          </w:rPr>
          <w:delText>.</w:delText>
        </w:r>
      </w:del>
    </w:p>
    <w:p w14:paraId="27BFB3AD" w14:textId="77777777" w:rsidR="00F4230E" w:rsidRDefault="2E654B3E" w:rsidP="00AF613E">
      <w:pPr>
        <w:pStyle w:val="Heading3"/>
      </w:pPr>
      <w:bookmarkStart w:id="1031" w:name="_Toc225848953"/>
      <w:bookmarkStart w:id="1032" w:name="_Toc240377514"/>
      <w:r>
        <w:lastRenderedPageBreak/>
        <w:t>Mitigation Measure</w:t>
      </w:r>
      <w:bookmarkEnd w:id="1031"/>
      <w:bookmarkEnd w:id="1032"/>
    </w:p>
    <w:p w14:paraId="7DE25A68" w14:textId="77777777" w:rsidR="00CD308C" w:rsidRPr="00B4026B" w:rsidRDefault="00CD308C" w:rsidP="00CD308C">
      <w:pPr>
        <w:tabs>
          <w:tab w:val="left" w:pos="5490"/>
        </w:tabs>
        <w:rPr>
          <w:rFonts w:ascii="Open Sans" w:hAnsi="Open Sans" w:cs="Open Sans"/>
        </w:rPr>
      </w:pPr>
      <w:r w:rsidRPr="00B4026B">
        <w:rPr>
          <w:rFonts w:ascii="Open Sans" w:hAnsi="Open Sans" w:cs="Open Sans"/>
        </w:rPr>
        <w:t xml:space="preserve">All </w:t>
      </w:r>
      <w:r>
        <w:rPr>
          <w:rFonts w:ascii="Open Sans" w:hAnsi="Open Sans" w:cs="Open Sans"/>
        </w:rPr>
        <w:t>projects</w:t>
      </w:r>
      <w:r w:rsidRPr="00B4026B">
        <w:rPr>
          <w:rFonts w:ascii="Open Sans" w:hAnsi="Open Sans" w:cs="Open Sans"/>
        </w:rPr>
        <w:t xml:space="preserve"> will be planned and constructed to enhance resilience against disasters and reduce long-term risks, including threats to life, injury, property damage or loss, and the hardships caused by future disaster events.</w:t>
      </w:r>
    </w:p>
    <w:p w14:paraId="005CCB25" w14:textId="77777777" w:rsidR="00F4230E" w:rsidRDefault="00F4230E" w:rsidP="00AF613E">
      <w:pPr>
        <w:pStyle w:val="Heading3"/>
      </w:pPr>
      <w:bookmarkStart w:id="1033" w:name="_Toc225848954"/>
      <w:bookmarkStart w:id="1034" w:name="_Toc240377515"/>
      <w:r>
        <w:t>Funding Criteria</w:t>
      </w:r>
      <w:bookmarkEnd w:id="1033"/>
      <w:bookmarkEnd w:id="1034"/>
    </w:p>
    <w:p w14:paraId="63A04007" w14:textId="77777777" w:rsidR="00DA6E48" w:rsidRPr="003C09D4" w:rsidRDefault="00DA6E48" w:rsidP="00DA6E48">
      <w:pPr>
        <w:tabs>
          <w:tab w:val="left" w:pos="5490"/>
        </w:tabs>
        <w:rPr>
          <w:rFonts w:ascii="Open Sans" w:eastAsia="Avenir Next LT Pro" w:hAnsi="Open Sans" w:cs="Open Sans"/>
          <w:color w:val="000000" w:themeColor="text1"/>
        </w:rPr>
      </w:pPr>
      <w:r w:rsidRPr="003C09D4">
        <w:rPr>
          <w:rFonts w:ascii="Open Sans" w:eastAsia="Avenir Next LT Pro" w:hAnsi="Open Sans" w:cs="Open Sans"/>
          <w:color w:val="000000" w:themeColor="text1"/>
        </w:rPr>
        <w:t xml:space="preserve">Eligible </w:t>
      </w:r>
      <w:commentRangeStart w:id="1035"/>
      <w:r w:rsidRPr="003C09D4">
        <w:rPr>
          <w:rFonts w:ascii="Open Sans" w:eastAsia="Avenir Next LT Pro" w:hAnsi="Open Sans" w:cs="Open Sans"/>
          <w:color w:val="000000" w:themeColor="text1"/>
        </w:rPr>
        <w:t>applicants</w:t>
      </w:r>
      <w:commentRangeEnd w:id="1035"/>
      <w:r w:rsidR="003D6403" w:rsidRPr="003C09D4">
        <w:rPr>
          <w:rStyle w:val="CommentReference"/>
          <w:rFonts w:ascii="Open Sans" w:eastAsia="Avenir Next LT Pro" w:hAnsi="Open Sans" w:cs="Open Sans"/>
          <w:color w:val="000000" w:themeColor="text1"/>
          <w:sz w:val="22"/>
          <w:szCs w:val="22"/>
        </w:rPr>
        <w:commentReference w:id="1035"/>
      </w:r>
      <w:r w:rsidRPr="003C09D4">
        <w:rPr>
          <w:rFonts w:ascii="Open Sans" w:eastAsia="Avenir Next LT Pro" w:hAnsi="Open Sans" w:cs="Open Sans"/>
          <w:color w:val="000000" w:themeColor="text1"/>
        </w:rPr>
        <w:t xml:space="preserve"> must submit a funding request to the Arkansas Division of Emergency Management (ADEM) through a formal application process. CDBG-DR funding preference will be given to communities with low- to moderate-income (LMI) populations. Any portion of funds used as a match must comply with both CDBG-DR eligibility criteria and the specific requirements set by the relevant federal and state agencies overseeing the project</w:t>
      </w:r>
      <w:r w:rsidRPr="003C09D4">
        <w:rPr>
          <w:rFonts w:ascii="Open Sans" w:eastAsia="Avenir Next LT Pro" w:hAnsi="Open Sans" w:cs="Open Sans"/>
          <w:color w:val="000000" w:themeColor="text1"/>
          <w:sz w:val="24"/>
          <w:szCs w:val="24"/>
        </w:rPr>
        <w:t>.</w:t>
      </w:r>
    </w:p>
    <w:p w14:paraId="02E9EF03" w14:textId="77777777" w:rsidR="00F4230E" w:rsidRPr="00B76328" w:rsidRDefault="00F4230E" w:rsidP="00AF613E">
      <w:pPr>
        <w:pStyle w:val="Heading3"/>
      </w:pPr>
      <w:bookmarkStart w:id="1036" w:name="_Toc225848955"/>
      <w:bookmarkStart w:id="1037" w:name="_Toc240377516"/>
      <w:r>
        <w:t>Reducing Impediments for Assistance</w:t>
      </w:r>
      <w:bookmarkEnd w:id="1036"/>
      <w:bookmarkEnd w:id="1037"/>
    </w:p>
    <w:p w14:paraId="7E9B9F5D" w14:textId="77777777" w:rsidR="002634A6" w:rsidRPr="00B4026B" w:rsidRDefault="002634A6" w:rsidP="002634A6">
      <w:pPr>
        <w:tabs>
          <w:tab w:val="left" w:pos="5490"/>
        </w:tabs>
        <w:rPr>
          <w:rFonts w:ascii="Open Sans" w:eastAsia="Avenir Next LT Pro" w:hAnsi="Open Sans" w:cs="Open Sans"/>
        </w:rPr>
      </w:pPr>
      <w:r>
        <w:rPr>
          <w:rFonts w:ascii="Open Sans" w:eastAsia="Avenir Next LT Pro" w:hAnsi="Open Sans" w:cs="Open Sans"/>
        </w:rPr>
        <w:t xml:space="preserve">Both ADEM and </w:t>
      </w:r>
      <w:r w:rsidRPr="00B4026B">
        <w:rPr>
          <w:rFonts w:ascii="Open Sans" w:eastAsia="Avenir Next LT Pro" w:hAnsi="Open Sans" w:cs="Open Sans"/>
        </w:rPr>
        <w:t>ADFA will collaborate with communities that have received FEMA funding to assess whether the required match has already been secured or if additional matching funds are necessary.</w:t>
      </w:r>
    </w:p>
    <w:p w14:paraId="06965097" w14:textId="3CB6C9C6" w:rsidR="0068618C" w:rsidRPr="0018578C" w:rsidDel="001346E8" w:rsidRDefault="00BA3145" w:rsidP="006C3CC6">
      <w:pPr>
        <w:pStyle w:val="Heading2"/>
        <w:ind w:left="720" w:hanging="450"/>
        <w:rPr>
          <w:del w:id="1038" w:author="Gazley, Andrea" w:date="2026-03-31T11:21:00Z" w16du:dateUtc="2026-03-31T18:21:00Z"/>
        </w:rPr>
      </w:pPr>
      <w:bookmarkStart w:id="1039" w:name="_Toc240377517"/>
      <w:bookmarkStart w:id="1040" w:name="_Toc225848858"/>
      <w:bookmarkStart w:id="1041" w:name="_Toc225848956"/>
      <w:commentRangeStart w:id="1042"/>
      <w:del w:id="1043" w:author="Gazley, Andrea" w:date="2026-03-31T11:21:00Z" w16du:dateUtc="2026-03-31T18:21:00Z">
        <w:r w:rsidDel="001346E8">
          <w:delText>Infrastructure in Support of Housing</w:delText>
        </w:r>
        <w:bookmarkEnd w:id="1039"/>
        <w:r w:rsidDel="001346E8">
          <w:delText xml:space="preserve"> </w:delText>
        </w:r>
      </w:del>
      <w:bookmarkEnd w:id="1040"/>
      <w:bookmarkEnd w:id="1041"/>
      <w:commentRangeEnd w:id="1042"/>
      <w:r w:rsidR="001346E8" w:rsidRPr="0018578C">
        <w:rPr>
          <w:rStyle w:val="CommentReference"/>
          <w:sz w:val="26"/>
          <w:szCs w:val="26"/>
        </w:rPr>
        <w:commentReference w:id="1042"/>
      </w:r>
    </w:p>
    <w:p w14:paraId="2CA16598" w14:textId="5B131DF7" w:rsidR="003C09D4" w:rsidRPr="00F96CE9" w:rsidDel="001346E8" w:rsidRDefault="003C09D4" w:rsidP="003C09D4">
      <w:pPr>
        <w:rPr>
          <w:del w:id="1044" w:author="Gazley, Andrea" w:date="2026-03-31T11:21:00Z" w16du:dateUtc="2026-03-31T18:21:00Z"/>
          <w:rFonts w:ascii="Open Sans" w:hAnsi="Open Sans" w:cs="Open Sans"/>
          <w:b/>
          <w:bCs/>
        </w:rPr>
      </w:pPr>
      <w:del w:id="1045" w:author="Gazley, Andrea" w:date="2026-03-31T11:21:00Z" w16du:dateUtc="2026-03-31T18:21:00Z">
        <w:r w:rsidRPr="00F96CE9" w:rsidDel="001346E8">
          <w:rPr>
            <w:rFonts w:ascii="Open Sans" w:hAnsi="Open Sans" w:cs="Open Sans"/>
            <w:b/>
            <w:bCs/>
          </w:rPr>
          <w:delText>Table 43: Infrastructure in Support of Housing Program Allocation and Percentage</w:delText>
        </w:r>
      </w:del>
    </w:p>
    <w:tbl>
      <w:tblPr>
        <w:tblStyle w:val="MEDCTable"/>
        <w:tblW w:w="9445" w:type="dxa"/>
        <w:tblLook w:val="04A0" w:firstRow="1" w:lastRow="0" w:firstColumn="1" w:lastColumn="0" w:noHBand="0" w:noVBand="1"/>
      </w:tblPr>
      <w:tblGrid>
        <w:gridCol w:w="2147"/>
        <w:gridCol w:w="2078"/>
        <w:gridCol w:w="2790"/>
        <w:gridCol w:w="2430"/>
      </w:tblGrid>
      <w:tr w:rsidR="0068618C" w:rsidRPr="00703220" w:rsidDel="001346E8" w14:paraId="0974CD4D" w14:textId="4DD576E4" w:rsidTr="598F83B8">
        <w:trPr>
          <w:cnfStyle w:val="100000000000" w:firstRow="1" w:lastRow="0" w:firstColumn="0" w:lastColumn="0" w:oddVBand="0" w:evenVBand="0" w:oddHBand="0" w:evenHBand="0" w:firstRowFirstColumn="0" w:firstRowLastColumn="0" w:lastRowFirstColumn="0" w:lastRowLastColumn="0"/>
          <w:del w:id="1046" w:author="Gazley, Andrea" w:date="2026-03-31T11:21:00Z"/>
        </w:trPr>
        <w:tc>
          <w:tcPr>
            <w:tcW w:w="2147" w:type="dxa"/>
          </w:tcPr>
          <w:p w14:paraId="4F9E715E" w14:textId="2752DFDD" w:rsidR="0068618C" w:rsidRPr="00324134" w:rsidDel="001346E8" w:rsidRDefault="0068618C" w:rsidP="006D00D7">
            <w:pPr>
              <w:tabs>
                <w:tab w:val="left" w:pos="5490"/>
              </w:tabs>
              <w:rPr>
                <w:del w:id="1047" w:author="Gazley, Andrea" w:date="2026-03-31T11:21:00Z" w16du:dateUtc="2026-03-31T18:21:00Z"/>
                <w:rFonts w:ascii="Open Sans" w:hAnsi="Open Sans" w:cs="Open Sans"/>
                <w:b/>
                <w:bCs/>
                <w:sz w:val="20"/>
                <w:szCs w:val="20"/>
              </w:rPr>
            </w:pPr>
            <w:del w:id="1048" w:author="Gazley, Andrea" w:date="2026-03-31T11:21:00Z" w16du:dateUtc="2026-03-31T18:21:00Z">
              <w:r w:rsidRPr="598F83B8" w:rsidDel="0068618C">
                <w:rPr>
                  <w:rFonts w:ascii="Open Sans" w:hAnsi="Open Sans" w:cs="Open Sans"/>
                  <w:b/>
                  <w:bCs/>
                  <w:sz w:val="20"/>
                  <w:szCs w:val="20"/>
                </w:rPr>
                <w:delText>CDBG-DR Allocation Amount</w:delText>
              </w:r>
            </w:del>
          </w:p>
        </w:tc>
        <w:tc>
          <w:tcPr>
            <w:tcW w:w="2078" w:type="dxa"/>
          </w:tcPr>
          <w:p w14:paraId="0C700C0D" w14:textId="3B93DFF4" w:rsidR="0068618C" w:rsidRPr="00324134" w:rsidDel="001346E8" w:rsidRDefault="0068618C" w:rsidP="006D00D7">
            <w:pPr>
              <w:tabs>
                <w:tab w:val="left" w:pos="5490"/>
              </w:tabs>
              <w:rPr>
                <w:del w:id="1049" w:author="Gazley, Andrea" w:date="2026-03-31T11:21:00Z" w16du:dateUtc="2026-03-31T18:21:00Z"/>
                <w:rFonts w:ascii="Open Sans" w:hAnsi="Open Sans" w:cs="Open Sans"/>
                <w:b/>
                <w:bCs/>
                <w:sz w:val="20"/>
                <w:szCs w:val="20"/>
              </w:rPr>
            </w:pPr>
            <w:del w:id="1050" w:author="Gazley, Andrea" w:date="2026-03-31T11:21:00Z" w16du:dateUtc="2026-03-31T18:21:00Z">
              <w:r w:rsidRPr="598F83B8" w:rsidDel="0068618C">
                <w:rPr>
                  <w:rFonts w:ascii="Open Sans" w:hAnsi="Open Sans" w:cs="Open Sans"/>
                  <w:b/>
                  <w:bCs/>
                  <w:sz w:val="20"/>
                  <w:szCs w:val="20"/>
                </w:rPr>
                <w:delText>% of CDBG-DR Allocation</w:delText>
              </w:r>
            </w:del>
          </w:p>
        </w:tc>
        <w:tc>
          <w:tcPr>
            <w:tcW w:w="2790" w:type="dxa"/>
          </w:tcPr>
          <w:p w14:paraId="418B0D96" w14:textId="275D8468" w:rsidR="0068618C" w:rsidRPr="00324134" w:rsidDel="001346E8" w:rsidRDefault="0068618C" w:rsidP="006D00D7">
            <w:pPr>
              <w:tabs>
                <w:tab w:val="left" w:pos="5490"/>
              </w:tabs>
              <w:rPr>
                <w:del w:id="1051" w:author="Gazley, Andrea" w:date="2026-03-31T11:21:00Z" w16du:dateUtc="2026-03-31T18:21:00Z"/>
                <w:rFonts w:ascii="Open Sans" w:hAnsi="Open Sans" w:cs="Open Sans"/>
                <w:b/>
                <w:bCs/>
                <w:sz w:val="20"/>
                <w:szCs w:val="20"/>
              </w:rPr>
            </w:pPr>
            <w:del w:id="1052" w:author="Gazley, Andrea" w:date="2026-03-31T11:21:00Z" w16du:dateUtc="2026-03-31T18:21:00Z">
              <w:r w:rsidRPr="598F83B8" w:rsidDel="0068618C">
                <w:rPr>
                  <w:rFonts w:ascii="Open Sans" w:hAnsi="Open Sans" w:cs="Open Sans"/>
                  <w:b/>
                  <w:bCs/>
                  <w:sz w:val="20"/>
                  <w:szCs w:val="20"/>
                </w:rPr>
                <w:delText>% of CDBG-DR Mitigation Set-Aside</w:delText>
              </w:r>
            </w:del>
          </w:p>
        </w:tc>
        <w:tc>
          <w:tcPr>
            <w:tcW w:w="2430" w:type="dxa"/>
          </w:tcPr>
          <w:p w14:paraId="0E951C8C" w14:textId="197237DA" w:rsidR="0068618C" w:rsidRPr="00324134" w:rsidDel="001346E8" w:rsidRDefault="0068618C" w:rsidP="006D00D7">
            <w:pPr>
              <w:tabs>
                <w:tab w:val="left" w:pos="5490"/>
              </w:tabs>
              <w:rPr>
                <w:del w:id="1053" w:author="Gazley, Andrea" w:date="2026-03-31T11:21:00Z" w16du:dateUtc="2026-03-31T18:21:00Z"/>
                <w:rFonts w:ascii="Open Sans" w:hAnsi="Open Sans" w:cs="Open Sans"/>
                <w:b/>
                <w:bCs/>
                <w:sz w:val="20"/>
                <w:szCs w:val="20"/>
              </w:rPr>
            </w:pPr>
            <w:del w:id="1054" w:author="Gazley, Andrea" w:date="2026-03-31T11:21:00Z" w16du:dateUtc="2026-03-31T18:21:00Z">
              <w:r w:rsidRPr="598F83B8" w:rsidDel="0068618C">
                <w:rPr>
                  <w:rFonts w:ascii="Open Sans" w:hAnsi="Open Sans" w:cs="Open Sans"/>
                  <w:b/>
                  <w:bCs/>
                  <w:sz w:val="20"/>
                  <w:szCs w:val="20"/>
                </w:rPr>
                <w:delText>% Estimated to LMI</w:delText>
              </w:r>
            </w:del>
          </w:p>
        </w:tc>
      </w:tr>
      <w:tr w:rsidR="0068618C" w:rsidRPr="00703220" w:rsidDel="001346E8" w14:paraId="75D3C4E6" w14:textId="008F532A" w:rsidTr="598F83B8">
        <w:trPr>
          <w:del w:id="1055" w:author="Gazley, Andrea" w:date="2026-03-31T11:21:00Z"/>
        </w:trPr>
        <w:sdt>
          <w:sdtPr>
            <w:rPr>
              <w:rFonts w:ascii="Open Sans" w:hAnsi="Open Sans" w:cs="Open Sans"/>
              <w:sz w:val="20"/>
              <w:szCs w:val="20"/>
            </w:rPr>
            <w:id w:val="204692954"/>
            <w:placeholder>
              <w:docPart w:val="A1D8B581496E410F8ACA7B90B9A8344A"/>
            </w:placeholder>
            <w:text/>
          </w:sdtPr>
          <w:sdtEndPr/>
          <w:sdtContent>
            <w:tc>
              <w:tcPr>
                <w:tcW w:w="2147" w:type="dxa"/>
              </w:tcPr>
              <w:p w14:paraId="60F4BD6A" w14:textId="6C654634" w:rsidR="0068618C" w:rsidRPr="006D00D7" w:rsidDel="001346E8" w:rsidRDefault="0068618C" w:rsidP="006D00D7">
                <w:pPr>
                  <w:tabs>
                    <w:tab w:val="left" w:pos="5490"/>
                  </w:tabs>
                  <w:rPr>
                    <w:del w:id="1056" w:author="Gazley, Andrea" w:date="2026-03-31T11:21:00Z" w16du:dateUtc="2026-03-31T18:21:00Z"/>
                    <w:rFonts w:ascii="Open Sans" w:hAnsi="Open Sans" w:cs="Open Sans"/>
                    <w:b/>
                    <w:sz w:val="20"/>
                    <w:szCs w:val="20"/>
                  </w:rPr>
                </w:pPr>
                <w:del w:id="1057" w:author="Gazley, Andrea" w:date="2026-03-31T11:21:00Z" w16du:dateUtc="2026-03-31T18:21:00Z">
                  <w:r w:rsidRPr="598F83B8" w:rsidDel="0068618C">
                    <w:rPr>
                      <w:rFonts w:ascii="Open Sans" w:hAnsi="Open Sans" w:cs="Open Sans"/>
                      <w:sz w:val="20"/>
                      <w:szCs w:val="20"/>
                    </w:rPr>
                    <w:delText>$</w:delText>
                  </w:r>
                  <w:r w:rsidRPr="598F83B8" w:rsidDel="452D2F86">
                    <w:rPr>
                      <w:rFonts w:ascii="Open Sans" w:hAnsi="Open Sans" w:cs="Open Sans"/>
                      <w:sz w:val="20"/>
                      <w:szCs w:val="20"/>
                    </w:rPr>
                    <w:delText>5,000,000</w:delText>
                  </w:r>
                </w:del>
              </w:p>
            </w:tc>
          </w:sdtContent>
        </w:sdt>
        <w:tc>
          <w:tcPr>
            <w:tcW w:w="2078" w:type="dxa"/>
          </w:tcPr>
          <w:p w14:paraId="28137F6C" w14:textId="1E11DCB5" w:rsidR="0068618C" w:rsidRPr="006D00D7" w:rsidDel="001346E8" w:rsidRDefault="00B923FB" w:rsidP="006D00D7">
            <w:pPr>
              <w:tabs>
                <w:tab w:val="left" w:pos="5490"/>
              </w:tabs>
              <w:rPr>
                <w:del w:id="1058" w:author="Gazley, Andrea" w:date="2026-03-31T11:21:00Z" w16du:dateUtc="2026-03-31T18:21:00Z"/>
                <w:rFonts w:ascii="Open Sans" w:hAnsi="Open Sans" w:cs="Open Sans"/>
                <w:sz w:val="20"/>
                <w:szCs w:val="20"/>
              </w:rPr>
            </w:pPr>
            <w:del w:id="1059" w:author="Gazley, Andrea" w:date="2026-03-31T11:21:00Z" w16du:dateUtc="2026-03-31T18:21:00Z">
              <w:r w:rsidRPr="006D00D7" w:rsidDel="001346E8">
                <w:rPr>
                  <w:rFonts w:ascii="Open Sans" w:hAnsi="Open Sans" w:cs="Open Sans"/>
                  <w:sz w:val="20"/>
                  <w:szCs w:val="20"/>
                </w:rPr>
                <w:delText>9</w:delText>
              </w:r>
              <w:r w:rsidR="0068618C" w:rsidRPr="006D00D7" w:rsidDel="001346E8">
                <w:rPr>
                  <w:rFonts w:ascii="Open Sans" w:hAnsi="Open Sans" w:cs="Open Sans"/>
                  <w:sz w:val="20"/>
                  <w:szCs w:val="20"/>
                </w:rPr>
                <w:delText>%</w:delText>
              </w:r>
            </w:del>
          </w:p>
        </w:tc>
        <w:tc>
          <w:tcPr>
            <w:tcW w:w="2790" w:type="dxa"/>
          </w:tcPr>
          <w:p w14:paraId="0F0C2C00" w14:textId="10F630CF" w:rsidR="0068618C" w:rsidRPr="006D00D7" w:rsidDel="001346E8" w:rsidRDefault="00E313B3" w:rsidP="006D00D7">
            <w:pPr>
              <w:tabs>
                <w:tab w:val="left" w:pos="5490"/>
              </w:tabs>
              <w:rPr>
                <w:del w:id="1060" w:author="Gazley, Andrea" w:date="2026-03-31T11:21:00Z" w16du:dateUtc="2026-03-31T18:21:00Z"/>
                <w:rFonts w:ascii="Open Sans" w:hAnsi="Open Sans" w:cs="Open Sans"/>
                <w:sz w:val="20"/>
                <w:szCs w:val="20"/>
              </w:rPr>
            </w:pPr>
            <w:del w:id="1061" w:author="Gazley, Andrea" w:date="2026-03-31T11:21:00Z" w16du:dateUtc="2026-03-31T18:21:00Z">
              <w:r w:rsidRPr="006D00D7" w:rsidDel="001346E8">
                <w:rPr>
                  <w:rFonts w:ascii="Open Sans" w:hAnsi="Open Sans" w:cs="Open Sans"/>
                  <w:sz w:val="20"/>
                  <w:szCs w:val="20"/>
                </w:rPr>
                <w:delText>2</w:delText>
              </w:r>
              <w:r w:rsidR="0068618C" w:rsidRPr="006D00D7" w:rsidDel="001346E8">
                <w:rPr>
                  <w:rFonts w:ascii="Open Sans" w:hAnsi="Open Sans" w:cs="Open Sans"/>
                  <w:sz w:val="20"/>
                  <w:szCs w:val="20"/>
                </w:rPr>
                <w:delText>%</w:delText>
              </w:r>
            </w:del>
          </w:p>
        </w:tc>
        <w:sdt>
          <w:sdtPr>
            <w:rPr>
              <w:rFonts w:ascii="Open Sans" w:hAnsi="Open Sans" w:cs="Open Sans"/>
              <w:sz w:val="20"/>
              <w:szCs w:val="20"/>
            </w:rPr>
            <w:id w:val="-1126465381"/>
            <w:placeholder>
              <w:docPart w:val="F1E5FDEFF7AE4838B29F540887835251"/>
            </w:placeholder>
            <w:text/>
          </w:sdtPr>
          <w:sdtEndPr/>
          <w:sdtContent>
            <w:tc>
              <w:tcPr>
                <w:tcW w:w="2430" w:type="dxa"/>
              </w:tcPr>
              <w:p w14:paraId="6100C6B4" w14:textId="4E507B19" w:rsidR="0068618C" w:rsidRPr="006D00D7" w:rsidDel="001346E8" w:rsidRDefault="0068618C" w:rsidP="006D00D7">
                <w:pPr>
                  <w:tabs>
                    <w:tab w:val="left" w:pos="5490"/>
                  </w:tabs>
                  <w:rPr>
                    <w:del w:id="1062" w:author="Gazley, Andrea" w:date="2026-03-31T11:21:00Z" w16du:dateUtc="2026-03-31T18:21:00Z"/>
                    <w:rFonts w:ascii="Open Sans" w:hAnsi="Open Sans" w:cs="Open Sans"/>
                    <w:sz w:val="20"/>
                    <w:szCs w:val="20"/>
                  </w:rPr>
                </w:pPr>
                <w:del w:id="1063" w:author="Gazley, Andrea" w:date="2026-03-31T11:21:00Z" w16du:dateUtc="2026-03-31T18:21:00Z">
                  <w:r w:rsidRPr="006D00D7" w:rsidDel="001346E8">
                    <w:rPr>
                      <w:rFonts w:ascii="Open Sans" w:hAnsi="Open Sans" w:cs="Open Sans"/>
                      <w:sz w:val="20"/>
                      <w:szCs w:val="20"/>
                    </w:rPr>
                    <w:delText>1</w:delText>
                  </w:r>
                  <w:r w:rsidR="00B923FB" w:rsidRPr="006D00D7" w:rsidDel="001346E8">
                    <w:rPr>
                      <w:rFonts w:ascii="Open Sans" w:hAnsi="Open Sans" w:cs="Open Sans"/>
                      <w:sz w:val="20"/>
                      <w:szCs w:val="20"/>
                    </w:rPr>
                    <w:delText>0</w:delText>
                  </w:r>
                  <w:r w:rsidRPr="006D00D7" w:rsidDel="001346E8">
                    <w:rPr>
                      <w:rFonts w:ascii="Open Sans" w:hAnsi="Open Sans" w:cs="Open Sans"/>
                      <w:sz w:val="20"/>
                      <w:szCs w:val="20"/>
                    </w:rPr>
                    <w:delText>0%</w:delText>
                  </w:r>
                </w:del>
              </w:p>
            </w:tc>
          </w:sdtContent>
        </w:sdt>
      </w:tr>
    </w:tbl>
    <w:p w14:paraId="58359FC4" w14:textId="15762703" w:rsidR="0068618C" w:rsidRPr="00703220" w:rsidDel="001346E8" w:rsidRDefault="0068618C" w:rsidP="0068618C">
      <w:pPr>
        <w:tabs>
          <w:tab w:val="left" w:pos="5490"/>
        </w:tabs>
        <w:rPr>
          <w:del w:id="1064" w:author="Gazley, Andrea" w:date="2026-03-31T11:21:00Z" w16du:dateUtc="2026-03-31T18:21:00Z"/>
          <w:rFonts w:ascii="Open Sans" w:hAnsi="Open Sans" w:cs="Open Sans"/>
        </w:rPr>
      </w:pPr>
    </w:p>
    <w:p w14:paraId="1C3F17EB" w14:textId="3DD279CB" w:rsidR="0068618C" w:rsidDel="001346E8" w:rsidRDefault="0068618C" w:rsidP="00AF613E">
      <w:pPr>
        <w:pStyle w:val="Heading3"/>
        <w:rPr>
          <w:del w:id="1065" w:author="Gazley, Andrea" w:date="2026-03-31T11:21:00Z" w16du:dateUtc="2026-03-31T18:21:00Z"/>
        </w:rPr>
      </w:pPr>
      <w:del w:id="1066" w:author="Gazley, Andrea" w:date="2026-03-31T11:21:00Z" w16du:dateUtc="2026-03-31T18:21:00Z">
        <w:r w:rsidDel="001346E8">
          <w:delText>Eligible Activit</w:delText>
        </w:r>
        <w:r w:rsidR="009E3443" w:rsidDel="001346E8">
          <w:delText>ies</w:delText>
        </w:r>
        <w:r w:rsidDel="001346E8">
          <w:delText>:</w:delText>
        </w:r>
      </w:del>
    </w:p>
    <w:p w14:paraId="3B85538F" w14:textId="07E30BCF" w:rsidR="0068618C" w:rsidRPr="004738EC" w:rsidDel="001346E8" w:rsidRDefault="00E46261" w:rsidP="0068618C">
      <w:pPr>
        <w:tabs>
          <w:tab w:val="left" w:pos="5490"/>
        </w:tabs>
        <w:rPr>
          <w:del w:id="1067" w:author="Gazley, Andrea" w:date="2026-03-31T11:21:00Z" w16du:dateUtc="2026-03-31T18:21:00Z"/>
          <w:rFonts w:ascii="Open Sans" w:hAnsi="Open Sans" w:cs="Open Sans"/>
        </w:rPr>
      </w:pPr>
      <w:del w:id="1068" w:author="Gazley, Andrea" w:date="2026-03-31T11:21:00Z" w16du:dateUtc="2026-03-31T18:21:00Z">
        <w:r w:rsidRPr="00E46261" w:rsidDel="001346E8">
          <w:rPr>
            <w:rFonts w:ascii="Open Sans" w:hAnsi="Open Sans" w:cs="Open Sans"/>
          </w:rPr>
          <w:delText xml:space="preserve">Public facilities and improvements; HCDA 105(a) 1 and 2; applicable waivers identified in </w:delText>
        </w:r>
        <w:r w:rsidR="0068618C" w:rsidRPr="004738EC" w:rsidDel="001346E8">
          <w:rPr>
            <w:rFonts w:ascii="Open Sans" w:hAnsi="Open Sans" w:cs="Open Sans"/>
          </w:rPr>
          <w:delText xml:space="preserve">applicable waivers identified in the Allocation Announcement Notice (90 FR 4759) and Universal Notice (90 FR 17540) updated by memorandum, other applicable waivers or alternative requirements.  </w:delText>
        </w:r>
      </w:del>
    </w:p>
    <w:p w14:paraId="04E36FD7" w14:textId="26DA0ECD" w:rsidR="0068618C" w:rsidDel="001346E8" w:rsidRDefault="0068618C" w:rsidP="00AF613E">
      <w:pPr>
        <w:pStyle w:val="Heading3"/>
        <w:rPr>
          <w:del w:id="1069" w:author="Gazley, Andrea" w:date="2026-03-31T11:21:00Z" w16du:dateUtc="2026-03-31T18:21:00Z"/>
        </w:rPr>
      </w:pPr>
      <w:del w:id="1070" w:author="Gazley, Andrea" w:date="2026-03-31T11:21:00Z" w16du:dateUtc="2026-03-31T18:21:00Z">
        <w:r w:rsidDel="001346E8">
          <w:delText>National Objective:</w:delText>
        </w:r>
      </w:del>
    </w:p>
    <w:p w14:paraId="24464B3F" w14:textId="5C13710F" w:rsidR="0068618C" w:rsidRPr="00B4026B" w:rsidDel="001346E8" w:rsidRDefault="0068618C" w:rsidP="0068618C">
      <w:pPr>
        <w:tabs>
          <w:tab w:val="left" w:pos="5490"/>
        </w:tabs>
        <w:rPr>
          <w:del w:id="1071" w:author="Gazley, Andrea" w:date="2026-03-31T11:21:00Z" w16du:dateUtc="2026-03-31T18:21:00Z"/>
          <w:rFonts w:ascii="Open Sans" w:hAnsi="Open Sans" w:cs="Open Sans"/>
        </w:rPr>
      </w:pPr>
      <w:del w:id="1072" w:author="Gazley, Andrea" w:date="2026-03-31T11:21:00Z" w16du:dateUtc="2026-03-31T18:21:00Z">
        <w:r w:rsidRPr="00B4026B" w:rsidDel="001346E8">
          <w:rPr>
            <w:rFonts w:ascii="Open Sans" w:hAnsi="Open Sans" w:cs="Open Sans"/>
          </w:rPr>
          <w:delText>Low- to moderate-income area (LMA) benefit</w:delText>
        </w:r>
      </w:del>
    </w:p>
    <w:p w14:paraId="37C175F2" w14:textId="6BE1761F" w:rsidR="0068618C" w:rsidRPr="002917E1" w:rsidDel="001346E8" w:rsidRDefault="0068618C" w:rsidP="00AF613E">
      <w:pPr>
        <w:pStyle w:val="Heading3"/>
        <w:rPr>
          <w:del w:id="1073" w:author="Gazley, Andrea" w:date="2026-03-31T11:21:00Z" w16du:dateUtc="2026-03-31T18:21:00Z"/>
        </w:rPr>
      </w:pPr>
      <w:del w:id="1074" w:author="Gazley, Andrea" w:date="2026-03-31T11:21:00Z" w16du:dateUtc="2026-03-31T18:21:00Z">
        <w:r w:rsidDel="001346E8">
          <w:delText>Lead Agency and Distribution Model</w:delText>
        </w:r>
      </w:del>
    </w:p>
    <w:p w14:paraId="4C3A0E51" w14:textId="41967910" w:rsidR="00BA3145" w:rsidRPr="00B4026B" w:rsidDel="001346E8" w:rsidRDefault="00BA3145" w:rsidP="00BA3145">
      <w:pPr>
        <w:tabs>
          <w:tab w:val="left" w:pos="5490"/>
        </w:tabs>
        <w:rPr>
          <w:del w:id="1075" w:author="Gazley, Andrea" w:date="2026-03-31T11:21:00Z" w16du:dateUtc="2026-03-31T18:21:00Z"/>
          <w:rFonts w:ascii="Open Sans" w:hAnsi="Open Sans" w:cs="Open Sans"/>
        </w:rPr>
      </w:pPr>
      <w:del w:id="1076" w:author="Gazley, Andrea" w:date="2026-03-31T11:21:00Z" w16du:dateUtc="2026-03-31T18:21:00Z">
        <w:r w:rsidRPr="00B4026B" w:rsidDel="001346E8">
          <w:rPr>
            <w:rFonts w:ascii="Open Sans" w:hAnsi="Open Sans" w:cs="Open Sans"/>
          </w:rPr>
          <w:delText>ADFA will serve as the lead agency for this program distributing funding directly to developers through a competitive process.</w:delText>
        </w:r>
      </w:del>
    </w:p>
    <w:p w14:paraId="2AA0CEC8" w14:textId="51D34D84" w:rsidR="0068618C" w:rsidDel="001346E8" w:rsidRDefault="0068618C" w:rsidP="00AF613E">
      <w:pPr>
        <w:pStyle w:val="Heading3"/>
        <w:rPr>
          <w:del w:id="1077" w:author="Gazley, Andrea" w:date="2026-03-31T11:21:00Z" w16du:dateUtc="2026-03-31T18:21:00Z"/>
        </w:rPr>
      </w:pPr>
      <w:del w:id="1078" w:author="Gazley, Andrea" w:date="2026-03-31T11:21:00Z" w16du:dateUtc="2026-03-31T18:21:00Z">
        <w:r w:rsidDel="001346E8">
          <w:lastRenderedPageBreak/>
          <w:delText>Lead Agency for Environmental Reviews</w:delText>
        </w:r>
      </w:del>
    </w:p>
    <w:p w14:paraId="3EFCE85D" w14:textId="7F4A73D0" w:rsidR="00BE56AE" w:rsidRPr="00B4026B" w:rsidDel="001346E8" w:rsidRDefault="00BE56AE" w:rsidP="00BE56AE">
      <w:pPr>
        <w:tabs>
          <w:tab w:val="left" w:pos="5490"/>
        </w:tabs>
        <w:spacing w:line="257" w:lineRule="auto"/>
        <w:rPr>
          <w:del w:id="1079" w:author="Gazley, Andrea" w:date="2026-03-31T11:21:00Z" w16du:dateUtc="2026-03-31T18:21:00Z"/>
          <w:rFonts w:ascii="Open Sans" w:eastAsia="Open Sans" w:hAnsi="Open Sans" w:cs="Open Sans"/>
        </w:rPr>
      </w:pPr>
      <w:del w:id="1080" w:author="Gazley, Andrea" w:date="2026-03-31T11:21:00Z" w16du:dateUtc="2026-03-31T18:21:00Z">
        <w:r w:rsidRPr="00B4026B" w:rsidDel="001346E8">
          <w:rPr>
            <w:rFonts w:ascii="Open Sans" w:eastAsia="Open Sans" w:hAnsi="Open Sans" w:cs="Open Sans"/>
          </w:rPr>
          <w:delText>Projects funded through HUD and administered by ADFA must comply with environmental review requirements under 24 CFR Part 58. ADFA will serve as the Responsible Entity (RE), as defined in 24 CFR 58.4. As the RE, ADFA assumes the authority for decision-making and completion of the environmental review.  ADFA will submit their environmental certification and Request for Release of Funds (RROF) directly to HUD.</w:delText>
        </w:r>
      </w:del>
    </w:p>
    <w:p w14:paraId="32217C23" w14:textId="4F4EC3E1" w:rsidR="0068618C" w:rsidDel="001346E8" w:rsidRDefault="0068618C" w:rsidP="00AF613E">
      <w:pPr>
        <w:pStyle w:val="Heading3"/>
        <w:rPr>
          <w:del w:id="1081" w:author="Gazley, Andrea" w:date="2026-03-31T11:21:00Z" w16du:dateUtc="2026-03-31T18:21:00Z"/>
        </w:rPr>
      </w:pPr>
      <w:del w:id="1082" w:author="Gazley, Andrea" w:date="2026-03-31T11:21:00Z" w16du:dateUtc="2026-03-31T18:21:00Z">
        <w:r w:rsidDel="001346E8">
          <w:delText>Program Description</w:delText>
        </w:r>
      </w:del>
    </w:p>
    <w:p w14:paraId="2A73ED1B" w14:textId="4F740361" w:rsidR="00DC0F4A" w:rsidRPr="00DC0F4A" w:rsidDel="001346E8" w:rsidRDefault="006A6656" w:rsidP="00DC0F4A">
      <w:pPr>
        <w:tabs>
          <w:tab w:val="left" w:pos="5490"/>
        </w:tabs>
        <w:rPr>
          <w:del w:id="1083" w:author="Gazley, Andrea" w:date="2026-03-31T11:21:00Z" w16du:dateUtc="2026-03-31T18:21:00Z"/>
          <w:rFonts w:ascii="Open Sans" w:eastAsia="Open Sans" w:hAnsi="Open Sans" w:cs="Open Sans"/>
        </w:rPr>
      </w:pPr>
      <w:del w:id="1084" w:author="Gazley, Andrea" w:date="2026-03-31T11:21:00Z" w16du:dateUtc="2026-03-31T18:21:00Z">
        <w:r w:rsidRPr="00DC0F4A" w:rsidDel="001346E8">
          <w:rPr>
            <w:rFonts w:ascii="Open Sans" w:eastAsia="Open Sans" w:hAnsi="Open Sans" w:cs="Open Sans"/>
          </w:rPr>
          <w:delText xml:space="preserve">The </w:delText>
        </w:r>
        <w:r w:rsidR="00DC0F4A" w:rsidRPr="00DC0F4A" w:rsidDel="001346E8">
          <w:rPr>
            <w:rFonts w:ascii="Open Sans" w:eastAsia="Open Sans" w:hAnsi="Open Sans" w:cs="Open Sans"/>
          </w:rPr>
          <w:delText xml:space="preserve">Infrastructure </w:delText>
        </w:r>
        <w:r w:rsidR="001F43F8" w:rsidDel="001346E8">
          <w:rPr>
            <w:rFonts w:ascii="Open Sans" w:eastAsia="Open Sans" w:hAnsi="Open Sans" w:cs="Open Sans"/>
          </w:rPr>
          <w:delText xml:space="preserve">in </w:delText>
        </w:r>
        <w:r w:rsidR="00DC0F4A" w:rsidRPr="00DC0F4A" w:rsidDel="001346E8">
          <w:rPr>
            <w:rFonts w:ascii="Open Sans" w:eastAsia="Open Sans" w:hAnsi="Open Sans" w:cs="Open Sans"/>
          </w:rPr>
          <w:delText xml:space="preserve">Support </w:delText>
        </w:r>
        <w:r w:rsidR="001F43F8" w:rsidDel="001346E8">
          <w:rPr>
            <w:rFonts w:ascii="Open Sans" w:eastAsia="Open Sans" w:hAnsi="Open Sans" w:cs="Open Sans"/>
          </w:rPr>
          <w:delText>of Housing</w:delText>
        </w:r>
        <w:r w:rsidR="00DC0F4A" w:rsidRPr="00DC0F4A" w:rsidDel="001346E8">
          <w:rPr>
            <w:rFonts w:ascii="Open Sans" w:eastAsia="Open Sans" w:hAnsi="Open Sans" w:cs="Open Sans"/>
          </w:rPr>
          <w:delText xml:space="preserve"> Program provides targeted</w:delText>
        </w:r>
        <w:r w:rsidRPr="00DC0F4A" w:rsidDel="001346E8">
          <w:rPr>
            <w:rFonts w:ascii="Open Sans" w:eastAsia="Open Sans" w:hAnsi="Open Sans" w:cs="Open Sans"/>
          </w:rPr>
          <w:delText xml:space="preserve"> funding for </w:delText>
        </w:r>
        <w:r w:rsidR="00DC0F4A" w:rsidRPr="00DC0F4A" w:rsidDel="001346E8">
          <w:rPr>
            <w:rFonts w:ascii="Open Sans" w:eastAsia="Open Sans" w:hAnsi="Open Sans" w:cs="Open Sans"/>
          </w:rPr>
          <w:delText xml:space="preserve">essential </w:delText>
        </w:r>
        <w:r w:rsidRPr="00DC0F4A" w:rsidDel="001346E8">
          <w:rPr>
            <w:rFonts w:ascii="Open Sans" w:eastAsia="Open Sans" w:hAnsi="Open Sans" w:cs="Open Sans"/>
          </w:rPr>
          <w:delText xml:space="preserve">infrastructure improvements </w:delText>
        </w:r>
        <w:r w:rsidR="00DC0F4A" w:rsidRPr="00DC0F4A" w:rsidDel="001346E8">
          <w:rPr>
            <w:rFonts w:ascii="Open Sans" w:eastAsia="Open Sans" w:hAnsi="Open Sans" w:cs="Open Sans"/>
          </w:rPr>
          <w:delText xml:space="preserve">that enable the successful </w:delText>
        </w:r>
        <w:r w:rsidR="0091519D" w:rsidDel="001346E8">
          <w:rPr>
            <w:rFonts w:ascii="Open Sans" w:eastAsia="Open Sans" w:hAnsi="Open Sans" w:cs="Open Sans"/>
          </w:rPr>
          <w:delText xml:space="preserve">development </w:delText>
        </w:r>
        <w:r w:rsidR="00DC0F4A" w:rsidRPr="00DC0F4A" w:rsidDel="001346E8">
          <w:rPr>
            <w:rFonts w:ascii="Open Sans" w:eastAsia="Open Sans" w:hAnsi="Open Sans" w:cs="Open Sans"/>
          </w:rPr>
          <w:delText xml:space="preserve">of housing projects </w:delText>
        </w:r>
        <w:r w:rsidR="0091519D" w:rsidDel="001346E8">
          <w:rPr>
            <w:rFonts w:ascii="Open Sans" w:eastAsia="Open Sans" w:hAnsi="Open Sans" w:cs="Open Sans"/>
          </w:rPr>
          <w:delText xml:space="preserve">funded through the CDBG-DR Single Family </w:delText>
        </w:r>
        <w:r w:rsidR="00DC0F4A" w:rsidRPr="00DC0F4A" w:rsidDel="001346E8">
          <w:rPr>
            <w:rFonts w:ascii="Open Sans" w:eastAsia="Open Sans" w:hAnsi="Open Sans" w:cs="Open Sans"/>
          </w:rPr>
          <w:delText>and</w:delText>
        </w:r>
        <w:r w:rsidR="0091519D" w:rsidDel="001346E8">
          <w:rPr>
            <w:rFonts w:ascii="Open Sans" w:eastAsia="Open Sans" w:hAnsi="Open Sans" w:cs="Open Sans"/>
          </w:rPr>
          <w:delText xml:space="preserve"> Multifamily New Construction programs. </w:delText>
        </w:r>
        <w:r w:rsidR="00DC0F4A" w:rsidRPr="00DC0F4A" w:rsidDel="001346E8">
          <w:rPr>
            <w:rFonts w:ascii="Open Sans" w:eastAsia="Open Sans" w:hAnsi="Open Sans" w:cs="Open Sans"/>
          </w:rPr>
          <w:delText>This support ensures that new housing developments are not only structurally sound but also integrated into well-functioning, accessible communities. Eligible improvements may include the construction or enhancement of roads, sidewalks, utility connections (such as water, sewer, electricity, and broadband), stormwater management systems, and other critical site development features necessary to support residential construction.</w:delText>
        </w:r>
      </w:del>
    </w:p>
    <w:p w14:paraId="7DD8FE5A" w14:textId="514403A1" w:rsidR="0068618C" w:rsidRPr="006C3CC6" w:rsidDel="001346E8" w:rsidRDefault="00DC0F4A" w:rsidP="0068618C">
      <w:pPr>
        <w:tabs>
          <w:tab w:val="left" w:pos="5490"/>
        </w:tabs>
        <w:rPr>
          <w:del w:id="1085" w:author="Gazley, Andrea" w:date="2026-03-31T11:21:00Z" w16du:dateUtc="2026-03-31T18:21:00Z"/>
          <w:rFonts w:ascii="Open Sans" w:eastAsia="Open Sans" w:hAnsi="Open Sans" w:cs="Open Sans"/>
        </w:rPr>
      </w:pPr>
      <w:del w:id="1086" w:author="Gazley, Andrea" w:date="2026-03-31T11:21:00Z" w16du:dateUtc="2026-03-31T18:21:00Z">
        <w:r w:rsidRPr="00DC0F4A" w:rsidDel="001346E8">
          <w:rPr>
            <w:rFonts w:ascii="Open Sans" w:eastAsia="Open Sans" w:hAnsi="Open Sans" w:cs="Open Sans"/>
          </w:rPr>
          <w:delText>Infrastructure funding must be directly tied to proposed housing development and demonstrate a clear connection to the viability and long-term sustainability of the project. Requests for infrastructure support must</w:delText>
        </w:r>
        <w:r w:rsidR="006A6656" w:rsidRPr="00DC0F4A" w:rsidDel="001346E8">
          <w:rPr>
            <w:rFonts w:ascii="Open Sans" w:eastAsia="Open Sans" w:hAnsi="Open Sans" w:cs="Open Sans"/>
          </w:rPr>
          <w:delText xml:space="preserve"> be submitted </w:delText>
        </w:r>
        <w:r w:rsidRPr="00DC0F4A" w:rsidDel="001346E8">
          <w:rPr>
            <w:rFonts w:ascii="Open Sans" w:eastAsia="Open Sans" w:hAnsi="Open Sans" w:cs="Open Sans"/>
          </w:rPr>
          <w:delText>as part of the application package for the associated</w:delText>
        </w:r>
        <w:r w:rsidR="00F843C3" w:rsidDel="001346E8">
          <w:rPr>
            <w:rFonts w:ascii="Open Sans" w:eastAsia="Open Sans" w:hAnsi="Open Sans" w:cs="Open Sans"/>
          </w:rPr>
          <w:delText xml:space="preserve"> CDBG-DR Single Family or Multifamily New Construction program</w:delText>
        </w:r>
        <w:r w:rsidRPr="00DC0F4A" w:rsidDel="001346E8">
          <w:rPr>
            <w:rFonts w:ascii="Open Sans" w:eastAsia="Open Sans" w:hAnsi="Open Sans" w:cs="Open Sans"/>
          </w:rPr>
          <w:delText>. All proposed improvements should align with applicable local planning standards and contribute to the creation of safe, connected, and disaster-</w:delText>
        </w:r>
        <w:r w:rsidR="00477419" w:rsidDel="001346E8">
          <w:rPr>
            <w:rFonts w:ascii="Open Sans" w:eastAsia="Open Sans" w:hAnsi="Open Sans" w:cs="Open Sans"/>
          </w:rPr>
          <w:delText>mitigated</w:delText>
        </w:r>
        <w:r w:rsidRPr="00DC0F4A" w:rsidDel="001346E8">
          <w:rPr>
            <w:rFonts w:ascii="Open Sans" w:eastAsia="Open Sans" w:hAnsi="Open Sans" w:cs="Open Sans"/>
          </w:rPr>
          <w:delText xml:space="preserve"> neighborhoods</w:delText>
        </w:r>
        <w:r w:rsidR="00F843C3" w:rsidDel="001346E8">
          <w:rPr>
            <w:rFonts w:ascii="Open Sans" w:eastAsia="Open Sans" w:hAnsi="Open Sans" w:cs="Open Sans"/>
          </w:rPr>
          <w:delText xml:space="preserve">.  </w:delText>
        </w:r>
        <w:r w:rsidR="0068618C" w:rsidRPr="006C3CC6" w:rsidDel="001346E8">
          <w:rPr>
            <w:rFonts w:ascii="Open Sans" w:eastAsia="Open Sans" w:hAnsi="Open Sans" w:cs="Open Sans"/>
          </w:rPr>
          <w:delText xml:space="preserve">  </w:delText>
        </w:r>
      </w:del>
    </w:p>
    <w:p w14:paraId="08A2CF6A" w14:textId="65F4EE25" w:rsidR="0068618C" w:rsidDel="001346E8" w:rsidRDefault="0068618C" w:rsidP="00AF613E">
      <w:pPr>
        <w:pStyle w:val="Heading3"/>
        <w:rPr>
          <w:del w:id="1087" w:author="Gazley, Andrea" w:date="2026-03-31T11:21:00Z" w16du:dateUtc="2026-03-31T18:21:00Z"/>
        </w:rPr>
      </w:pPr>
      <w:del w:id="1088" w:author="Gazley, Andrea" w:date="2026-03-31T11:21:00Z" w16du:dateUtc="2026-03-31T18:21:00Z">
        <w:r w:rsidDel="001346E8">
          <w:delText>Eligible Geographic Areas</w:delText>
        </w:r>
      </w:del>
    </w:p>
    <w:p w14:paraId="68FBCDC7" w14:textId="71D73622" w:rsidR="0068618C" w:rsidRPr="00B4026B" w:rsidDel="001346E8" w:rsidRDefault="0068618C" w:rsidP="0068618C">
      <w:pPr>
        <w:tabs>
          <w:tab w:val="left" w:pos="5490"/>
        </w:tabs>
        <w:rPr>
          <w:del w:id="1089" w:author="Gazley, Andrea" w:date="2026-03-31T11:21:00Z" w16du:dateUtc="2026-03-31T18:21:00Z"/>
          <w:rFonts w:ascii="Open Sans" w:hAnsi="Open Sans" w:cs="Open Sans"/>
        </w:rPr>
      </w:pPr>
      <w:del w:id="1090" w:author="Gazley, Andrea" w:date="2026-03-31T11:21:00Z" w16du:dateUtc="2026-03-31T18:21:00Z">
        <w:r w:rsidRPr="00B4026B" w:rsidDel="001346E8">
          <w:rPr>
            <w:rFonts w:ascii="Open Sans" w:hAnsi="Open Sans" w:cs="Open Sans"/>
          </w:rPr>
          <w:delText>CDBG-DR funding will be provided to HUD-identified MID areas: Benton County, Cross County, and Pulaski County</w:delText>
        </w:r>
        <w:r w:rsidDel="001346E8">
          <w:rPr>
            <w:rFonts w:ascii="Open Sans" w:hAnsi="Open Sans" w:cs="Open Sans"/>
          </w:rPr>
          <w:delText xml:space="preserve"> (excluding the City of Little Rock)</w:delText>
        </w:r>
        <w:r w:rsidRPr="00B4026B" w:rsidDel="001346E8">
          <w:rPr>
            <w:rFonts w:ascii="Open Sans" w:hAnsi="Open Sans" w:cs="Open Sans"/>
          </w:rPr>
          <w:delText xml:space="preserve">. </w:delText>
        </w:r>
      </w:del>
    </w:p>
    <w:p w14:paraId="1F1234F2" w14:textId="72AE9E57" w:rsidR="0068618C" w:rsidDel="001346E8" w:rsidRDefault="0068618C" w:rsidP="00AF613E">
      <w:pPr>
        <w:pStyle w:val="Heading3"/>
        <w:rPr>
          <w:del w:id="1091" w:author="Gazley, Andrea" w:date="2026-03-31T11:21:00Z" w16du:dateUtc="2026-03-31T18:21:00Z"/>
        </w:rPr>
      </w:pPr>
      <w:del w:id="1092" w:author="Gazley, Andrea" w:date="2026-03-31T11:21:00Z" w16du:dateUtc="2026-03-31T18:21:00Z">
        <w:r w:rsidDel="001346E8">
          <w:delText xml:space="preserve">Maximum Amount of Assistance </w:delText>
        </w:r>
      </w:del>
    </w:p>
    <w:p w14:paraId="1885DFBD" w14:textId="4C0AE39D" w:rsidR="0068618C" w:rsidRPr="00B4026B" w:rsidDel="001346E8" w:rsidRDefault="00507450" w:rsidP="0068618C">
      <w:pPr>
        <w:tabs>
          <w:tab w:val="left" w:pos="5490"/>
        </w:tabs>
        <w:rPr>
          <w:del w:id="1093" w:author="Gazley, Andrea" w:date="2026-03-31T11:21:00Z" w16du:dateUtc="2026-03-31T18:21:00Z"/>
          <w:rFonts w:ascii="Open Sans" w:eastAsia="Avenir Next LT Pro" w:hAnsi="Open Sans" w:cs="Open Sans"/>
        </w:rPr>
      </w:pPr>
      <w:del w:id="1094" w:author="Gazley, Andrea" w:date="2026-03-31T11:21:00Z" w16du:dateUtc="2026-03-31T18:21:00Z">
        <w:r w:rsidRPr="0093794E" w:rsidDel="001346E8">
          <w:rPr>
            <w:rFonts w:ascii="Open Sans" w:eastAsia="Open Sans" w:hAnsi="Open Sans" w:cs="Open Sans"/>
          </w:rPr>
          <w:delText xml:space="preserve">The developer can request up to </w:delText>
        </w:r>
        <w:r w:rsidR="00FF3F21" w:rsidDel="001346E8">
          <w:rPr>
            <w:rFonts w:ascii="Open Sans" w:eastAsia="Open Sans" w:hAnsi="Open Sans" w:cs="Open Sans"/>
          </w:rPr>
          <w:delText>$50,000 per unit</w:delText>
        </w:r>
        <w:r w:rsidRPr="0093794E" w:rsidDel="001346E8">
          <w:rPr>
            <w:rFonts w:ascii="Open Sans" w:eastAsia="Open Sans" w:hAnsi="Open Sans" w:cs="Open Sans"/>
          </w:rPr>
          <w:delText xml:space="preserve"> to </w:delText>
        </w:r>
        <w:r w:rsidR="004B4B9F" w:rsidDel="001346E8">
          <w:rPr>
            <w:rFonts w:ascii="Open Sans" w:eastAsia="Open Sans" w:hAnsi="Open Sans" w:cs="Open Sans"/>
          </w:rPr>
          <w:delText>construct</w:delText>
        </w:r>
        <w:r w:rsidRPr="0093794E" w:rsidDel="001346E8">
          <w:rPr>
            <w:rFonts w:ascii="Open Sans" w:eastAsia="Open Sans" w:hAnsi="Open Sans" w:cs="Open Sans"/>
          </w:rPr>
          <w:delText xml:space="preserve"> the infrastructure needed to support housing development</w:delText>
        </w:r>
        <w:r w:rsidR="00CB27E2" w:rsidDel="001346E8">
          <w:rPr>
            <w:rFonts w:ascii="Open Sans" w:eastAsia="Open Sans" w:hAnsi="Open Sans" w:cs="Open Sans"/>
          </w:rPr>
          <w:delText>.</w:delText>
        </w:r>
      </w:del>
    </w:p>
    <w:p w14:paraId="26E6D051" w14:textId="7BC21040" w:rsidR="0068618C" w:rsidDel="001346E8" w:rsidRDefault="0068618C" w:rsidP="00AF613E">
      <w:pPr>
        <w:pStyle w:val="Heading3"/>
        <w:rPr>
          <w:del w:id="1095" w:author="Gazley, Andrea" w:date="2026-03-31T11:21:00Z" w16du:dateUtc="2026-03-31T18:21:00Z"/>
        </w:rPr>
      </w:pPr>
      <w:del w:id="1096" w:author="Gazley, Andrea" w:date="2026-03-31T11:21:00Z" w16du:dateUtc="2026-03-31T18:21:00Z">
        <w:r w:rsidDel="001346E8">
          <w:delText>Mitigation Measure</w:delText>
        </w:r>
      </w:del>
    </w:p>
    <w:p w14:paraId="7FD272BD" w14:textId="2BDE1882" w:rsidR="0068618C" w:rsidRPr="00B4026B" w:rsidDel="001346E8" w:rsidRDefault="0068618C" w:rsidP="0068618C">
      <w:pPr>
        <w:tabs>
          <w:tab w:val="left" w:pos="5490"/>
        </w:tabs>
        <w:rPr>
          <w:del w:id="1097" w:author="Gazley, Andrea" w:date="2026-03-31T11:21:00Z" w16du:dateUtc="2026-03-31T18:21:00Z"/>
          <w:rFonts w:ascii="Open Sans" w:hAnsi="Open Sans" w:cs="Open Sans"/>
        </w:rPr>
      </w:pPr>
      <w:del w:id="1098" w:author="Gazley, Andrea" w:date="2026-03-31T11:21:00Z" w16du:dateUtc="2026-03-31T18:21:00Z">
        <w:r w:rsidRPr="00B4026B" w:rsidDel="001346E8">
          <w:rPr>
            <w:rFonts w:ascii="Open Sans" w:hAnsi="Open Sans" w:cs="Open Sans"/>
          </w:rPr>
          <w:delText xml:space="preserve">All </w:delText>
        </w:r>
        <w:r w:rsidDel="001346E8">
          <w:rPr>
            <w:rFonts w:ascii="Open Sans" w:hAnsi="Open Sans" w:cs="Open Sans"/>
          </w:rPr>
          <w:delText>projects</w:delText>
        </w:r>
        <w:r w:rsidRPr="00B4026B" w:rsidDel="001346E8">
          <w:rPr>
            <w:rFonts w:ascii="Open Sans" w:hAnsi="Open Sans" w:cs="Open Sans"/>
          </w:rPr>
          <w:delText xml:space="preserve"> will be planned and constructed to enhance resilience against disasters and reduce long-term risks, including threats to life, injury, property damage or loss, and the hardships caused by future disaster events.</w:delText>
        </w:r>
      </w:del>
    </w:p>
    <w:p w14:paraId="4788A928" w14:textId="023658C7" w:rsidR="0068618C" w:rsidDel="001346E8" w:rsidRDefault="0068618C" w:rsidP="00AF613E">
      <w:pPr>
        <w:pStyle w:val="Heading3"/>
        <w:rPr>
          <w:del w:id="1099" w:author="Gazley, Andrea" w:date="2026-03-31T11:21:00Z" w16du:dateUtc="2026-03-31T18:21:00Z"/>
        </w:rPr>
      </w:pPr>
      <w:del w:id="1100" w:author="Gazley, Andrea" w:date="2026-03-31T11:21:00Z" w16du:dateUtc="2026-03-31T18:21:00Z">
        <w:r w:rsidRPr="346A0135" w:rsidDel="001346E8">
          <w:lastRenderedPageBreak/>
          <w:delText>Funding Criteria</w:delText>
        </w:r>
      </w:del>
    </w:p>
    <w:p w14:paraId="60CE3DF8" w14:textId="5E9C7037" w:rsidR="0068618C" w:rsidRPr="00B4026B" w:rsidDel="001346E8" w:rsidRDefault="0068618C" w:rsidP="0068618C">
      <w:pPr>
        <w:tabs>
          <w:tab w:val="left" w:pos="5490"/>
        </w:tabs>
        <w:rPr>
          <w:del w:id="1101" w:author="Gazley, Andrea" w:date="2026-03-31T11:21:00Z" w16du:dateUtc="2026-03-31T18:21:00Z"/>
          <w:rFonts w:ascii="Open Sans" w:eastAsia="Avenir Next LT Pro" w:hAnsi="Open Sans" w:cs="Open Sans"/>
        </w:rPr>
      </w:pPr>
      <w:del w:id="1102" w:author="Gazley, Andrea" w:date="2026-03-31T11:21:00Z" w16du:dateUtc="2026-03-31T18:21:00Z">
        <w:r w:rsidRPr="009E3443" w:rsidDel="001346E8">
          <w:rPr>
            <w:rFonts w:ascii="Open Sans" w:eastAsia="Avenir Next LT Pro" w:hAnsi="Open Sans" w:cs="Open Sans"/>
            <w:color w:val="000000" w:themeColor="text1"/>
          </w:rPr>
          <w:delText xml:space="preserve">Eligible applicants must </w:delText>
        </w:r>
        <w:r w:rsidR="00756E02" w:rsidRPr="009E3443" w:rsidDel="001346E8">
          <w:rPr>
            <w:rFonts w:ascii="Open Sans" w:eastAsia="Avenir Next LT Pro" w:hAnsi="Open Sans" w:cs="Open Sans"/>
            <w:color w:val="000000" w:themeColor="text1"/>
          </w:rPr>
          <w:delText xml:space="preserve">meet the </w:delText>
        </w:r>
        <w:r w:rsidR="00D219C5" w:rsidRPr="009E3443" w:rsidDel="001346E8">
          <w:rPr>
            <w:rFonts w:ascii="Open Sans" w:eastAsia="Avenir Next LT Pro" w:hAnsi="Open Sans" w:cs="Open Sans"/>
            <w:color w:val="000000" w:themeColor="text1"/>
          </w:rPr>
          <w:delText>funding criteria established in the</w:delText>
        </w:r>
        <w:r w:rsidR="00D219C5" w:rsidRPr="009E3443" w:rsidDel="001346E8">
          <w:rPr>
            <w:rFonts w:ascii="Open Sans" w:eastAsia="Open Sans" w:hAnsi="Open Sans" w:cs="Open Sans"/>
            <w:color w:val="000000" w:themeColor="text1"/>
          </w:rPr>
          <w:delText xml:space="preserve"> CDBG-DR Single Family or Multifamily New Construction </w:delText>
        </w:r>
        <w:r w:rsidR="00D219C5" w:rsidDel="001346E8">
          <w:rPr>
            <w:rFonts w:ascii="Open Sans" w:eastAsia="Open Sans" w:hAnsi="Open Sans" w:cs="Open Sans"/>
          </w:rPr>
          <w:delText xml:space="preserve">programs. Only projects funded through those two programs will receive funding under this infrastructure program.     </w:delText>
        </w:r>
      </w:del>
    </w:p>
    <w:p w14:paraId="632C3626" w14:textId="10A5D6E2" w:rsidR="0068618C" w:rsidRPr="00B76328" w:rsidDel="001346E8" w:rsidRDefault="0068618C" w:rsidP="00AF613E">
      <w:pPr>
        <w:pStyle w:val="Heading3"/>
        <w:rPr>
          <w:del w:id="1103" w:author="Gazley, Andrea" w:date="2026-03-31T11:21:00Z" w16du:dateUtc="2026-03-31T18:21:00Z"/>
        </w:rPr>
      </w:pPr>
      <w:del w:id="1104" w:author="Gazley, Andrea" w:date="2026-03-31T11:21:00Z" w16du:dateUtc="2026-03-31T18:21:00Z">
        <w:r w:rsidDel="001346E8">
          <w:delText>Reducing Impediments for Assistance</w:delText>
        </w:r>
      </w:del>
    </w:p>
    <w:p w14:paraId="709CDE0F" w14:textId="4773EFAF" w:rsidR="00E44767" w:rsidRPr="00B4026B" w:rsidDel="001346E8" w:rsidRDefault="00E44767" w:rsidP="00E44767">
      <w:pPr>
        <w:tabs>
          <w:tab w:val="left" w:pos="5490"/>
        </w:tabs>
        <w:rPr>
          <w:del w:id="1105" w:author="Gazley, Andrea" w:date="2026-03-31T11:21:00Z" w16du:dateUtc="2026-03-31T18:21:00Z"/>
          <w:rFonts w:ascii="Open Sans" w:hAnsi="Open Sans" w:cs="Open Sans"/>
        </w:rPr>
      </w:pPr>
      <w:del w:id="1106" w:author="Gazley, Andrea" w:date="2026-03-31T11:21:00Z" w16du:dateUtc="2026-03-31T18:21:00Z">
        <w:r w:rsidRPr="00B4026B" w:rsidDel="001346E8">
          <w:rPr>
            <w:rFonts w:ascii="Open Sans" w:hAnsi="Open Sans" w:cs="Open Sans"/>
          </w:rPr>
          <w:delText xml:space="preserve">ADFA will collaborate with awarded developers to create outreach and marketing strategies aimed at encouraging individuals impacted by the disaster to apply for the homebuyer assistance </w:delText>
        </w:r>
        <w:r w:rsidR="00125953" w:rsidDel="001346E8">
          <w:rPr>
            <w:rFonts w:ascii="Open Sans" w:hAnsi="Open Sans" w:cs="Open Sans"/>
          </w:rPr>
          <w:delText xml:space="preserve">or rental units which this program will </w:delText>
        </w:r>
        <w:r w:rsidR="006C140F" w:rsidDel="001346E8">
          <w:rPr>
            <w:rFonts w:ascii="Open Sans" w:hAnsi="Open Sans" w:cs="Open Sans"/>
          </w:rPr>
          <w:delText>support.</w:delText>
        </w:r>
        <w:r w:rsidRPr="00B4026B" w:rsidDel="001346E8">
          <w:rPr>
            <w:rFonts w:ascii="Open Sans" w:hAnsi="Open Sans" w:cs="Open Sans"/>
          </w:rPr>
          <w:delText xml:space="preserve"> </w:delText>
        </w:r>
      </w:del>
    </w:p>
    <w:p w14:paraId="1C43899F" w14:textId="484BB6DD" w:rsidR="006423FE" w:rsidRPr="005B0A2A" w:rsidRDefault="006423FE" w:rsidP="005527BE">
      <w:pPr>
        <w:tabs>
          <w:tab w:val="left" w:pos="5490"/>
        </w:tabs>
        <w:rPr>
          <w:rFonts w:ascii="Open Sans" w:hAnsi="Open Sans" w:cs="Open Sans"/>
          <w:b/>
          <w:bCs/>
        </w:rPr>
      </w:pPr>
    </w:p>
    <w:p w14:paraId="48041B32" w14:textId="24989C3C" w:rsidR="00F12DA2" w:rsidRPr="005B0A2A" w:rsidRDefault="007A3CE8" w:rsidP="005527BE">
      <w:pPr>
        <w:tabs>
          <w:tab w:val="left" w:pos="5490"/>
        </w:tabs>
        <w:rPr>
          <w:rFonts w:ascii="Open Sans" w:hAnsi="Open Sans" w:cs="Open Sans"/>
        </w:rPr>
      </w:pPr>
      <w:r>
        <w:rPr>
          <w:rFonts w:ascii="Open Sans" w:hAnsi="Open Sans" w:cs="Open Sans"/>
        </w:rPr>
        <w:br w:type="page"/>
      </w:r>
    </w:p>
    <w:p w14:paraId="0DAE7328" w14:textId="77777777" w:rsidR="00F12DA2" w:rsidRPr="005B0A2A" w:rsidRDefault="00F12DA2" w:rsidP="005527BE">
      <w:pPr>
        <w:tabs>
          <w:tab w:val="left" w:pos="5490"/>
        </w:tabs>
        <w:rPr>
          <w:rFonts w:ascii="Open Sans" w:hAnsi="Open Sans" w:cs="Open Sans"/>
        </w:rPr>
      </w:pPr>
    </w:p>
    <w:p w14:paraId="2D7590E0" w14:textId="77777777" w:rsidR="00F12DA2" w:rsidRPr="005B0A2A" w:rsidRDefault="00F12DA2" w:rsidP="005527BE">
      <w:pPr>
        <w:tabs>
          <w:tab w:val="left" w:pos="5490"/>
        </w:tabs>
        <w:rPr>
          <w:rFonts w:ascii="Open Sans" w:hAnsi="Open Sans" w:cs="Open Sans"/>
        </w:rPr>
      </w:pPr>
    </w:p>
    <w:p w14:paraId="487840EC" w14:textId="77777777" w:rsidR="00F12DA2" w:rsidRPr="005B0A2A" w:rsidRDefault="00F12DA2" w:rsidP="005527BE">
      <w:pPr>
        <w:tabs>
          <w:tab w:val="left" w:pos="5490"/>
        </w:tabs>
        <w:rPr>
          <w:rFonts w:ascii="Open Sans" w:hAnsi="Open Sans" w:cs="Open Sans"/>
        </w:rPr>
      </w:pPr>
    </w:p>
    <w:p w14:paraId="1418D5F2" w14:textId="77777777" w:rsidR="00F12DA2" w:rsidRPr="005B0A2A" w:rsidRDefault="00F12DA2" w:rsidP="005527BE">
      <w:pPr>
        <w:tabs>
          <w:tab w:val="left" w:pos="5490"/>
        </w:tabs>
        <w:rPr>
          <w:rFonts w:ascii="Open Sans" w:hAnsi="Open Sans" w:cs="Open Sans"/>
        </w:rPr>
      </w:pPr>
    </w:p>
    <w:p w14:paraId="481368B7" w14:textId="77777777" w:rsidR="00F12DA2" w:rsidRPr="005B0A2A" w:rsidRDefault="00F12DA2" w:rsidP="005527BE">
      <w:pPr>
        <w:tabs>
          <w:tab w:val="left" w:pos="5490"/>
        </w:tabs>
        <w:rPr>
          <w:rFonts w:ascii="Open Sans" w:hAnsi="Open Sans" w:cs="Open Sans"/>
        </w:rPr>
      </w:pPr>
    </w:p>
    <w:p w14:paraId="6BE9BA54" w14:textId="432BEFA5" w:rsidR="00091194" w:rsidRPr="005B0A2A" w:rsidRDefault="00091194" w:rsidP="009B5812">
      <w:pPr>
        <w:tabs>
          <w:tab w:val="left" w:pos="5490"/>
        </w:tabs>
        <w:ind w:left="0"/>
        <w:rPr>
          <w:rFonts w:ascii="Open Sans" w:hAnsi="Open Sans" w:cs="Open Sans"/>
        </w:rPr>
      </w:pPr>
    </w:p>
    <w:p w14:paraId="195F79E8" w14:textId="687E4241" w:rsidR="00091194" w:rsidRPr="005B0A2A" w:rsidRDefault="00091194" w:rsidP="009B5812">
      <w:pPr>
        <w:tabs>
          <w:tab w:val="left" w:pos="5490"/>
        </w:tabs>
        <w:ind w:left="0"/>
        <w:rPr>
          <w:rFonts w:ascii="Open Sans" w:hAnsi="Open Sans" w:cs="Open Sans"/>
        </w:rPr>
      </w:pPr>
    </w:p>
    <w:p w14:paraId="3876A7F7" w14:textId="4EC0AFB9" w:rsidR="00091194" w:rsidRPr="005B0A2A" w:rsidRDefault="009B5812" w:rsidP="005527BE">
      <w:pPr>
        <w:tabs>
          <w:tab w:val="left" w:pos="5490"/>
        </w:tabs>
        <w:rPr>
          <w:rFonts w:ascii="Open Sans" w:hAnsi="Open Sans" w:cs="Open Sans"/>
        </w:rPr>
      </w:pPr>
      <w:r w:rsidRPr="005B0A2A">
        <w:rPr>
          <w:rFonts w:ascii="Open Sans" w:hAnsi="Open Sans" w:cs="Open Sans"/>
          <w:noProof/>
        </w:rPr>
        <mc:AlternateContent>
          <mc:Choice Requires="wps">
            <w:drawing>
              <wp:anchor distT="0" distB="0" distL="114300" distR="114300" simplePos="0" relativeHeight="251658244" behindDoc="0" locked="0" layoutInCell="1" allowOverlap="1" wp14:anchorId="21B7C667" wp14:editId="4B9A42DD">
                <wp:simplePos x="0" y="0"/>
                <wp:positionH relativeFrom="margin">
                  <wp:posOffset>2444115</wp:posOffset>
                </wp:positionH>
                <wp:positionV relativeFrom="paragraph">
                  <wp:posOffset>78452</wp:posOffset>
                </wp:positionV>
                <wp:extent cx="1039091" cy="3699164"/>
                <wp:effectExtent l="0" t="0" r="8890" b="0"/>
                <wp:wrapNone/>
                <wp:docPr id="563999134" name="Text Box 37"/>
                <wp:cNvGraphicFramePr/>
                <a:graphic xmlns:a="http://schemas.openxmlformats.org/drawingml/2006/main">
                  <a:graphicData uri="http://schemas.microsoft.com/office/word/2010/wordprocessingShape">
                    <wps:wsp>
                      <wps:cNvSpPr txBox="1"/>
                      <wps:spPr>
                        <a:xfrm>
                          <a:off x="0" y="0"/>
                          <a:ext cx="1039091" cy="3699164"/>
                        </a:xfrm>
                        <a:prstGeom prst="rect">
                          <a:avLst/>
                        </a:prstGeom>
                        <a:solidFill>
                          <a:schemeClr val="lt1"/>
                        </a:solidFill>
                        <a:ln w="6350">
                          <a:noFill/>
                        </a:ln>
                      </wps:spPr>
                      <wps:txbx>
                        <w:txbxContent>
                          <w:p w14:paraId="3978D3FB" w14:textId="0E3597B1"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7C667" id="Text Box 37" o:spid="_x0000_s1055" type="#_x0000_t202" style="position:absolute;left:0;text-align:left;margin-left:192.45pt;margin-top:6.2pt;width:81.8pt;height:291.2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" fillcolor="white [3201]" stroked="f" strokeweight=".5pt">
                <v:textbox>
                  <w:txbxContent>
                    <w:p w14:paraId="3978D3FB" w14:textId="0E3597B1"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7</w:t>
                      </w:r>
                    </w:p>
                  </w:txbxContent>
                </v:textbox>
                <w10:wrap anchorx="margin"/>
              </v:shape>
            </w:pict>
          </mc:Fallback>
        </mc:AlternateContent>
      </w:r>
    </w:p>
    <w:p w14:paraId="69F2612D" w14:textId="555DA9EB" w:rsidR="00091194" w:rsidRPr="005B0A2A" w:rsidRDefault="00091194" w:rsidP="005527BE">
      <w:pPr>
        <w:tabs>
          <w:tab w:val="left" w:pos="5490"/>
        </w:tabs>
        <w:rPr>
          <w:rFonts w:ascii="Open Sans" w:hAnsi="Open Sans" w:cs="Open Sans"/>
        </w:rPr>
      </w:pPr>
    </w:p>
    <w:p w14:paraId="5BBE4C50" w14:textId="77777777" w:rsidR="00091194" w:rsidRPr="005B0A2A" w:rsidRDefault="00091194" w:rsidP="005527BE">
      <w:pPr>
        <w:tabs>
          <w:tab w:val="left" w:pos="5490"/>
        </w:tabs>
        <w:rPr>
          <w:rFonts w:ascii="Open Sans" w:hAnsi="Open Sans" w:cs="Open Sans"/>
        </w:rPr>
      </w:pPr>
    </w:p>
    <w:p w14:paraId="5EC68AD8" w14:textId="77777777" w:rsidR="00091194" w:rsidRPr="005B0A2A" w:rsidRDefault="00091194" w:rsidP="005527BE">
      <w:pPr>
        <w:tabs>
          <w:tab w:val="left" w:pos="5490"/>
        </w:tabs>
        <w:rPr>
          <w:rFonts w:ascii="Open Sans" w:hAnsi="Open Sans" w:cs="Open Sans"/>
        </w:rPr>
      </w:pPr>
    </w:p>
    <w:p w14:paraId="28DEA93B" w14:textId="77777777" w:rsidR="00091194" w:rsidRPr="005B0A2A" w:rsidRDefault="00091194" w:rsidP="005527BE">
      <w:pPr>
        <w:tabs>
          <w:tab w:val="left" w:pos="5490"/>
        </w:tabs>
        <w:rPr>
          <w:rFonts w:ascii="Open Sans" w:hAnsi="Open Sans" w:cs="Open Sans"/>
        </w:rPr>
      </w:pPr>
    </w:p>
    <w:p w14:paraId="360DDB33" w14:textId="25354077" w:rsidR="00091194" w:rsidRPr="005B0A2A" w:rsidRDefault="00825713" w:rsidP="005527BE">
      <w:pPr>
        <w:tabs>
          <w:tab w:val="left" w:pos="5490"/>
        </w:tabs>
        <w:rPr>
          <w:rFonts w:ascii="Open Sans" w:hAnsi="Open Sans" w:cs="Open Sans"/>
        </w:rPr>
      </w:pPr>
      <w:r w:rsidRPr="005B0A2A">
        <w:rPr>
          <w:rFonts w:ascii="Open Sans" w:hAnsi="Open Sans" w:cs="Open Sans"/>
          <w:noProof/>
        </w:rPr>
        <mc:AlternateContent>
          <mc:Choice Requires="wps">
            <w:drawing>
              <wp:anchor distT="0" distB="0" distL="114300" distR="114300" simplePos="0" relativeHeight="251658246" behindDoc="0" locked="0" layoutInCell="1" allowOverlap="1" wp14:anchorId="06F6DCCA" wp14:editId="54D42D87">
                <wp:simplePos x="0" y="0"/>
                <wp:positionH relativeFrom="margin">
                  <wp:align>center</wp:align>
                </wp:positionH>
                <wp:positionV relativeFrom="paragraph">
                  <wp:posOffset>117879</wp:posOffset>
                </wp:positionV>
                <wp:extent cx="4387850" cy="0"/>
                <wp:effectExtent l="0" t="0" r="0" b="0"/>
                <wp:wrapNone/>
                <wp:docPr id="1382776778" name="Straight Connector 38"/>
                <wp:cNvGraphicFramePr/>
                <a:graphic xmlns:a="http://schemas.openxmlformats.org/drawingml/2006/main">
                  <a:graphicData uri="http://schemas.microsoft.com/office/word/2010/wordprocessingShape">
                    <wps:wsp>
                      <wps:cNvCnPr/>
                      <wps:spPr>
                        <a:xfrm flipV="1">
                          <a:off x="0" y="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xmlns:c="http://schemas.openxmlformats.org/drawingml/2006/chart" xmlns:a16="http://schemas.microsoft.com/office/drawing/2014/main">
            <w:pict w14:anchorId="45CBEC79">
              <v:line id="Straight Connector 38" style="position:absolute;flip:y;z-index:251658246;visibility:visible;mso-wrap-style:square;mso-wrap-distance-left:9pt;mso-wrap-distance-top:0;mso-wrap-distance-right:9pt;mso-wrap-distance-bottom:0;mso-position-horizontal:center;mso-position-horizontal-relative:margin;mso-position-vertical:absolute;mso-position-vertical-relative:text" o:spid="_x0000_s1026" strokecolor="#2c459f" strokeweight="1.5pt" from="0,9.3pt" to="345.5pt,9.3pt" w14:anchorId="736568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">
                <v:stroke joinstyle="miter"/>
                <w10:wrap anchorx="margin"/>
              </v:line>
            </w:pict>
          </mc:Fallback>
        </mc:AlternateContent>
      </w:r>
    </w:p>
    <w:p w14:paraId="0A04EC7D" w14:textId="1890ACA4" w:rsidR="00091194" w:rsidRPr="005B0A2A" w:rsidRDefault="00640680" w:rsidP="005527BE">
      <w:pPr>
        <w:tabs>
          <w:tab w:val="left" w:pos="5490"/>
        </w:tabs>
        <w:rPr>
          <w:rFonts w:ascii="Open Sans" w:hAnsi="Open Sans" w:cs="Open Sans"/>
        </w:rPr>
      </w:pPr>
      <w:r w:rsidRPr="005B0A2A">
        <w:rPr>
          <w:rFonts w:ascii="Open Sans" w:hAnsi="Open Sans" w:cs="Open Sans"/>
          <w:noProof/>
        </w:rPr>
        <mc:AlternateContent>
          <mc:Choice Requires="wps">
            <w:drawing>
              <wp:anchor distT="0" distB="0" distL="114300" distR="114300" simplePos="0" relativeHeight="251658245" behindDoc="0" locked="0" layoutInCell="1" allowOverlap="1" wp14:anchorId="52862B57" wp14:editId="2B10DBC5">
                <wp:simplePos x="0" y="0"/>
                <wp:positionH relativeFrom="column">
                  <wp:posOffset>1121929</wp:posOffset>
                </wp:positionH>
                <wp:positionV relativeFrom="paragraph">
                  <wp:posOffset>171392</wp:posOffset>
                </wp:positionV>
                <wp:extent cx="3427845" cy="1663700"/>
                <wp:effectExtent l="0" t="0" r="1270" b="0"/>
                <wp:wrapNone/>
                <wp:docPr id="887813844" name="Text Box 37"/>
                <wp:cNvGraphicFramePr/>
                <a:graphic xmlns:a="http://schemas.openxmlformats.org/drawingml/2006/main">
                  <a:graphicData uri="http://schemas.microsoft.com/office/word/2010/wordprocessingShape">
                    <wps:wsp>
                      <wps:cNvSpPr txBox="1"/>
                      <wps:spPr>
                        <a:xfrm>
                          <a:off x="0" y="0"/>
                          <a:ext cx="3427845" cy="1663700"/>
                        </a:xfrm>
                        <a:prstGeom prst="rect">
                          <a:avLst/>
                        </a:prstGeom>
                        <a:solidFill>
                          <a:schemeClr val="lt1"/>
                        </a:solidFill>
                        <a:ln w="6350">
                          <a:noFill/>
                        </a:ln>
                      </wps:spPr>
                      <wps:txbx>
                        <w:txbxContent>
                          <w:p w14:paraId="3C4F8B3B" w14:textId="45188CA2"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General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62B57" id="_x0000_s1056" type="#_x0000_t202" style="position:absolute;left:0;text-align:left;margin-left:88.35pt;margin-top:13.5pt;width:269.9pt;height:13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" fillcolor="white [3201]" stroked="f" strokeweight=".5pt">
                <v:textbox>
                  <w:txbxContent>
                    <w:p w14:paraId="3C4F8B3B" w14:textId="45188CA2"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General Information</w:t>
                      </w:r>
                    </w:p>
                  </w:txbxContent>
                </v:textbox>
              </v:shape>
            </w:pict>
          </mc:Fallback>
        </mc:AlternateContent>
      </w:r>
    </w:p>
    <w:p w14:paraId="370F3538" w14:textId="00BAC7D3" w:rsidR="00091194" w:rsidRPr="005B0A2A" w:rsidRDefault="00091194" w:rsidP="005527BE">
      <w:pPr>
        <w:tabs>
          <w:tab w:val="left" w:pos="5490"/>
        </w:tabs>
        <w:rPr>
          <w:rFonts w:ascii="Open Sans" w:hAnsi="Open Sans" w:cs="Open Sans"/>
        </w:rPr>
      </w:pPr>
    </w:p>
    <w:p w14:paraId="18FA00C9" w14:textId="77777777" w:rsidR="00091194" w:rsidRPr="005B0A2A" w:rsidRDefault="00091194" w:rsidP="005527BE">
      <w:pPr>
        <w:tabs>
          <w:tab w:val="left" w:pos="5490"/>
        </w:tabs>
        <w:rPr>
          <w:rFonts w:ascii="Open Sans" w:hAnsi="Open Sans" w:cs="Open Sans"/>
        </w:rPr>
      </w:pPr>
    </w:p>
    <w:p w14:paraId="0243EDE6" w14:textId="77777777" w:rsidR="00091194" w:rsidRPr="005B0A2A" w:rsidRDefault="00091194" w:rsidP="005527BE">
      <w:pPr>
        <w:tabs>
          <w:tab w:val="left" w:pos="5490"/>
        </w:tabs>
        <w:rPr>
          <w:rFonts w:ascii="Open Sans" w:hAnsi="Open Sans" w:cs="Open Sans"/>
        </w:rPr>
      </w:pPr>
    </w:p>
    <w:p w14:paraId="3DFD2045" w14:textId="53991A33" w:rsidR="00091194" w:rsidRPr="005B0A2A" w:rsidRDefault="00091194" w:rsidP="005527BE">
      <w:pPr>
        <w:tabs>
          <w:tab w:val="left" w:pos="5490"/>
        </w:tabs>
        <w:rPr>
          <w:rFonts w:ascii="Open Sans" w:hAnsi="Open Sans" w:cs="Open Sans"/>
        </w:rPr>
      </w:pPr>
    </w:p>
    <w:p w14:paraId="4C9C002B" w14:textId="77777777" w:rsidR="00091194" w:rsidRPr="005B0A2A" w:rsidRDefault="00091194" w:rsidP="005527BE">
      <w:pPr>
        <w:tabs>
          <w:tab w:val="left" w:pos="5490"/>
        </w:tabs>
        <w:ind w:firstLine="720"/>
        <w:rPr>
          <w:rFonts w:ascii="Open Sans" w:hAnsi="Open Sans" w:cs="Open Sans"/>
        </w:rPr>
      </w:pPr>
    </w:p>
    <w:p w14:paraId="1FFE2835" w14:textId="50493064" w:rsidR="00091194" w:rsidRPr="005B0A2A" w:rsidRDefault="00091194" w:rsidP="005527BE">
      <w:pPr>
        <w:tabs>
          <w:tab w:val="left" w:pos="5490"/>
        </w:tabs>
        <w:ind w:firstLine="720"/>
        <w:rPr>
          <w:rFonts w:ascii="Open Sans" w:hAnsi="Open Sans" w:cs="Open Sans"/>
        </w:rPr>
      </w:pPr>
    </w:p>
    <w:p w14:paraId="1D26E752" w14:textId="77777777" w:rsidR="00091194" w:rsidRPr="005B0A2A" w:rsidRDefault="00091194" w:rsidP="005527BE">
      <w:pPr>
        <w:tabs>
          <w:tab w:val="left" w:pos="5490"/>
        </w:tabs>
        <w:ind w:firstLine="720"/>
        <w:rPr>
          <w:rFonts w:ascii="Open Sans" w:hAnsi="Open Sans" w:cs="Open Sans"/>
        </w:rPr>
      </w:pPr>
    </w:p>
    <w:p w14:paraId="2252D663" w14:textId="77777777" w:rsidR="00091194" w:rsidRPr="005B0A2A" w:rsidRDefault="00091194" w:rsidP="005527BE">
      <w:pPr>
        <w:tabs>
          <w:tab w:val="left" w:pos="5490"/>
        </w:tabs>
        <w:ind w:firstLine="720"/>
        <w:rPr>
          <w:rFonts w:ascii="Open Sans" w:hAnsi="Open Sans" w:cs="Open Sans"/>
        </w:rPr>
      </w:pPr>
    </w:p>
    <w:p w14:paraId="5DC5FC58" w14:textId="77777777" w:rsidR="00091194" w:rsidRPr="005B0A2A" w:rsidRDefault="00091194" w:rsidP="005527BE">
      <w:pPr>
        <w:tabs>
          <w:tab w:val="left" w:pos="5490"/>
        </w:tabs>
        <w:rPr>
          <w:rFonts w:ascii="Open Sans" w:hAnsi="Open Sans" w:cs="Open Sans"/>
        </w:rPr>
      </w:pPr>
    </w:p>
    <w:p w14:paraId="62256762" w14:textId="77777777" w:rsidR="00705516" w:rsidRPr="005B0A2A" w:rsidRDefault="00705516" w:rsidP="005527BE">
      <w:pPr>
        <w:tabs>
          <w:tab w:val="left" w:pos="5490"/>
        </w:tabs>
        <w:rPr>
          <w:rFonts w:ascii="Open Sans" w:hAnsi="Open Sans" w:cs="Open Sans"/>
          <w:b/>
          <w:bCs/>
          <w:color w:val="43A4EF"/>
          <w:sz w:val="32"/>
          <w:szCs w:val="36"/>
        </w:rPr>
      </w:pPr>
      <w:bookmarkStart w:id="1107" w:name="_Toc193892998"/>
      <w:r w:rsidRPr="005B0A2A">
        <w:rPr>
          <w:rFonts w:ascii="Open Sans" w:hAnsi="Open Sans" w:cs="Open Sans"/>
        </w:rPr>
        <w:br w:type="page"/>
      </w:r>
    </w:p>
    <w:p w14:paraId="1DC49297" w14:textId="20AD7A03" w:rsidR="00091194" w:rsidRPr="005B0A2A" w:rsidRDefault="00091194" w:rsidP="005527BE">
      <w:pPr>
        <w:pStyle w:val="Heading1"/>
        <w:tabs>
          <w:tab w:val="left" w:pos="5490"/>
        </w:tabs>
        <w:rPr>
          <w:rFonts w:cs="Open Sans"/>
        </w:rPr>
      </w:pPr>
      <w:bookmarkStart w:id="1108" w:name="_Toc225848957"/>
      <w:bookmarkStart w:id="1109" w:name="_Toc240377518"/>
      <w:r w:rsidRPr="51E3170F">
        <w:rPr>
          <w:rFonts w:cs="Open Sans"/>
        </w:rPr>
        <w:lastRenderedPageBreak/>
        <w:t>General Information</w:t>
      </w:r>
      <w:bookmarkEnd w:id="1107"/>
      <w:bookmarkEnd w:id="1108"/>
      <w:bookmarkEnd w:id="1109"/>
    </w:p>
    <w:p w14:paraId="52C4F0AC" w14:textId="05FC56B4" w:rsidR="6FF5181C" w:rsidRPr="00B4026B" w:rsidRDefault="6FF5181C" w:rsidP="00E75E8D">
      <w:pPr>
        <w:pStyle w:val="Heading2"/>
        <w:ind w:left="576"/>
      </w:pPr>
      <w:bookmarkStart w:id="1110" w:name="_Toc225848958"/>
      <w:bookmarkStart w:id="1111" w:name="_Toc240377519"/>
      <w:r>
        <w:t>Citizen Participation</w:t>
      </w:r>
      <w:bookmarkEnd w:id="1110"/>
      <w:bookmarkEnd w:id="1111"/>
    </w:p>
    <w:p w14:paraId="35FDAEDE" w14:textId="25BDD19B" w:rsidR="064C1E62" w:rsidRPr="00703220" w:rsidRDefault="064C1E62" w:rsidP="005527BE">
      <w:pPr>
        <w:tabs>
          <w:tab w:val="left" w:pos="5490"/>
        </w:tabs>
        <w:rPr>
          <w:rFonts w:ascii="Open Sans" w:hAnsi="Open Sans" w:cs="Open Sans"/>
        </w:rPr>
      </w:pPr>
      <w:r w:rsidRPr="00703220">
        <w:rPr>
          <w:rFonts w:ascii="Open Sans" w:hAnsi="Open Sans" w:cs="Open Sans"/>
        </w:rPr>
        <w:t xml:space="preserve">ADFA adhered </w:t>
      </w:r>
      <w:r w:rsidR="5AB538C7" w:rsidRPr="0350AB8D">
        <w:rPr>
          <w:rFonts w:ascii="Open Sans" w:hAnsi="Open Sans" w:cs="Open Sans"/>
        </w:rPr>
        <w:t xml:space="preserve">to </w:t>
      </w:r>
      <w:r w:rsidRPr="00703220">
        <w:rPr>
          <w:rFonts w:ascii="Open Sans" w:hAnsi="Open Sans" w:cs="Open Sans"/>
        </w:rPr>
        <w:t xml:space="preserve">the required citizen participation </w:t>
      </w:r>
      <w:r w:rsidR="00860E99" w:rsidRPr="0350AB8D">
        <w:rPr>
          <w:rFonts w:ascii="Open Sans" w:hAnsi="Open Sans" w:cs="Open Sans"/>
        </w:rPr>
        <w:t>requireme</w:t>
      </w:r>
      <w:r w:rsidR="36724F78" w:rsidRPr="0350AB8D">
        <w:rPr>
          <w:rFonts w:ascii="Open Sans" w:hAnsi="Open Sans" w:cs="Open Sans"/>
        </w:rPr>
        <w:t xml:space="preserve">nts </w:t>
      </w:r>
      <w:r w:rsidRPr="00703220">
        <w:rPr>
          <w:rFonts w:ascii="Open Sans" w:hAnsi="Open Sans" w:cs="Open Sans"/>
        </w:rPr>
        <w:t>as outlined in the federal register notice</w:t>
      </w:r>
      <w:r w:rsidR="00932039">
        <w:rPr>
          <w:rFonts w:ascii="Open Sans" w:hAnsi="Open Sans" w:cs="Open Sans"/>
        </w:rPr>
        <w:t xml:space="preserve"> and in accordance with the </w:t>
      </w:r>
      <w:r w:rsidR="00C8B119" w:rsidRPr="749DE7BE">
        <w:rPr>
          <w:rFonts w:ascii="Open Sans" w:hAnsi="Open Sans" w:cs="Open Sans"/>
        </w:rPr>
        <w:t xml:space="preserve">Arkansas CDBG-DR </w:t>
      </w:r>
      <w:r w:rsidR="00932039">
        <w:rPr>
          <w:rFonts w:ascii="Open Sans" w:hAnsi="Open Sans" w:cs="Open Sans"/>
        </w:rPr>
        <w:t>Citizen Participation Plan</w:t>
      </w:r>
      <w:r w:rsidRPr="00703220">
        <w:rPr>
          <w:rFonts w:ascii="Open Sans" w:hAnsi="Open Sans" w:cs="Open Sans"/>
        </w:rPr>
        <w:t xml:space="preserve">. </w:t>
      </w:r>
    </w:p>
    <w:p w14:paraId="7CA59C51" w14:textId="530D19DA" w:rsidR="3446A83D" w:rsidRDefault="3446A83D" w:rsidP="00303D02">
      <w:pPr>
        <w:pStyle w:val="Heading2"/>
        <w:ind w:left="576"/>
      </w:pPr>
      <w:bookmarkStart w:id="1112" w:name="_Toc225848959"/>
      <w:bookmarkStart w:id="1113" w:name="_Toc240377520"/>
      <w:r>
        <w:t xml:space="preserve">Consultation </w:t>
      </w:r>
      <w:r w:rsidR="00EA3A2C">
        <w:t>in</w:t>
      </w:r>
      <w:r w:rsidR="00E14F24">
        <w:t xml:space="preserve"> the</w:t>
      </w:r>
      <w:r>
        <w:t xml:space="preserve"> Developing </w:t>
      </w:r>
      <w:r w:rsidR="00E14F24">
        <w:t xml:space="preserve">of </w:t>
      </w:r>
      <w:r>
        <w:t>the Action Plan</w:t>
      </w:r>
      <w:bookmarkEnd w:id="1112"/>
      <w:bookmarkEnd w:id="1113"/>
    </w:p>
    <w:p w14:paraId="6749568B" w14:textId="505E115F" w:rsidR="00876295" w:rsidRDefault="00F87D50" w:rsidP="00876295">
      <w:pPr>
        <w:rPr>
          <w:rFonts w:ascii="Open Sans" w:hAnsi="Open Sans" w:cs="Open Sans"/>
        </w:rPr>
      </w:pPr>
      <w:r>
        <w:rPr>
          <w:rFonts w:ascii="Open Sans" w:hAnsi="Open Sans" w:cs="Open Sans"/>
        </w:rPr>
        <w:t>ADFA consulted with various stakeholders</w:t>
      </w:r>
      <w:r w:rsidR="00C955BB">
        <w:rPr>
          <w:rFonts w:ascii="Open Sans" w:hAnsi="Open Sans" w:cs="Open Sans"/>
        </w:rPr>
        <w:t xml:space="preserve"> and residents in the disaster affected areas of the state in a variety of ways.   </w:t>
      </w:r>
      <w:r w:rsidR="00A239F5">
        <w:rPr>
          <w:rFonts w:ascii="Open Sans" w:hAnsi="Open Sans" w:cs="Open Sans"/>
        </w:rPr>
        <w:t>The goal of the consultation was to get an in</w:t>
      </w:r>
      <w:r w:rsidR="2EB66B37" w:rsidRPr="42BD426A">
        <w:rPr>
          <w:rFonts w:ascii="Open Sans" w:hAnsi="Open Sans" w:cs="Open Sans"/>
        </w:rPr>
        <w:t>-</w:t>
      </w:r>
      <w:r w:rsidR="00A239F5">
        <w:rPr>
          <w:rFonts w:ascii="Open Sans" w:hAnsi="Open Sans" w:cs="Open Sans"/>
        </w:rPr>
        <w:t>depth understanding of the remaining unmet needs</w:t>
      </w:r>
      <w:r w:rsidR="00340592">
        <w:rPr>
          <w:rFonts w:ascii="Open Sans" w:hAnsi="Open Sans" w:cs="Open Sans"/>
        </w:rPr>
        <w:t xml:space="preserve"> from the disaster events. </w:t>
      </w:r>
    </w:p>
    <w:p w14:paraId="54E61130" w14:textId="7BFCC726" w:rsidR="00340592" w:rsidRDefault="00340592" w:rsidP="00876295">
      <w:pPr>
        <w:rPr>
          <w:rFonts w:ascii="Open Sans" w:hAnsi="Open Sans" w:cs="Open Sans"/>
        </w:rPr>
      </w:pPr>
      <w:r w:rsidRPr="00340592">
        <w:rPr>
          <w:rFonts w:ascii="Open Sans" w:hAnsi="Open Sans" w:cs="Open Sans"/>
          <w:b/>
          <w:bCs/>
        </w:rPr>
        <w:t xml:space="preserve">Stakeholder Meetings: </w:t>
      </w:r>
      <w:r w:rsidR="003377F8">
        <w:rPr>
          <w:rFonts w:ascii="Open Sans" w:hAnsi="Open Sans" w:cs="Open Sans"/>
        </w:rPr>
        <w:t xml:space="preserve">ADFA held a number of </w:t>
      </w:r>
      <w:r w:rsidR="000E5C8F">
        <w:rPr>
          <w:rFonts w:ascii="Open Sans" w:hAnsi="Open Sans" w:cs="Open Sans"/>
        </w:rPr>
        <w:t xml:space="preserve">virtual meetings </w:t>
      </w:r>
      <w:r w:rsidR="003377F8">
        <w:rPr>
          <w:rFonts w:ascii="Open Sans" w:hAnsi="Open Sans" w:cs="Open Sans"/>
        </w:rPr>
        <w:t xml:space="preserve">with </w:t>
      </w:r>
      <w:r w:rsidR="006F5B96">
        <w:rPr>
          <w:rFonts w:ascii="Open Sans" w:hAnsi="Open Sans" w:cs="Open Sans"/>
        </w:rPr>
        <w:t xml:space="preserve">stakeholders.  </w:t>
      </w:r>
      <w:r w:rsidR="0057567D">
        <w:rPr>
          <w:rFonts w:ascii="Open Sans" w:hAnsi="Open Sans" w:cs="Open Sans"/>
        </w:rPr>
        <w:t xml:space="preserve">The meetings included a </w:t>
      </w:r>
      <w:r w:rsidR="00E12E7A">
        <w:rPr>
          <w:rFonts w:ascii="Open Sans" w:hAnsi="Open Sans" w:cs="Open Sans"/>
        </w:rPr>
        <w:t>PowerPoint</w:t>
      </w:r>
      <w:r w:rsidR="0057567D">
        <w:rPr>
          <w:rFonts w:ascii="Open Sans" w:hAnsi="Open Sans" w:cs="Open Sans"/>
        </w:rPr>
        <w:t xml:space="preserve"> presentation about the CDBG-DR </w:t>
      </w:r>
      <w:r w:rsidR="00483624">
        <w:rPr>
          <w:rFonts w:ascii="Open Sans" w:hAnsi="Open Sans" w:cs="Open Sans"/>
        </w:rPr>
        <w:t>Action Planning process</w:t>
      </w:r>
      <w:r w:rsidR="00C66D9C">
        <w:rPr>
          <w:rFonts w:ascii="Open Sans" w:hAnsi="Open Sans" w:cs="Open Sans"/>
        </w:rPr>
        <w:t xml:space="preserve"> and the ability for</w:t>
      </w:r>
      <w:r w:rsidR="006578BF">
        <w:rPr>
          <w:rFonts w:ascii="Open Sans" w:hAnsi="Open Sans" w:cs="Open Sans"/>
        </w:rPr>
        <w:t xml:space="preserve"> </w:t>
      </w:r>
      <w:r w:rsidR="003B16BD">
        <w:rPr>
          <w:rFonts w:ascii="Open Sans" w:hAnsi="Open Sans" w:cs="Open Sans"/>
        </w:rPr>
        <w:t xml:space="preserve">stakeholders to </w:t>
      </w:r>
      <w:r w:rsidR="005568E3">
        <w:rPr>
          <w:rFonts w:ascii="Open Sans" w:hAnsi="Open Sans" w:cs="Open Sans"/>
        </w:rPr>
        <w:t xml:space="preserve">ask questions and provide </w:t>
      </w:r>
      <w:r w:rsidR="00DA2289">
        <w:rPr>
          <w:rFonts w:ascii="Open Sans" w:hAnsi="Open Sans" w:cs="Open Sans"/>
        </w:rPr>
        <w:t xml:space="preserve">a summary of unmet needs in their disaster affected communities. </w:t>
      </w:r>
      <w:r w:rsidR="00972584">
        <w:rPr>
          <w:rFonts w:ascii="Open Sans" w:hAnsi="Open Sans" w:cs="Open Sans"/>
        </w:rPr>
        <w:t xml:space="preserve"> </w:t>
      </w:r>
      <w:r w:rsidR="00E506FE">
        <w:rPr>
          <w:rFonts w:ascii="Open Sans" w:hAnsi="Open Sans" w:cs="Open Sans"/>
        </w:rPr>
        <w:t>The meetings included:</w:t>
      </w:r>
    </w:p>
    <w:p w14:paraId="6A01031E" w14:textId="67E83A30" w:rsidR="001A51CE" w:rsidRPr="00F818AE" w:rsidRDefault="001A51CE" w:rsidP="00F818AE">
      <w:pPr>
        <w:pStyle w:val="ListParagraph"/>
        <w:numPr>
          <w:ilvl w:val="0"/>
          <w:numId w:val="32"/>
        </w:numPr>
        <w:rPr>
          <w:rFonts w:cs="Open Sans"/>
        </w:rPr>
      </w:pPr>
      <w:r w:rsidRPr="00F818AE">
        <w:rPr>
          <w:rFonts w:cs="Open Sans"/>
        </w:rPr>
        <w:t>June 25, 2025: Virtual meeting with Arkansas Division of Emergency Management</w:t>
      </w:r>
    </w:p>
    <w:p w14:paraId="777CC98B" w14:textId="530D3554" w:rsidR="00E506FE" w:rsidRPr="00F818AE" w:rsidRDefault="00D222A5" w:rsidP="00F818AE">
      <w:pPr>
        <w:pStyle w:val="ListParagraph"/>
        <w:numPr>
          <w:ilvl w:val="0"/>
          <w:numId w:val="32"/>
        </w:numPr>
        <w:rPr>
          <w:rFonts w:cs="Open Sans"/>
        </w:rPr>
      </w:pPr>
      <w:r w:rsidRPr="00F818AE">
        <w:rPr>
          <w:rFonts w:cs="Open Sans"/>
        </w:rPr>
        <w:t>July 15, 2025: Virtual meeting with housing developers</w:t>
      </w:r>
      <w:r w:rsidR="00306EB4" w:rsidRPr="00F818AE">
        <w:rPr>
          <w:rFonts w:cs="Open Sans"/>
        </w:rPr>
        <w:t>.</w:t>
      </w:r>
    </w:p>
    <w:p w14:paraId="25B93406" w14:textId="3CC3B4F4" w:rsidR="00306EB4" w:rsidRPr="00F818AE" w:rsidRDefault="00306EB4" w:rsidP="00F818AE">
      <w:pPr>
        <w:pStyle w:val="ListParagraph"/>
        <w:numPr>
          <w:ilvl w:val="0"/>
          <w:numId w:val="32"/>
        </w:numPr>
        <w:rPr>
          <w:rFonts w:cs="Open Sans"/>
        </w:rPr>
      </w:pPr>
      <w:r w:rsidRPr="00F818AE">
        <w:rPr>
          <w:rFonts w:cs="Open Sans"/>
        </w:rPr>
        <w:t xml:space="preserve">July </w:t>
      </w:r>
      <w:r w:rsidR="000E2219" w:rsidRPr="00F818AE">
        <w:rPr>
          <w:rFonts w:cs="Open Sans"/>
        </w:rPr>
        <w:t>22, 2025: Virtual meeting with City representatives from Cross County</w:t>
      </w:r>
    </w:p>
    <w:p w14:paraId="47BAEBC5" w14:textId="3B01BB86" w:rsidR="00684D57" w:rsidRPr="00F818AE" w:rsidRDefault="00684D57" w:rsidP="00F818AE">
      <w:pPr>
        <w:pStyle w:val="ListParagraph"/>
        <w:numPr>
          <w:ilvl w:val="0"/>
          <w:numId w:val="32"/>
        </w:numPr>
        <w:rPr>
          <w:rFonts w:cs="Open Sans"/>
        </w:rPr>
      </w:pPr>
      <w:r w:rsidRPr="00F818AE">
        <w:rPr>
          <w:rFonts w:cs="Open Sans"/>
        </w:rPr>
        <w:t>July 2</w:t>
      </w:r>
      <w:r w:rsidR="00765148" w:rsidRPr="00F818AE">
        <w:rPr>
          <w:rFonts w:cs="Open Sans"/>
        </w:rPr>
        <w:t>4</w:t>
      </w:r>
      <w:r w:rsidRPr="00F818AE">
        <w:rPr>
          <w:rFonts w:cs="Open Sans"/>
        </w:rPr>
        <w:t xml:space="preserve">, 2025: Virtual meeting with City representatives from </w:t>
      </w:r>
      <w:r w:rsidR="00765148" w:rsidRPr="00F818AE">
        <w:rPr>
          <w:rFonts w:cs="Open Sans"/>
        </w:rPr>
        <w:t>Benton</w:t>
      </w:r>
      <w:r w:rsidRPr="00F818AE">
        <w:rPr>
          <w:rFonts w:cs="Open Sans"/>
        </w:rPr>
        <w:t xml:space="preserve"> County</w:t>
      </w:r>
    </w:p>
    <w:p w14:paraId="71A368EC" w14:textId="450F655C" w:rsidR="0072692B" w:rsidRPr="00F818AE" w:rsidRDefault="00684D57" w:rsidP="00F818AE">
      <w:pPr>
        <w:pStyle w:val="ListParagraph"/>
        <w:numPr>
          <w:ilvl w:val="0"/>
          <w:numId w:val="32"/>
        </w:numPr>
        <w:rPr>
          <w:rFonts w:cs="Open Sans"/>
          <w:b/>
        </w:rPr>
      </w:pPr>
      <w:r w:rsidRPr="00F818AE">
        <w:rPr>
          <w:rFonts w:cs="Open Sans"/>
        </w:rPr>
        <w:t>July 2</w:t>
      </w:r>
      <w:r w:rsidR="00765148" w:rsidRPr="00F818AE">
        <w:rPr>
          <w:rFonts w:cs="Open Sans"/>
        </w:rPr>
        <w:t>4</w:t>
      </w:r>
      <w:r w:rsidRPr="00F818AE">
        <w:rPr>
          <w:rFonts w:cs="Open Sans"/>
        </w:rPr>
        <w:t xml:space="preserve">, 2025: Virtual meeting with City representatives from </w:t>
      </w:r>
      <w:r w:rsidR="00765148" w:rsidRPr="00F818AE">
        <w:rPr>
          <w:rFonts w:cs="Open Sans"/>
        </w:rPr>
        <w:t>Pulaski</w:t>
      </w:r>
      <w:r w:rsidRPr="00F818AE">
        <w:rPr>
          <w:rFonts w:cs="Open Sans"/>
        </w:rPr>
        <w:t xml:space="preserve"> County</w:t>
      </w:r>
    </w:p>
    <w:p w14:paraId="6C5C452E" w14:textId="77777777" w:rsidR="00B120CF" w:rsidRPr="00B120CF" w:rsidRDefault="00B120CF" w:rsidP="00B120CF">
      <w:pPr>
        <w:pStyle w:val="ListParagraph"/>
        <w:ind w:left="1008" w:firstLine="0"/>
        <w:rPr>
          <w:rFonts w:cs="Open Sans"/>
          <w:b/>
          <w:bCs/>
        </w:rPr>
      </w:pPr>
    </w:p>
    <w:p w14:paraId="7ED634EE" w14:textId="0F8399C7" w:rsidR="00340592" w:rsidRDefault="00863107" w:rsidP="00876295">
      <w:pPr>
        <w:rPr>
          <w:rFonts w:ascii="Open Sans" w:hAnsi="Open Sans" w:cs="Open Sans"/>
        </w:rPr>
      </w:pPr>
      <w:r>
        <w:rPr>
          <w:rFonts w:ascii="Open Sans" w:hAnsi="Open Sans" w:cs="Open Sans"/>
          <w:b/>
          <w:bCs/>
        </w:rPr>
        <w:t xml:space="preserve">Online Survey: </w:t>
      </w:r>
      <w:r w:rsidR="00E14F24">
        <w:rPr>
          <w:rFonts w:ascii="Open Sans" w:hAnsi="Open Sans" w:cs="Open Sans"/>
        </w:rPr>
        <w:t xml:space="preserve">The </w:t>
      </w:r>
      <w:r w:rsidR="000A7B19">
        <w:rPr>
          <w:rFonts w:ascii="Open Sans" w:hAnsi="Open Sans" w:cs="Open Sans"/>
        </w:rPr>
        <w:t xml:space="preserve">nine-question survey was sent to </w:t>
      </w:r>
      <w:r w:rsidR="005C69C1">
        <w:rPr>
          <w:rFonts w:ascii="Open Sans" w:hAnsi="Open Sans" w:cs="Open Sans"/>
        </w:rPr>
        <w:t xml:space="preserve">stakeholders </w:t>
      </w:r>
      <w:r w:rsidR="000A7B19">
        <w:rPr>
          <w:rFonts w:ascii="Open Sans" w:hAnsi="Open Sans" w:cs="Open Sans"/>
        </w:rPr>
        <w:t xml:space="preserve">and made </w:t>
      </w:r>
      <w:r w:rsidR="005C69C1">
        <w:rPr>
          <w:rFonts w:ascii="Open Sans" w:hAnsi="Open Sans" w:cs="Open Sans"/>
        </w:rPr>
        <w:t xml:space="preserve">available on </w:t>
      </w:r>
      <w:r w:rsidR="000A7B19">
        <w:rPr>
          <w:rFonts w:ascii="Open Sans" w:hAnsi="Open Sans" w:cs="Open Sans"/>
        </w:rPr>
        <w:t>ADFA’s</w:t>
      </w:r>
      <w:r w:rsidR="005C69C1">
        <w:rPr>
          <w:rFonts w:ascii="Open Sans" w:hAnsi="Open Sans" w:cs="Open Sans"/>
        </w:rPr>
        <w:t xml:space="preserve"> disaster recovery website</w:t>
      </w:r>
      <w:r w:rsidR="000A7B19">
        <w:rPr>
          <w:rFonts w:ascii="Open Sans" w:hAnsi="Open Sans" w:cs="Open Sans"/>
        </w:rPr>
        <w:t xml:space="preserve">.  </w:t>
      </w:r>
      <w:r w:rsidR="00486A6B">
        <w:rPr>
          <w:rFonts w:ascii="Open Sans" w:hAnsi="Open Sans" w:cs="Open Sans"/>
        </w:rPr>
        <w:t xml:space="preserve"> </w:t>
      </w:r>
      <w:r w:rsidR="00A120EB">
        <w:rPr>
          <w:rFonts w:ascii="Open Sans" w:hAnsi="Open Sans" w:cs="Open Sans"/>
        </w:rPr>
        <w:t xml:space="preserve">The survey was publicized via ADFA’s Facebook page, linked-In page, and as a banner on their website. </w:t>
      </w:r>
      <w:r w:rsidR="00A22B43">
        <w:rPr>
          <w:rFonts w:ascii="Open Sans" w:hAnsi="Open Sans" w:cs="Open Sans"/>
        </w:rPr>
        <w:t xml:space="preserve">The survey asked questions to assess the damage </w:t>
      </w:r>
      <w:r w:rsidR="0054347E">
        <w:rPr>
          <w:rFonts w:ascii="Open Sans" w:hAnsi="Open Sans" w:cs="Open Sans"/>
        </w:rPr>
        <w:t xml:space="preserve">experienced, </w:t>
      </w:r>
      <w:r w:rsidR="005C7D91">
        <w:rPr>
          <w:rFonts w:ascii="Open Sans" w:hAnsi="Open Sans" w:cs="Open Sans"/>
        </w:rPr>
        <w:t xml:space="preserve">the recovery response, and the remaining unmet needs in their disaster affected areas. </w:t>
      </w:r>
    </w:p>
    <w:p w14:paraId="746346FE" w14:textId="06D20704" w:rsidR="00976D79" w:rsidRPr="00416C7D" w:rsidRDefault="00976D79" w:rsidP="001B2876">
      <w:pPr>
        <w:spacing w:after="0" w:line="240" w:lineRule="auto"/>
        <w:ind w:left="270"/>
        <w:rPr>
          <w:rFonts w:ascii="Open Sans" w:hAnsi="Open Sans" w:cs="Open Sans"/>
        </w:rPr>
      </w:pPr>
      <w:r>
        <w:rPr>
          <w:rFonts w:ascii="Open Sans" w:hAnsi="Open Sans" w:cs="Open Sans"/>
        </w:rPr>
        <w:t>The</w:t>
      </w:r>
      <w:r w:rsidRPr="00416C7D">
        <w:rPr>
          <w:rFonts w:ascii="Open Sans" w:hAnsi="Open Sans" w:cs="Open Sans"/>
        </w:rPr>
        <w:t xml:space="preserve"> survey highlight</w:t>
      </w:r>
      <w:r>
        <w:rPr>
          <w:rFonts w:ascii="Open Sans" w:hAnsi="Open Sans" w:cs="Open Sans"/>
        </w:rPr>
        <w:t>ed</w:t>
      </w:r>
      <w:r w:rsidRPr="00416C7D">
        <w:rPr>
          <w:rFonts w:ascii="Open Sans" w:hAnsi="Open Sans" w:cs="Open Sans"/>
        </w:rPr>
        <w:t xml:space="preserve"> the extensive impact</w:t>
      </w:r>
      <w:r>
        <w:rPr>
          <w:rFonts w:ascii="Open Sans" w:hAnsi="Open Sans" w:cs="Open Sans"/>
        </w:rPr>
        <w:t>s</w:t>
      </w:r>
      <w:r w:rsidRPr="00416C7D">
        <w:rPr>
          <w:rFonts w:ascii="Open Sans" w:hAnsi="Open Sans" w:cs="Open Sans"/>
        </w:rPr>
        <w:t xml:space="preserve"> of the 2023/2024 severe storms on Arkansas communities and underscores the multifaceted recovery efforts needed, ranging from housing </w:t>
      </w:r>
      <w:r>
        <w:rPr>
          <w:rFonts w:ascii="Open Sans" w:hAnsi="Open Sans" w:cs="Open Sans"/>
        </w:rPr>
        <w:t xml:space="preserve">to </w:t>
      </w:r>
      <w:r w:rsidRPr="00416C7D">
        <w:rPr>
          <w:rFonts w:ascii="Open Sans" w:hAnsi="Open Sans" w:cs="Open Sans"/>
        </w:rPr>
        <w:t>infrastructure</w:t>
      </w:r>
      <w:r>
        <w:rPr>
          <w:rFonts w:ascii="Open Sans" w:hAnsi="Open Sans" w:cs="Open Sans"/>
        </w:rPr>
        <w:t xml:space="preserve">. </w:t>
      </w:r>
      <w:r w:rsidRPr="00416C7D">
        <w:rPr>
          <w:rFonts w:ascii="Open Sans" w:hAnsi="Open Sans" w:cs="Open Sans"/>
        </w:rPr>
        <w:t xml:space="preserve"> The findings </w:t>
      </w:r>
      <w:r>
        <w:rPr>
          <w:rFonts w:ascii="Open Sans" w:hAnsi="Open Sans" w:cs="Open Sans"/>
        </w:rPr>
        <w:t xml:space="preserve">support the programs ADFA has planned.  </w:t>
      </w:r>
      <w:r w:rsidRPr="00416C7D">
        <w:rPr>
          <w:rFonts w:ascii="Open Sans" w:hAnsi="Open Sans" w:cs="Open Sans"/>
        </w:rPr>
        <w:t xml:space="preserve">The survey was available on the ADFA Disaster Recovery webpage for one month ending July 31. A total of 85 surveys were completed from the counties of Benton, Cross, Pulaski, Crawford, and Washington Counties. Benton county had the most respondents with Cross county a close second.   </w:t>
      </w:r>
    </w:p>
    <w:p w14:paraId="1FA776FC" w14:textId="77777777" w:rsidR="00976D79" w:rsidRPr="00416C7D" w:rsidRDefault="00976D79" w:rsidP="00976D79">
      <w:pPr>
        <w:spacing w:after="0" w:line="240" w:lineRule="auto"/>
        <w:ind w:left="0"/>
        <w:contextualSpacing/>
        <w:rPr>
          <w:rFonts w:ascii="Open Sans" w:hAnsi="Open Sans" w:cs="Open Sans"/>
        </w:rPr>
      </w:pPr>
    </w:p>
    <w:p w14:paraId="768C6CFF" w14:textId="34C2961C" w:rsidR="00976D79" w:rsidRDefault="00976D79" w:rsidP="00976D79">
      <w:pPr>
        <w:shd w:val="clear" w:color="auto" w:fill="FFFFFF"/>
        <w:contextualSpacing/>
        <w:rPr>
          <w:rFonts w:ascii="Open Sans" w:hAnsi="Open Sans" w:cs="Open Sans"/>
        </w:rPr>
      </w:pPr>
      <w:r w:rsidRPr="00416C7D">
        <w:rPr>
          <w:rFonts w:ascii="Open Sans" w:hAnsi="Open Sans" w:cs="Open Sans"/>
        </w:rPr>
        <w:t>According to the survey, the most damage received was to single-family homes and utilities.  Housing remains the foremost priority, with concerns about affordable and rental housing shortages leading to population decline and reduced school enrollment.</w:t>
      </w:r>
      <w:r w:rsidRPr="00416C7D">
        <w:rPr>
          <w:rFonts w:ascii="Open Sans" w:hAnsi="Open Sans" w:cs="Open Sans"/>
          <w:kern w:val="2"/>
          <w:sz w:val="24"/>
          <w:szCs w:val="24"/>
          <w14:ligatures w14:val="standardContextual"/>
        </w:rPr>
        <w:t xml:space="preserve"> </w:t>
      </w:r>
      <w:r>
        <w:rPr>
          <w:rFonts w:ascii="Open Sans" w:hAnsi="Open Sans" w:cs="Open Sans"/>
        </w:rPr>
        <w:t xml:space="preserve">   </w:t>
      </w:r>
      <w:r w:rsidRPr="00416C7D">
        <w:rPr>
          <w:rFonts w:ascii="Open Sans" w:hAnsi="Open Sans" w:cs="Open Sans"/>
        </w:rPr>
        <w:t>Insufficient funding and financial resources</w:t>
      </w:r>
      <w:r>
        <w:rPr>
          <w:rFonts w:ascii="Open Sans" w:hAnsi="Open Sans" w:cs="Open Sans"/>
        </w:rPr>
        <w:t xml:space="preserve"> were mentioned</w:t>
      </w:r>
      <w:r w:rsidRPr="00416C7D">
        <w:rPr>
          <w:rFonts w:ascii="Open Sans" w:hAnsi="Open Sans" w:cs="Open Sans"/>
        </w:rPr>
        <w:t>, especially the lack of non-</w:t>
      </w:r>
      <w:r w:rsidRPr="00416C7D">
        <w:rPr>
          <w:rFonts w:ascii="Open Sans" w:hAnsi="Open Sans" w:cs="Open Sans"/>
        </w:rPr>
        <w:lastRenderedPageBreak/>
        <w:t>federal match funds for FEMA projects.</w:t>
      </w:r>
      <w:r>
        <w:rPr>
          <w:rFonts w:ascii="Open Sans" w:hAnsi="Open Sans" w:cs="Open Sans"/>
        </w:rPr>
        <w:t xml:space="preserve"> </w:t>
      </w:r>
      <w:r w:rsidRPr="00416C7D">
        <w:rPr>
          <w:rFonts w:ascii="Open Sans" w:hAnsi="Open Sans" w:cs="Open Sans"/>
        </w:rPr>
        <w:t>The survey</w:t>
      </w:r>
      <w:r>
        <w:rPr>
          <w:rFonts w:ascii="Open Sans" w:hAnsi="Open Sans" w:cs="Open Sans"/>
        </w:rPr>
        <w:t xml:space="preserve"> also</w:t>
      </w:r>
      <w:r w:rsidRPr="00416C7D">
        <w:rPr>
          <w:rFonts w:ascii="Open Sans" w:hAnsi="Open Sans" w:cs="Open Sans"/>
        </w:rPr>
        <w:t xml:space="preserve"> identified housing still being an unmet need. </w:t>
      </w:r>
      <w:r>
        <w:rPr>
          <w:rFonts w:ascii="Open Sans" w:hAnsi="Open Sans" w:cs="Open Sans"/>
        </w:rPr>
        <w:t>T</w:t>
      </w:r>
      <w:r w:rsidRPr="00416C7D">
        <w:rPr>
          <w:rFonts w:ascii="Open Sans" w:hAnsi="Open Sans" w:cs="Open Sans"/>
        </w:rPr>
        <w:t xml:space="preserve">he programs thought to be most beneficial </w:t>
      </w:r>
      <w:r>
        <w:rPr>
          <w:rFonts w:ascii="Open Sans" w:hAnsi="Open Sans" w:cs="Open Sans"/>
        </w:rPr>
        <w:t>are</w:t>
      </w:r>
      <w:r w:rsidRPr="00416C7D">
        <w:rPr>
          <w:rFonts w:ascii="Open Sans" w:hAnsi="Open Sans" w:cs="Open Sans"/>
        </w:rPr>
        <w:t xml:space="preserve"> construction of new single-family homes and repairs to local infrastructure or new public facilities.   One respondent said, “</w:t>
      </w:r>
      <w:r>
        <w:rPr>
          <w:rFonts w:ascii="Open Sans" w:hAnsi="Open Sans" w:cs="Open Sans"/>
        </w:rPr>
        <w:t>d</w:t>
      </w:r>
      <w:r w:rsidRPr="00416C7D">
        <w:rPr>
          <w:rFonts w:ascii="Open Sans" w:hAnsi="Open Sans" w:cs="Open Sans"/>
        </w:rPr>
        <w:t>isplaced residents and unsheltered residents that lost their housing as a result of the disaster and have no place to live now that FEMA assistance is over and no way to recover from the disasters.</w:t>
      </w:r>
      <w:r>
        <w:rPr>
          <w:rFonts w:ascii="Open Sans" w:hAnsi="Open Sans" w:cs="Open Sans"/>
        </w:rPr>
        <w:t>” Another respondent said the needs involved “s</w:t>
      </w:r>
      <w:r w:rsidRPr="00D11E2C">
        <w:rPr>
          <w:rFonts w:ascii="Open Sans" w:hAnsi="Open Sans" w:cs="Open Sans"/>
        </w:rPr>
        <w:t>ufficient funding for hazard mitigation investments and infrastructure improvements</w:t>
      </w:r>
      <w:r w:rsidR="00362FAF">
        <w:rPr>
          <w:rFonts w:ascii="Open Sans" w:hAnsi="Open Sans" w:cs="Open Sans"/>
        </w:rPr>
        <w:t>.</w:t>
      </w:r>
      <w:r>
        <w:rPr>
          <w:rFonts w:ascii="Open Sans" w:hAnsi="Open Sans" w:cs="Open Sans"/>
        </w:rPr>
        <w:t xml:space="preserve">”   </w:t>
      </w:r>
      <w:r w:rsidRPr="00416C7D">
        <w:rPr>
          <w:rFonts w:ascii="Open Sans" w:hAnsi="Open Sans" w:cs="Open Sans"/>
        </w:rPr>
        <w:t xml:space="preserve">A successful recovery will mean community services are fully operational, infrastructure is rebuilt, and all displaced residents have found permanent housing. </w:t>
      </w:r>
    </w:p>
    <w:p w14:paraId="4F30354C" w14:textId="77777777" w:rsidR="00ED3D82" w:rsidRDefault="00ED3D82" w:rsidP="00976D79">
      <w:pPr>
        <w:shd w:val="clear" w:color="auto" w:fill="FFFFFF"/>
        <w:contextualSpacing/>
        <w:rPr>
          <w:rFonts w:ascii="Open Sans" w:hAnsi="Open Sans" w:cs="Open Sans"/>
        </w:rPr>
      </w:pPr>
    </w:p>
    <w:p w14:paraId="455C1C46" w14:textId="3E7CB643" w:rsidR="00ED3D82" w:rsidRDefault="00ED3D82" w:rsidP="00976D79">
      <w:pPr>
        <w:shd w:val="clear" w:color="auto" w:fill="FFFFFF"/>
        <w:contextualSpacing/>
        <w:rPr>
          <w:rFonts w:ascii="Open Sans" w:hAnsi="Open Sans" w:cs="Open Sans"/>
        </w:rPr>
      </w:pPr>
      <w:r>
        <w:rPr>
          <w:rFonts w:ascii="Open Sans" w:hAnsi="Open Sans" w:cs="Open Sans"/>
        </w:rPr>
        <w:t xml:space="preserve">The survey results can be found in </w:t>
      </w:r>
      <w:r w:rsidR="00651525">
        <w:rPr>
          <w:rFonts w:ascii="Open Sans" w:hAnsi="Open Sans" w:cs="Open Sans"/>
        </w:rPr>
        <w:t>Appendix 8.2: Survey Results</w:t>
      </w:r>
    </w:p>
    <w:p w14:paraId="25422EB6" w14:textId="77777777" w:rsidR="00E05295" w:rsidRPr="00E05295" w:rsidRDefault="00E05295" w:rsidP="00876295">
      <w:pPr>
        <w:rPr>
          <w:rFonts w:ascii="Open Sans" w:hAnsi="Open Sans" w:cs="Open Sans"/>
        </w:rPr>
      </w:pPr>
    </w:p>
    <w:p w14:paraId="55E88601" w14:textId="09CBBB97" w:rsidR="00737246" w:rsidRPr="00976D79" w:rsidRDefault="00E05295" w:rsidP="00876295">
      <w:pPr>
        <w:rPr>
          <w:rFonts w:ascii="Open Sans" w:hAnsi="Open Sans" w:cs="Open Sans"/>
          <w:b/>
          <w:bCs/>
        </w:rPr>
      </w:pPr>
      <w:r w:rsidRPr="00976D79">
        <w:rPr>
          <w:rFonts w:ascii="Open Sans" w:hAnsi="Open Sans" w:cs="Open Sans"/>
          <w:b/>
          <w:bCs/>
        </w:rPr>
        <w:t>T</w:t>
      </w:r>
      <w:r w:rsidR="005F19CC" w:rsidRPr="00976D79">
        <w:rPr>
          <w:rFonts w:ascii="Open Sans" w:hAnsi="Open Sans" w:cs="Open Sans"/>
          <w:b/>
          <w:bCs/>
        </w:rPr>
        <w:t>he following entities were contacted</w:t>
      </w:r>
      <w:r w:rsidR="003B6E1D">
        <w:rPr>
          <w:rFonts w:ascii="Open Sans" w:hAnsi="Open Sans" w:cs="Open Sans"/>
          <w:b/>
          <w:bCs/>
        </w:rPr>
        <w:t xml:space="preserve"> to provide input into the Action Plan</w:t>
      </w:r>
      <w:r w:rsidR="00D74B3A" w:rsidRPr="00976D79">
        <w:rPr>
          <w:rFonts w:ascii="Open Sans" w:hAnsi="Open Sans" w:cs="Open Sans"/>
          <w:b/>
          <w:bCs/>
        </w:rPr>
        <w:t>:</w:t>
      </w:r>
    </w:p>
    <w:p w14:paraId="76DFEE85" w14:textId="2E969D7B" w:rsidR="00362FAF" w:rsidRPr="00D2626A" w:rsidRDefault="00362FAF" w:rsidP="00876295">
      <w:pPr>
        <w:rPr>
          <w:rFonts w:ascii="Open Sans" w:hAnsi="Open Sans" w:cs="Open Sans"/>
          <w:b/>
          <w:bCs/>
        </w:rPr>
      </w:pPr>
      <w:r w:rsidRPr="00D2626A">
        <w:rPr>
          <w:rFonts w:ascii="Open Sans" w:hAnsi="Open Sans" w:cs="Open Sans"/>
          <w:b/>
          <w:bCs/>
        </w:rPr>
        <w:t xml:space="preserve">Table </w:t>
      </w:r>
      <w:commentRangeStart w:id="1114"/>
      <w:r w:rsidRPr="00D2626A">
        <w:rPr>
          <w:rFonts w:ascii="Open Sans" w:hAnsi="Open Sans" w:cs="Open Sans"/>
          <w:b/>
          <w:bCs/>
        </w:rPr>
        <w:t>4</w:t>
      </w:r>
      <w:ins w:id="1115" w:author="Gazley, Andrea" w:date="2026-03-31T11:22:00Z" w16du:dateUtc="2026-03-31T18:22:00Z">
        <w:r w:rsidR="008C4D4B">
          <w:rPr>
            <w:rFonts w:ascii="Open Sans" w:hAnsi="Open Sans" w:cs="Open Sans"/>
            <w:b/>
            <w:bCs/>
          </w:rPr>
          <w:t>3</w:t>
        </w:r>
      </w:ins>
      <w:del w:id="1116" w:author="Gazley, Andrea" w:date="2026-03-31T11:22:00Z" w16du:dateUtc="2026-03-31T18:22:00Z">
        <w:r w:rsidRPr="00D2626A" w:rsidDel="008C4D4B">
          <w:rPr>
            <w:rFonts w:ascii="Open Sans" w:hAnsi="Open Sans" w:cs="Open Sans"/>
            <w:b/>
            <w:bCs/>
          </w:rPr>
          <w:delText>4</w:delText>
        </w:r>
      </w:del>
      <w:commentRangeEnd w:id="1114"/>
      <w:r w:rsidR="008C4D4B" w:rsidRPr="00D2626A">
        <w:rPr>
          <w:rStyle w:val="CommentReference"/>
          <w:rFonts w:ascii="Open Sans" w:hAnsi="Open Sans" w:cs="Open Sans"/>
          <w:b/>
          <w:bCs/>
          <w:sz w:val="22"/>
          <w:szCs w:val="22"/>
        </w:rPr>
        <w:commentReference w:id="1114"/>
      </w:r>
      <w:r w:rsidRPr="00D2626A">
        <w:rPr>
          <w:rFonts w:ascii="Open Sans" w:hAnsi="Open Sans" w:cs="Open Sans"/>
          <w:b/>
          <w:bCs/>
        </w:rPr>
        <w:t xml:space="preserve">: </w:t>
      </w:r>
      <w:r w:rsidR="002D6E68" w:rsidRPr="00D2626A">
        <w:rPr>
          <w:rFonts w:ascii="Open Sans" w:hAnsi="Open Sans" w:cs="Open Sans"/>
          <w:b/>
          <w:bCs/>
        </w:rPr>
        <w:t>Partners Engaged in Action Plan Consultations</w:t>
      </w:r>
    </w:p>
    <w:tbl>
      <w:tblPr>
        <w:tblStyle w:val="MEDCTable"/>
        <w:tblW w:w="9355" w:type="dxa"/>
        <w:tblLook w:val="04A0" w:firstRow="1" w:lastRow="0" w:firstColumn="1" w:lastColumn="0" w:noHBand="0" w:noVBand="1"/>
      </w:tblPr>
      <w:tblGrid>
        <w:gridCol w:w="4225"/>
        <w:gridCol w:w="5130"/>
      </w:tblGrid>
      <w:tr w:rsidR="006C338E" w:rsidRPr="00E03062" w14:paraId="610565E7" w14:textId="77777777" w:rsidTr="598F83B8">
        <w:trPr>
          <w:cnfStyle w:val="100000000000" w:firstRow="1" w:lastRow="0" w:firstColumn="0" w:lastColumn="0" w:oddVBand="0" w:evenVBand="0" w:oddHBand="0" w:evenHBand="0" w:firstRowFirstColumn="0" w:firstRowLastColumn="0" w:lastRowFirstColumn="0" w:lastRowLastColumn="0"/>
        </w:trPr>
        <w:tc>
          <w:tcPr>
            <w:tcW w:w="4225" w:type="dxa"/>
          </w:tcPr>
          <w:p w14:paraId="5008E365" w14:textId="77777777" w:rsidR="006C338E" w:rsidRPr="00774EE2" w:rsidRDefault="2DD17DD6" w:rsidP="00E03062">
            <w:pPr>
              <w:tabs>
                <w:tab w:val="left" w:pos="5490"/>
              </w:tabs>
              <w:rPr>
                <w:rFonts w:ascii="Open Sans" w:hAnsi="Open Sans" w:cs="Open Sans"/>
                <w:b/>
                <w:bCs/>
                <w:sz w:val="20"/>
                <w:szCs w:val="20"/>
              </w:rPr>
            </w:pPr>
            <w:r w:rsidRPr="598F83B8">
              <w:rPr>
                <w:rFonts w:ascii="Open Sans" w:hAnsi="Open Sans" w:cs="Open Sans"/>
                <w:b/>
                <w:bCs/>
                <w:sz w:val="20"/>
                <w:szCs w:val="20"/>
              </w:rPr>
              <w:t>Partners Consulted</w:t>
            </w:r>
          </w:p>
        </w:tc>
        <w:tc>
          <w:tcPr>
            <w:tcW w:w="5130" w:type="dxa"/>
          </w:tcPr>
          <w:p w14:paraId="00087F39" w14:textId="77777777" w:rsidR="006C338E" w:rsidRPr="00774EE2" w:rsidRDefault="2DD17DD6" w:rsidP="00E03062">
            <w:pPr>
              <w:tabs>
                <w:tab w:val="left" w:pos="5490"/>
              </w:tabs>
              <w:rPr>
                <w:rFonts w:ascii="Open Sans" w:hAnsi="Open Sans" w:cs="Open Sans"/>
                <w:b/>
                <w:bCs/>
                <w:sz w:val="20"/>
                <w:szCs w:val="20"/>
              </w:rPr>
            </w:pPr>
            <w:r w:rsidRPr="598F83B8">
              <w:rPr>
                <w:rFonts w:ascii="Open Sans" w:hAnsi="Open Sans" w:cs="Open Sans"/>
                <w:b/>
                <w:bCs/>
                <w:sz w:val="20"/>
                <w:szCs w:val="20"/>
              </w:rPr>
              <w:t xml:space="preserve">Describe Consultation </w:t>
            </w:r>
          </w:p>
        </w:tc>
      </w:tr>
      <w:tr w:rsidR="006C338E" w:rsidRPr="00E03062" w14:paraId="0EC4BEC2" w14:textId="77777777" w:rsidTr="598F83B8">
        <w:tc>
          <w:tcPr>
            <w:tcW w:w="4225" w:type="dxa"/>
          </w:tcPr>
          <w:p w14:paraId="035C8B8F" w14:textId="77777777"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Federal Partners (FEMA, SBA)</w:t>
            </w:r>
          </w:p>
          <w:p w14:paraId="2723319A"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0C32AA87" w14:textId="7577EB31" w:rsidR="006C338E" w:rsidRPr="00E03062" w:rsidRDefault="00E52414" w:rsidP="005527BE">
            <w:pPr>
              <w:tabs>
                <w:tab w:val="left" w:pos="5490"/>
              </w:tabs>
              <w:rPr>
                <w:rFonts w:ascii="Open Sans" w:hAnsi="Open Sans" w:cs="Open Sans"/>
                <w:sz w:val="20"/>
                <w:szCs w:val="20"/>
              </w:rPr>
            </w:pPr>
            <w:r w:rsidRPr="00E03062">
              <w:rPr>
                <w:rFonts w:ascii="Open Sans" w:hAnsi="Open Sans" w:cs="Open Sans"/>
                <w:sz w:val="20"/>
                <w:szCs w:val="20"/>
              </w:rPr>
              <w:t xml:space="preserve">Contacted to provide data for the unmet needs section of the Action Plan.  </w:t>
            </w:r>
          </w:p>
        </w:tc>
      </w:tr>
      <w:tr w:rsidR="006C338E" w:rsidRPr="00E03062" w14:paraId="762F1CB8" w14:textId="77777777" w:rsidTr="598F83B8">
        <w:tc>
          <w:tcPr>
            <w:tcW w:w="4225" w:type="dxa"/>
          </w:tcPr>
          <w:p w14:paraId="3385FDB3" w14:textId="70B8C5AC"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Loca</w:t>
            </w:r>
            <w:r w:rsidR="6A83B141" w:rsidRPr="598F83B8">
              <w:rPr>
                <w:rFonts w:ascii="Open Sans" w:hAnsi="Open Sans" w:cs="Open Sans"/>
                <w:b/>
                <w:bCs/>
                <w:sz w:val="20"/>
                <w:szCs w:val="20"/>
              </w:rPr>
              <w:t>l</w:t>
            </w:r>
            <w:r w:rsidRPr="598F83B8">
              <w:rPr>
                <w:rFonts w:ascii="Open Sans" w:hAnsi="Open Sans" w:cs="Open Sans"/>
                <w:sz w:val="20"/>
                <w:szCs w:val="20"/>
              </w:rPr>
              <w:t xml:space="preserve"> </w:t>
            </w:r>
            <w:r w:rsidR="002D6E68" w:rsidRPr="598F83B8">
              <w:rPr>
                <w:rFonts w:ascii="Open Sans" w:hAnsi="Open Sans" w:cs="Open Sans"/>
                <w:b/>
                <w:bCs/>
                <w:sz w:val="20"/>
                <w:szCs w:val="20"/>
              </w:rPr>
              <w:t>g</w:t>
            </w:r>
            <w:r w:rsidRPr="598F83B8">
              <w:rPr>
                <w:rFonts w:ascii="Open Sans" w:hAnsi="Open Sans" w:cs="Open Sans"/>
                <w:b/>
                <w:bCs/>
                <w:sz w:val="20"/>
                <w:szCs w:val="20"/>
              </w:rPr>
              <w:t>overnment</w:t>
            </w:r>
            <w:r w:rsidR="6A83B141" w:rsidRPr="598F83B8">
              <w:rPr>
                <w:rFonts w:ascii="Open Sans" w:hAnsi="Open Sans" w:cs="Open Sans"/>
                <w:b/>
                <w:bCs/>
                <w:sz w:val="20"/>
                <w:szCs w:val="20"/>
              </w:rPr>
              <w:t>s</w:t>
            </w:r>
            <w:r w:rsidR="0FB49873" w:rsidRPr="598F83B8">
              <w:rPr>
                <w:rFonts w:ascii="Open Sans" w:hAnsi="Open Sans" w:cs="Open Sans"/>
                <w:sz w:val="20"/>
                <w:szCs w:val="20"/>
              </w:rPr>
              <w:t xml:space="preserve"> (</w:t>
            </w:r>
            <w:r w:rsidR="002D6E68" w:rsidRPr="598F83B8">
              <w:rPr>
                <w:rFonts w:ascii="Open Sans" w:hAnsi="Open Sans" w:cs="Open Sans"/>
                <w:b/>
                <w:bCs/>
                <w:sz w:val="20"/>
                <w:szCs w:val="20"/>
              </w:rPr>
              <w:t>c</w:t>
            </w:r>
            <w:r w:rsidR="0FB49873" w:rsidRPr="598F83B8">
              <w:rPr>
                <w:rFonts w:ascii="Open Sans" w:hAnsi="Open Sans" w:cs="Open Sans"/>
                <w:b/>
                <w:bCs/>
                <w:sz w:val="20"/>
                <w:szCs w:val="20"/>
              </w:rPr>
              <w:t xml:space="preserve">ity and </w:t>
            </w:r>
            <w:r w:rsidR="002D6E68" w:rsidRPr="598F83B8">
              <w:rPr>
                <w:rFonts w:ascii="Open Sans" w:hAnsi="Open Sans" w:cs="Open Sans"/>
                <w:b/>
                <w:bCs/>
                <w:sz w:val="20"/>
                <w:szCs w:val="20"/>
              </w:rPr>
              <w:t>c</w:t>
            </w:r>
            <w:r w:rsidR="0FB49873" w:rsidRPr="598F83B8">
              <w:rPr>
                <w:rFonts w:ascii="Open Sans" w:hAnsi="Open Sans" w:cs="Open Sans"/>
                <w:b/>
                <w:bCs/>
                <w:sz w:val="20"/>
                <w:szCs w:val="20"/>
              </w:rPr>
              <w:t>ounties</w:t>
            </w:r>
            <w:r w:rsidR="144982A8" w:rsidRPr="598F83B8">
              <w:rPr>
                <w:rFonts w:ascii="Open Sans" w:hAnsi="Open Sans" w:cs="Open Sans"/>
                <w:b/>
                <w:bCs/>
                <w:sz w:val="20"/>
                <w:szCs w:val="20"/>
              </w:rPr>
              <w:t xml:space="preserve"> in the disaster affected counties)</w:t>
            </w:r>
          </w:p>
          <w:p w14:paraId="2CD6D76B"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4912ED86" w14:textId="3AE3B127" w:rsidR="006C338E" w:rsidRPr="00E03062" w:rsidRDefault="7234673F" w:rsidP="005527BE">
            <w:pPr>
              <w:tabs>
                <w:tab w:val="left" w:pos="5490"/>
              </w:tabs>
              <w:rPr>
                <w:rFonts w:ascii="Open Sans" w:hAnsi="Open Sans" w:cs="Open Sans"/>
                <w:sz w:val="20"/>
                <w:szCs w:val="20"/>
              </w:rPr>
            </w:pPr>
            <w:r w:rsidRPr="00E03062">
              <w:rPr>
                <w:rFonts w:ascii="Open Sans" w:hAnsi="Open Sans" w:cs="Open Sans"/>
                <w:sz w:val="20"/>
                <w:szCs w:val="20"/>
              </w:rPr>
              <w:t>Email</w:t>
            </w:r>
            <w:r w:rsidR="43AE4E85" w:rsidRPr="00E03062">
              <w:rPr>
                <w:rFonts w:ascii="Open Sans" w:hAnsi="Open Sans" w:cs="Open Sans"/>
                <w:sz w:val="20"/>
                <w:szCs w:val="20"/>
              </w:rPr>
              <w:t>ed</w:t>
            </w:r>
            <w:r w:rsidR="008F1172" w:rsidRPr="00E03062">
              <w:rPr>
                <w:rFonts w:ascii="Open Sans" w:hAnsi="Open Sans" w:cs="Open Sans"/>
                <w:sz w:val="20"/>
                <w:szCs w:val="20"/>
              </w:rPr>
              <w:t xml:space="preserve"> with a link to the online survey </w:t>
            </w:r>
            <w:r w:rsidR="00961A3D" w:rsidRPr="00E03062">
              <w:rPr>
                <w:rFonts w:ascii="Open Sans" w:hAnsi="Open Sans" w:cs="Open Sans"/>
                <w:sz w:val="20"/>
                <w:szCs w:val="20"/>
              </w:rPr>
              <w:t>to city and county representatives in the disaster affected counties</w:t>
            </w:r>
            <w:r w:rsidR="00676B02" w:rsidRPr="00E03062">
              <w:rPr>
                <w:rFonts w:ascii="Open Sans" w:hAnsi="Open Sans" w:cs="Open Sans"/>
                <w:sz w:val="20"/>
                <w:szCs w:val="20"/>
              </w:rPr>
              <w:t xml:space="preserve"> with meeting</w:t>
            </w:r>
            <w:r w:rsidR="0026762C" w:rsidRPr="00E03062">
              <w:rPr>
                <w:rFonts w:ascii="Open Sans" w:hAnsi="Open Sans" w:cs="Open Sans"/>
                <w:sz w:val="20"/>
                <w:szCs w:val="20"/>
              </w:rPr>
              <w:t>s</w:t>
            </w:r>
            <w:r w:rsidR="00676B02" w:rsidRPr="00E03062">
              <w:rPr>
                <w:rFonts w:ascii="Open Sans" w:hAnsi="Open Sans" w:cs="Open Sans"/>
                <w:sz w:val="20"/>
                <w:szCs w:val="20"/>
              </w:rPr>
              <w:t xml:space="preserve"> held with City representatives in Cross, Benton, and Pulaski count</w:t>
            </w:r>
            <w:r w:rsidR="0026762C" w:rsidRPr="00E03062">
              <w:rPr>
                <w:rFonts w:ascii="Open Sans" w:hAnsi="Open Sans" w:cs="Open Sans"/>
                <w:sz w:val="20"/>
                <w:szCs w:val="20"/>
              </w:rPr>
              <w:t>ies</w:t>
            </w:r>
            <w:r w:rsidR="00676B02" w:rsidRPr="00E03062">
              <w:rPr>
                <w:rFonts w:ascii="Open Sans" w:hAnsi="Open Sans" w:cs="Open Sans"/>
                <w:sz w:val="20"/>
                <w:szCs w:val="20"/>
              </w:rPr>
              <w:t xml:space="preserve"> the week of July 22, 2025.</w:t>
            </w:r>
            <w:r w:rsidR="00961A3D" w:rsidRPr="00E03062">
              <w:rPr>
                <w:rFonts w:ascii="Open Sans" w:hAnsi="Open Sans" w:cs="Open Sans"/>
                <w:sz w:val="20"/>
                <w:szCs w:val="20"/>
              </w:rPr>
              <w:t xml:space="preserve"> </w:t>
            </w:r>
          </w:p>
        </w:tc>
      </w:tr>
      <w:tr w:rsidR="007B2DF5" w:rsidRPr="00E03062" w14:paraId="636DE997" w14:textId="77777777" w:rsidTr="598F83B8">
        <w:tc>
          <w:tcPr>
            <w:tcW w:w="4225" w:type="dxa"/>
          </w:tcPr>
          <w:p w14:paraId="08D1DAF8" w14:textId="68C10EAE" w:rsidR="007B2DF5" w:rsidRPr="00774EE2" w:rsidRDefault="144982A8" w:rsidP="005527BE">
            <w:pPr>
              <w:tabs>
                <w:tab w:val="left" w:pos="5490"/>
              </w:tabs>
              <w:rPr>
                <w:rFonts w:ascii="Open Sans" w:hAnsi="Open Sans" w:cs="Open Sans"/>
                <w:b/>
                <w:bCs/>
                <w:sz w:val="20"/>
                <w:szCs w:val="20"/>
              </w:rPr>
            </w:pPr>
            <w:r w:rsidRPr="598F83B8">
              <w:rPr>
                <w:rFonts w:ascii="Open Sans" w:hAnsi="Open Sans" w:cs="Open Sans"/>
                <w:b/>
                <w:bCs/>
                <w:sz w:val="20"/>
                <w:szCs w:val="20"/>
              </w:rPr>
              <w:t>Residents in the disaster affected counties</w:t>
            </w:r>
          </w:p>
        </w:tc>
        <w:tc>
          <w:tcPr>
            <w:tcW w:w="5130" w:type="dxa"/>
          </w:tcPr>
          <w:p w14:paraId="75CA0D52" w14:textId="0B9630FA" w:rsidR="007B2DF5" w:rsidRPr="00E03062" w:rsidRDefault="007B2DF5" w:rsidP="005527BE">
            <w:pPr>
              <w:tabs>
                <w:tab w:val="left" w:pos="5490"/>
              </w:tabs>
              <w:rPr>
                <w:rFonts w:ascii="Open Sans" w:hAnsi="Open Sans" w:cs="Open Sans"/>
                <w:sz w:val="20"/>
                <w:szCs w:val="20"/>
              </w:rPr>
            </w:pPr>
            <w:r w:rsidRPr="00E03062">
              <w:rPr>
                <w:rFonts w:ascii="Open Sans" w:hAnsi="Open Sans" w:cs="Open Sans"/>
                <w:sz w:val="20"/>
                <w:szCs w:val="20"/>
              </w:rPr>
              <w:t>Availability of the online survey advertised through social media</w:t>
            </w:r>
          </w:p>
        </w:tc>
      </w:tr>
      <w:tr w:rsidR="006C338E" w:rsidRPr="00E03062" w14:paraId="6733F742" w14:textId="77777777" w:rsidTr="598F83B8">
        <w:tc>
          <w:tcPr>
            <w:tcW w:w="4225" w:type="dxa"/>
          </w:tcPr>
          <w:p w14:paraId="1B1FDD12" w14:textId="0B532764"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 xml:space="preserve">Nongovernmental </w:t>
            </w:r>
            <w:r w:rsidR="002D6E68" w:rsidRPr="598F83B8">
              <w:rPr>
                <w:rFonts w:ascii="Open Sans" w:hAnsi="Open Sans" w:cs="Open Sans"/>
                <w:b/>
                <w:bCs/>
                <w:sz w:val="20"/>
                <w:szCs w:val="20"/>
              </w:rPr>
              <w:t>o</w:t>
            </w:r>
            <w:r w:rsidRPr="598F83B8">
              <w:rPr>
                <w:rFonts w:ascii="Open Sans" w:hAnsi="Open Sans" w:cs="Open Sans"/>
                <w:b/>
                <w:bCs/>
                <w:sz w:val="20"/>
                <w:szCs w:val="20"/>
              </w:rPr>
              <w:t>rganizations</w:t>
            </w:r>
            <w:r w:rsidR="7A4E41D4" w:rsidRPr="598F83B8">
              <w:rPr>
                <w:rFonts w:ascii="Open Sans" w:hAnsi="Open Sans" w:cs="Open Sans"/>
                <w:b/>
                <w:bCs/>
                <w:sz w:val="20"/>
                <w:szCs w:val="20"/>
              </w:rPr>
              <w:t xml:space="preserve"> supporting community recovery</w:t>
            </w:r>
          </w:p>
          <w:p w14:paraId="75F47498"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3E29DDEF" w14:textId="12FB11C3" w:rsidR="006C338E" w:rsidRPr="00E03062" w:rsidRDefault="000D627F" w:rsidP="005527BE">
            <w:pPr>
              <w:tabs>
                <w:tab w:val="left" w:pos="5490"/>
              </w:tabs>
              <w:rPr>
                <w:rFonts w:ascii="Open Sans" w:hAnsi="Open Sans" w:cs="Open Sans"/>
                <w:sz w:val="20"/>
                <w:szCs w:val="20"/>
              </w:rPr>
            </w:pPr>
            <w:r w:rsidRPr="00E03062">
              <w:rPr>
                <w:rFonts w:ascii="Open Sans" w:hAnsi="Open Sans" w:cs="Open Sans"/>
                <w:sz w:val="20"/>
                <w:szCs w:val="20"/>
              </w:rPr>
              <w:t>Availability of the online survey advertised through social media and sent via email</w:t>
            </w:r>
          </w:p>
        </w:tc>
      </w:tr>
      <w:tr w:rsidR="006C338E" w:rsidRPr="00E03062" w14:paraId="1915FB44" w14:textId="77777777" w:rsidTr="598F83B8">
        <w:tc>
          <w:tcPr>
            <w:tcW w:w="4225" w:type="dxa"/>
          </w:tcPr>
          <w:p w14:paraId="1D20549A" w14:textId="77777777"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State and local emergency management agencies that have primary responsibility for the administration of FEMA funds</w:t>
            </w:r>
          </w:p>
          <w:p w14:paraId="41300433"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6A1DECE5" w14:textId="493A1A4B" w:rsidR="006C338E" w:rsidRPr="00E03062" w:rsidRDefault="00A30E51" w:rsidP="005527BE">
            <w:pPr>
              <w:tabs>
                <w:tab w:val="left" w:pos="5490"/>
              </w:tabs>
              <w:rPr>
                <w:rFonts w:ascii="Open Sans" w:hAnsi="Open Sans" w:cs="Open Sans"/>
                <w:sz w:val="20"/>
                <w:szCs w:val="20"/>
              </w:rPr>
            </w:pPr>
            <w:r w:rsidRPr="00E03062">
              <w:rPr>
                <w:rFonts w:ascii="Open Sans" w:hAnsi="Open Sans" w:cs="Open Sans"/>
                <w:sz w:val="20"/>
                <w:szCs w:val="20"/>
              </w:rPr>
              <w:t xml:space="preserve">ADFA met with </w:t>
            </w:r>
            <w:r w:rsidR="00FE1B22" w:rsidRPr="00E03062">
              <w:rPr>
                <w:rFonts w:ascii="Open Sans" w:hAnsi="Open Sans" w:cs="Open Sans"/>
                <w:sz w:val="20"/>
                <w:szCs w:val="20"/>
              </w:rPr>
              <w:t>the Arkansas Division of Emergency Management (state) on June 25</w:t>
            </w:r>
            <w:r w:rsidR="00FE1B22" w:rsidRPr="00E03062">
              <w:rPr>
                <w:rFonts w:ascii="Open Sans" w:hAnsi="Open Sans" w:cs="Open Sans"/>
                <w:sz w:val="20"/>
                <w:szCs w:val="20"/>
                <w:vertAlign w:val="superscript"/>
              </w:rPr>
              <w:t>th</w:t>
            </w:r>
            <w:r w:rsidR="00992550" w:rsidRPr="00E03062">
              <w:rPr>
                <w:rFonts w:ascii="Open Sans" w:hAnsi="Open Sans" w:cs="Open Sans"/>
                <w:sz w:val="20"/>
                <w:szCs w:val="20"/>
              </w:rPr>
              <w:t xml:space="preserve">.  </w:t>
            </w:r>
            <w:r w:rsidR="003F0EB4" w:rsidRPr="00E03062">
              <w:rPr>
                <w:rFonts w:ascii="Open Sans" w:hAnsi="Open Sans" w:cs="Open Sans"/>
                <w:sz w:val="20"/>
                <w:szCs w:val="20"/>
              </w:rPr>
              <w:t xml:space="preserve">Emailed a link to the online survey </w:t>
            </w:r>
            <w:r w:rsidR="00FE443A" w:rsidRPr="00E03062">
              <w:rPr>
                <w:rFonts w:ascii="Open Sans" w:hAnsi="Open Sans" w:cs="Open Sans"/>
                <w:sz w:val="20"/>
                <w:szCs w:val="20"/>
              </w:rPr>
              <w:t xml:space="preserve">and repeated </w:t>
            </w:r>
            <w:r w:rsidR="0034207C" w:rsidRPr="00E03062">
              <w:rPr>
                <w:rFonts w:ascii="Open Sans" w:hAnsi="Open Sans" w:cs="Open Sans"/>
                <w:sz w:val="20"/>
                <w:szCs w:val="20"/>
              </w:rPr>
              <w:t>calls</w:t>
            </w:r>
            <w:r w:rsidR="00FE443A" w:rsidRPr="00E03062">
              <w:rPr>
                <w:rFonts w:ascii="Open Sans" w:hAnsi="Open Sans" w:cs="Open Sans"/>
                <w:sz w:val="20"/>
                <w:szCs w:val="20"/>
              </w:rPr>
              <w:t xml:space="preserve"> </w:t>
            </w:r>
            <w:r w:rsidR="00466197" w:rsidRPr="00E03062">
              <w:rPr>
                <w:rFonts w:ascii="Open Sans" w:hAnsi="Open Sans" w:cs="Open Sans"/>
                <w:sz w:val="20"/>
                <w:szCs w:val="20"/>
              </w:rPr>
              <w:t>to</w:t>
            </w:r>
            <w:r w:rsidR="00FE443A" w:rsidRPr="00E03062">
              <w:rPr>
                <w:rFonts w:ascii="Open Sans" w:hAnsi="Open Sans" w:cs="Open Sans"/>
                <w:sz w:val="20"/>
                <w:szCs w:val="20"/>
              </w:rPr>
              <w:t xml:space="preserve"> </w:t>
            </w:r>
            <w:r w:rsidR="00040698" w:rsidRPr="00E03062">
              <w:rPr>
                <w:rFonts w:ascii="Open Sans" w:hAnsi="Open Sans" w:cs="Open Sans"/>
                <w:sz w:val="20"/>
                <w:szCs w:val="20"/>
              </w:rPr>
              <w:t xml:space="preserve">the </w:t>
            </w:r>
            <w:r w:rsidR="00727937" w:rsidRPr="00E03062">
              <w:rPr>
                <w:rFonts w:ascii="Open Sans" w:hAnsi="Open Sans" w:cs="Open Sans"/>
                <w:sz w:val="20"/>
                <w:szCs w:val="20"/>
              </w:rPr>
              <w:t>County Emergency manag</w:t>
            </w:r>
            <w:r w:rsidR="00040698" w:rsidRPr="00E03062">
              <w:rPr>
                <w:rFonts w:ascii="Open Sans" w:hAnsi="Open Sans" w:cs="Open Sans"/>
                <w:sz w:val="20"/>
                <w:szCs w:val="20"/>
              </w:rPr>
              <w:t>ers</w:t>
            </w:r>
            <w:r w:rsidR="00727937" w:rsidRPr="00E03062">
              <w:rPr>
                <w:rFonts w:ascii="Open Sans" w:hAnsi="Open Sans" w:cs="Open Sans"/>
                <w:sz w:val="20"/>
                <w:szCs w:val="20"/>
              </w:rPr>
              <w:t xml:space="preserve"> in </w:t>
            </w:r>
            <w:r w:rsidR="00076A96" w:rsidRPr="00E03062">
              <w:rPr>
                <w:rFonts w:ascii="Open Sans" w:hAnsi="Open Sans" w:cs="Open Sans"/>
                <w:sz w:val="20"/>
                <w:szCs w:val="20"/>
              </w:rPr>
              <w:t>Cross, Pulaski, and Benton to</w:t>
            </w:r>
            <w:r w:rsidR="00727937" w:rsidRPr="00E03062">
              <w:rPr>
                <w:rFonts w:ascii="Open Sans" w:hAnsi="Open Sans" w:cs="Open Sans"/>
                <w:sz w:val="20"/>
                <w:szCs w:val="20"/>
              </w:rPr>
              <w:t xml:space="preserve"> </w:t>
            </w:r>
            <w:r w:rsidR="00FE443A" w:rsidRPr="00E03062">
              <w:rPr>
                <w:rFonts w:ascii="Open Sans" w:hAnsi="Open Sans" w:cs="Open Sans"/>
                <w:sz w:val="20"/>
                <w:szCs w:val="20"/>
              </w:rPr>
              <w:t xml:space="preserve">set up a meeting.  Pulaski informed ADFA that they had no </w:t>
            </w:r>
            <w:r w:rsidR="00032811" w:rsidRPr="00E03062">
              <w:rPr>
                <w:rFonts w:ascii="Open Sans" w:hAnsi="Open Sans" w:cs="Open Sans"/>
                <w:sz w:val="20"/>
                <w:szCs w:val="20"/>
              </w:rPr>
              <w:t xml:space="preserve">additional </w:t>
            </w:r>
            <w:r w:rsidR="00FE443A" w:rsidRPr="00E03062">
              <w:rPr>
                <w:rFonts w:ascii="Open Sans" w:hAnsi="Open Sans" w:cs="Open Sans"/>
                <w:sz w:val="20"/>
                <w:szCs w:val="20"/>
              </w:rPr>
              <w:t xml:space="preserve">unmet needs </w:t>
            </w:r>
            <w:r w:rsidR="00032811" w:rsidRPr="00E03062">
              <w:rPr>
                <w:rFonts w:ascii="Open Sans" w:hAnsi="Open Sans" w:cs="Open Sans"/>
                <w:sz w:val="20"/>
                <w:szCs w:val="20"/>
              </w:rPr>
              <w:t xml:space="preserve">outside of existing data.  </w:t>
            </w:r>
            <w:r w:rsidR="00076A96" w:rsidRPr="00E03062">
              <w:rPr>
                <w:rFonts w:ascii="Open Sans" w:hAnsi="Open Sans" w:cs="Open Sans"/>
                <w:sz w:val="20"/>
                <w:szCs w:val="20"/>
              </w:rPr>
              <w:t>ADFA was unable to get in touch with the other two counties.</w:t>
            </w:r>
          </w:p>
        </w:tc>
      </w:tr>
      <w:tr w:rsidR="006C338E" w:rsidRPr="00E03062" w14:paraId="362D9594" w14:textId="77777777" w:rsidTr="598F83B8">
        <w:tc>
          <w:tcPr>
            <w:tcW w:w="4225" w:type="dxa"/>
          </w:tcPr>
          <w:p w14:paraId="2F17BF64" w14:textId="1ECC141C"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Agencies that manage local</w:t>
            </w:r>
            <w:r w:rsidR="002D6E68" w:rsidRPr="598F83B8">
              <w:rPr>
                <w:rFonts w:ascii="Open Sans" w:hAnsi="Open Sans" w:cs="Open Sans"/>
                <w:b/>
                <w:bCs/>
                <w:sz w:val="20"/>
                <w:szCs w:val="20"/>
              </w:rPr>
              <w:t xml:space="preserve"> c</w:t>
            </w:r>
            <w:r w:rsidRPr="598F83B8">
              <w:rPr>
                <w:rFonts w:ascii="Open Sans" w:hAnsi="Open Sans" w:cs="Open Sans"/>
                <w:b/>
                <w:bCs/>
                <w:sz w:val="20"/>
                <w:szCs w:val="20"/>
              </w:rPr>
              <w:t xml:space="preserve">ontinuum of </w:t>
            </w:r>
            <w:r w:rsidR="002D6E68" w:rsidRPr="598F83B8">
              <w:rPr>
                <w:rFonts w:ascii="Open Sans" w:hAnsi="Open Sans" w:cs="Open Sans"/>
                <w:b/>
                <w:bCs/>
                <w:sz w:val="20"/>
                <w:szCs w:val="20"/>
              </w:rPr>
              <w:t>c</w:t>
            </w:r>
            <w:r w:rsidRPr="598F83B8">
              <w:rPr>
                <w:rFonts w:ascii="Open Sans" w:hAnsi="Open Sans" w:cs="Open Sans"/>
                <w:b/>
                <w:bCs/>
                <w:sz w:val="20"/>
                <w:szCs w:val="20"/>
              </w:rPr>
              <w:t>are</w:t>
            </w:r>
          </w:p>
          <w:p w14:paraId="7B550CA8"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08D388A3" w14:textId="2509EB2E" w:rsidR="006C338E" w:rsidRPr="00E03062" w:rsidRDefault="3EC6236C" w:rsidP="005527BE">
            <w:pPr>
              <w:tabs>
                <w:tab w:val="left" w:pos="5490"/>
              </w:tabs>
              <w:rPr>
                <w:rFonts w:ascii="Open Sans" w:hAnsi="Open Sans" w:cs="Open Sans"/>
                <w:sz w:val="20"/>
                <w:szCs w:val="20"/>
              </w:rPr>
            </w:pPr>
            <w:r w:rsidRPr="00E03062">
              <w:rPr>
                <w:rFonts w:ascii="Open Sans" w:hAnsi="Open Sans" w:cs="Open Sans"/>
                <w:sz w:val="20"/>
                <w:szCs w:val="20"/>
              </w:rPr>
              <w:t>Email</w:t>
            </w:r>
            <w:r w:rsidR="4CC3E308" w:rsidRPr="00E03062">
              <w:rPr>
                <w:rFonts w:ascii="Open Sans" w:hAnsi="Open Sans" w:cs="Open Sans"/>
                <w:sz w:val="20"/>
                <w:szCs w:val="20"/>
              </w:rPr>
              <w:t>ed</w:t>
            </w:r>
            <w:r w:rsidR="00550956" w:rsidRPr="00E03062">
              <w:rPr>
                <w:rFonts w:ascii="Open Sans" w:hAnsi="Open Sans" w:cs="Open Sans"/>
                <w:sz w:val="20"/>
                <w:szCs w:val="20"/>
              </w:rPr>
              <w:t xml:space="preserve"> with a link to the online survey</w:t>
            </w:r>
            <w:r w:rsidR="007D2C6B" w:rsidRPr="00E03062">
              <w:rPr>
                <w:rFonts w:ascii="Open Sans" w:hAnsi="Open Sans" w:cs="Open Sans"/>
                <w:sz w:val="20"/>
                <w:szCs w:val="20"/>
              </w:rPr>
              <w:t xml:space="preserve"> and a request for any additional data related to unmet needs and </w:t>
            </w:r>
            <w:r w:rsidR="0034207C" w:rsidRPr="00E03062">
              <w:rPr>
                <w:rFonts w:ascii="Open Sans" w:hAnsi="Open Sans" w:cs="Open Sans"/>
                <w:sz w:val="20"/>
                <w:szCs w:val="20"/>
              </w:rPr>
              <w:t>damage</w:t>
            </w:r>
            <w:r w:rsidR="007D2C6B" w:rsidRPr="00E03062">
              <w:rPr>
                <w:rFonts w:ascii="Open Sans" w:hAnsi="Open Sans" w:cs="Open Sans"/>
                <w:sz w:val="20"/>
                <w:szCs w:val="20"/>
              </w:rPr>
              <w:t xml:space="preserve"> as a result of the disaster. </w:t>
            </w:r>
          </w:p>
        </w:tc>
      </w:tr>
      <w:tr w:rsidR="006C338E" w:rsidRPr="00E03062" w14:paraId="250411EF" w14:textId="77777777" w:rsidTr="598F83B8">
        <w:tc>
          <w:tcPr>
            <w:tcW w:w="4225" w:type="dxa"/>
          </w:tcPr>
          <w:p w14:paraId="16181544" w14:textId="4E74D3DC"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t xml:space="preserve">Public </w:t>
            </w:r>
            <w:r w:rsidR="002D6E68" w:rsidRPr="598F83B8">
              <w:rPr>
                <w:rFonts w:ascii="Open Sans" w:hAnsi="Open Sans" w:cs="Open Sans"/>
                <w:b/>
                <w:bCs/>
                <w:sz w:val="20"/>
                <w:szCs w:val="20"/>
              </w:rPr>
              <w:t>h</w:t>
            </w:r>
            <w:r w:rsidRPr="598F83B8">
              <w:rPr>
                <w:rFonts w:ascii="Open Sans" w:hAnsi="Open Sans" w:cs="Open Sans"/>
                <w:b/>
                <w:bCs/>
                <w:sz w:val="20"/>
                <w:szCs w:val="20"/>
              </w:rPr>
              <w:t xml:space="preserve">ousing </w:t>
            </w:r>
            <w:r w:rsidR="002D6E68" w:rsidRPr="598F83B8">
              <w:rPr>
                <w:rFonts w:ascii="Open Sans" w:hAnsi="Open Sans" w:cs="Open Sans"/>
                <w:b/>
                <w:bCs/>
                <w:sz w:val="20"/>
                <w:szCs w:val="20"/>
              </w:rPr>
              <w:t>a</w:t>
            </w:r>
            <w:r w:rsidRPr="598F83B8">
              <w:rPr>
                <w:rFonts w:ascii="Open Sans" w:hAnsi="Open Sans" w:cs="Open Sans"/>
                <w:b/>
                <w:bCs/>
                <w:sz w:val="20"/>
                <w:szCs w:val="20"/>
              </w:rPr>
              <w:t>gencies</w:t>
            </w:r>
          </w:p>
          <w:p w14:paraId="0DD029BB"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05DDB20B" w14:textId="272C9959" w:rsidR="006C338E" w:rsidRPr="00E03062" w:rsidRDefault="5D850EC6" w:rsidP="005527BE">
            <w:pPr>
              <w:tabs>
                <w:tab w:val="left" w:pos="5490"/>
              </w:tabs>
              <w:rPr>
                <w:rFonts w:ascii="Open Sans" w:hAnsi="Open Sans" w:cs="Open Sans"/>
                <w:sz w:val="20"/>
                <w:szCs w:val="20"/>
              </w:rPr>
            </w:pPr>
            <w:r w:rsidRPr="00E03062">
              <w:rPr>
                <w:rFonts w:ascii="Open Sans" w:hAnsi="Open Sans" w:cs="Open Sans"/>
                <w:sz w:val="20"/>
                <w:szCs w:val="20"/>
              </w:rPr>
              <w:t>Email</w:t>
            </w:r>
            <w:r w:rsidR="42FB3226" w:rsidRPr="00E03062">
              <w:rPr>
                <w:rFonts w:ascii="Open Sans" w:hAnsi="Open Sans" w:cs="Open Sans"/>
                <w:sz w:val="20"/>
                <w:szCs w:val="20"/>
              </w:rPr>
              <w:t>ed</w:t>
            </w:r>
            <w:r w:rsidR="007D2C6B" w:rsidRPr="00E03062">
              <w:rPr>
                <w:rFonts w:ascii="Open Sans" w:hAnsi="Open Sans" w:cs="Open Sans"/>
                <w:sz w:val="20"/>
                <w:szCs w:val="20"/>
              </w:rPr>
              <w:t xml:space="preserve"> with a link to the online survey and a request for any additional data related to unmet needs and damages as a result of the disaster.</w:t>
            </w:r>
          </w:p>
        </w:tc>
      </w:tr>
      <w:tr w:rsidR="006C338E" w:rsidRPr="00E03062" w14:paraId="373B4C19" w14:textId="77777777" w:rsidTr="598F83B8">
        <w:tc>
          <w:tcPr>
            <w:tcW w:w="4225" w:type="dxa"/>
          </w:tcPr>
          <w:p w14:paraId="23F0C406" w14:textId="77777777" w:rsidR="006C338E" w:rsidRPr="00774EE2" w:rsidRDefault="2DD17DD6" w:rsidP="005527BE">
            <w:pPr>
              <w:tabs>
                <w:tab w:val="left" w:pos="5490"/>
              </w:tabs>
              <w:rPr>
                <w:rFonts w:ascii="Open Sans" w:hAnsi="Open Sans" w:cs="Open Sans"/>
                <w:b/>
                <w:bCs/>
                <w:sz w:val="20"/>
                <w:szCs w:val="20"/>
              </w:rPr>
            </w:pPr>
            <w:r w:rsidRPr="598F83B8">
              <w:rPr>
                <w:rFonts w:ascii="Open Sans" w:hAnsi="Open Sans" w:cs="Open Sans"/>
                <w:b/>
                <w:bCs/>
                <w:sz w:val="20"/>
                <w:szCs w:val="20"/>
              </w:rPr>
              <w:lastRenderedPageBreak/>
              <w:t>HUD-approved housing counseling agencies</w:t>
            </w:r>
          </w:p>
          <w:p w14:paraId="2830D1AC" w14:textId="77777777" w:rsidR="00581D2D" w:rsidRPr="00774EE2" w:rsidRDefault="00581D2D" w:rsidP="005527BE">
            <w:pPr>
              <w:tabs>
                <w:tab w:val="left" w:pos="5490"/>
              </w:tabs>
              <w:rPr>
                <w:rFonts w:ascii="Open Sans" w:hAnsi="Open Sans" w:cs="Open Sans"/>
                <w:b/>
                <w:bCs/>
                <w:sz w:val="20"/>
                <w:szCs w:val="20"/>
              </w:rPr>
            </w:pPr>
          </w:p>
        </w:tc>
        <w:tc>
          <w:tcPr>
            <w:tcW w:w="5130" w:type="dxa"/>
          </w:tcPr>
          <w:p w14:paraId="73E870C6" w14:textId="03289E2F" w:rsidR="006C338E" w:rsidRPr="00E03062" w:rsidRDefault="5D850EC6" w:rsidP="005527BE">
            <w:pPr>
              <w:tabs>
                <w:tab w:val="left" w:pos="5490"/>
              </w:tabs>
              <w:rPr>
                <w:rFonts w:ascii="Open Sans" w:hAnsi="Open Sans" w:cs="Open Sans"/>
                <w:sz w:val="20"/>
                <w:szCs w:val="20"/>
              </w:rPr>
            </w:pPr>
            <w:r w:rsidRPr="00E03062">
              <w:rPr>
                <w:rFonts w:ascii="Open Sans" w:hAnsi="Open Sans" w:cs="Open Sans"/>
                <w:sz w:val="20"/>
                <w:szCs w:val="20"/>
              </w:rPr>
              <w:t>Email</w:t>
            </w:r>
            <w:r w:rsidR="20197BF5" w:rsidRPr="00E03062">
              <w:rPr>
                <w:rFonts w:ascii="Open Sans" w:hAnsi="Open Sans" w:cs="Open Sans"/>
                <w:sz w:val="20"/>
                <w:szCs w:val="20"/>
              </w:rPr>
              <w:t>ed</w:t>
            </w:r>
            <w:r w:rsidR="007D2C6B" w:rsidRPr="00E03062">
              <w:rPr>
                <w:rFonts w:ascii="Open Sans" w:hAnsi="Open Sans" w:cs="Open Sans"/>
                <w:sz w:val="20"/>
                <w:szCs w:val="20"/>
              </w:rPr>
              <w:t xml:space="preserve"> with a link to the online survey and a request for any additional data related to unmet needs and damages as a result of the disaster.</w:t>
            </w:r>
          </w:p>
        </w:tc>
      </w:tr>
      <w:tr w:rsidR="007B2FA9" w:rsidRPr="00E03062" w14:paraId="30FF021B" w14:textId="77777777" w:rsidTr="598F83B8">
        <w:tc>
          <w:tcPr>
            <w:tcW w:w="4225" w:type="dxa"/>
          </w:tcPr>
          <w:p w14:paraId="4E05DC5E" w14:textId="3C3F1354" w:rsidR="007B2FA9" w:rsidRPr="00774EE2" w:rsidRDefault="0FB49873" w:rsidP="005527BE">
            <w:pPr>
              <w:tabs>
                <w:tab w:val="left" w:pos="5490"/>
              </w:tabs>
              <w:rPr>
                <w:rFonts w:ascii="Open Sans" w:hAnsi="Open Sans" w:cs="Open Sans"/>
                <w:b/>
                <w:bCs/>
                <w:sz w:val="20"/>
                <w:szCs w:val="20"/>
              </w:rPr>
            </w:pPr>
            <w:r w:rsidRPr="598F83B8">
              <w:rPr>
                <w:rFonts w:ascii="Open Sans" w:hAnsi="Open Sans" w:cs="Open Sans"/>
                <w:b/>
                <w:bCs/>
                <w:sz w:val="20"/>
                <w:szCs w:val="20"/>
              </w:rPr>
              <w:t>Tribal entities</w:t>
            </w:r>
          </w:p>
        </w:tc>
        <w:tc>
          <w:tcPr>
            <w:tcW w:w="5130" w:type="dxa"/>
          </w:tcPr>
          <w:p w14:paraId="51E3F370" w14:textId="2E346097" w:rsidR="007B2FA9" w:rsidRPr="00E03062" w:rsidRDefault="776DCF46" w:rsidP="005527BE">
            <w:pPr>
              <w:tabs>
                <w:tab w:val="left" w:pos="5490"/>
              </w:tabs>
              <w:rPr>
                <w:rFonts w:ascii="Open Sans" w:hAnsi="Open Sans" w:cs="Open Sans"/>
                <w:sz w:val="20"/>
                <w:szCs w:val="20"/>
              </w:rPr>
            </w:pPr>
            <w:r w:rsidRPr="00E03062">
              <w:rPr>
                <w:rFonts w:ascii="Open Sans" w:hAnsi="Open Sans" w:cs="Open Sans"/>
                <w:sz w:val="20"/>
                <w:szCs w:val="20"/>
              </w:rPr>
              <w:t>Email</w:t>
            </w:r>
            <w:r w:rsidR="297C6005" w:rsidRPr="00E03062">
              <w:rPr>
                <w:rFonts w:ascii="Open Sans" w:hAnsi="Open Sans" w:cs="Open Sans"/>
                <w:sz w:val="20"/>
                <w:szCs w:val="20"/>
              </w:rPr>
              <w:t>ed</w:t>
            </w:r>
            <w:r w:rsidR="007B2FA9" w:rsidRPr="00E03062">
              <w:rPr>
                <w:rFonts w:ascii="Open Sans" w:hAnsi="Open Sans" w:cs="Open Sans"/>
                <w:sz w:val="20"/>
                <w:szCs w:val="20"/>
              </w:rPr>
              <w:t xml:space="preserve"> with a link to the online survey and the ability to request a stakeholder meeting</w:t>
            </w:r>
          </w:p>
        </w:tc>
      </w:tr>
      <w:tr w:rsidR="00D954BA" w:rsidRPr="00E03062" w14:paraId="59ED02F3" w14:textId="77777777" w:rsidTr="598F83B8">
        <w:tc>
          <w:tcPr>
            <w:tcW w:w="4225" w:type="dxa"/>
          </w:tcPr>
          <w:p w14:paraId="42563390" w14:textId="5873B4C6" w:rsidR="00D954BA" w:rsidRPr="00774EE2" w:rsidRDefault="47864472" w:rsidP="005527BE">
            <w:pPr>
              <w:tabs>
                <w:tab w:val="left" w:pos="5490"/>
              </w:tabs>
              <w:rPr>
                <w:rFonts w:ascii="Open Sans" w:hAnsi="Open Sans" w:cs="Open Sans"/>
                <w:b/>
                <w:bCs/>
                <w:sz w:val="20"/>
                <w:szCs w:val="20"/>
              </w:rPr>
            </w:pPr>
            <w:r w:rsidRPr="598F83B8">
              <w:rPr>
                <w:rFonts w:ascii="Open Sans" w:hAnsi="Open Sans" w:cs="Open Sans"/>
                <w:b/>
                <w:bCs/>
                <w:sz w:val="20"/>
                <w:szCs w:val="20"/>
              </w:rPr>
              <w:t xml:space="preserve">Housing </w:t>
            </w:r>
            <w:r w:rsidR="002D6E68" w:rsidRPr="598F83B8">
              <w:rPr>
                <w:rFonts w:ascii="Open Sans" w:hAnsi="Open Sans" w:cs="Open Sans"/>
                <w:b/>
                <w:bCs/>
                <w:sz w:val="20"/>
                <w:szCs w:val="20"/>
              </w:rPr>
              <w:t>d</w:t>
            </w:r>
            <w:r w:rsidRPr="598F83B8">
              <w:rPr>
                <w:rFonts w:ascii="Open Sans" w:hAnsi="Open Sans" w:cs="Open Sans"/>
                <w:b/>
                <w:bCs/>
                <w:sz w:val="20"/>
                <w:szCs w:val="20"/>
              </w:rPr>
              <w:t>evelopers</w:t>
            </w:r>
          </w:p>
        </w:tc>
        <w:tc>
          <w:tcPr>
            <w:tcW w:w="5130" w:type="dxa"/>
          </w:tcPr>
          <w:p w14:paraId="0004F9BA" w14:textId="29E3A058" w:rsidR="00D954BA" w:rsidRPr="00E03062" w:rsidRDefault="00D954BA" w:rsidP="005527BE">
            <w:pPr>
              <w:tabs>
                <w:tab w:val="left" w:pos="5490"/>
              </w:tabs>
              <w:rPr>
                <w:rFonts w:ascii="Open Sans" w:hAnsi="Open Sans" w:cs="Open Sans"/>
                <w:sz w:val="20"/>
                <w:szCs w:val="20"/>
              </w:rPr>
            </w:pPr>
            <w:r w:rsidRPr="00E03062">
              <w:rPr>
                <w:rFonts w:ascii="Open Sans" w:hAnsi="Open Sans" w:cs="Open Sans"/>
                <w:sz w:val="20"/>
                <w:szCs w:val="20"/>
              </w:rPr>
              <w:t xml:space="preserve">Emailed with a link to the online survey and a </w:t>
            </w:r>
            <w:r w:rsidR="0034207C" w:rsidRPr="00E03062">
              <w:rPr>
                <w:rFonts w:ascii="Open Sans" w:hAnsi="Open Sans" w:cs="Open Sans"/>
                <w:sz w:val="20"/>
                <w:szCs w:val="20"/>
              </w:rPr>
              <w:t>developers’</w:t>
            </w:r>
            <w:r w:rsidRPr="00E03062">
              <w:rPr>
                <w:rFonts w:ascii="Open Sans" w:hAnsi="Open Sans" w:cs="Open Sans"/>
                <w:sz w:val="20"/>
                <w:szCs w:val="20"/>
              </w:rPr>
              <w:t xml:space="preserve"> forum was held on July </w:t>
            </w:r>
            <w:r w:rsidR="000B0B7E" w:rsidRPr="00E03062">
              <w:rPr>
                <w:rFonts w:ascii="Open Sans" w:hAnsi="Open Sans" w:cs="Open Sans"/>
                <w:sz w:val="20"/>
                <w:szCs w:val="20"/>
              </w:rPr>
              <w:t>15, 2025.</w:t>
            </w:r>
          </w:p>
        </w:tc>
      </w:tr>
    </w:tbl>
    <w:p w14:paraId="7C833157" w14:textId="77777777" w:rsidR="006C338E" w:rsidRPr="005B0A2A" w:rsidRDefault="006C338E" w:rsidP="005527BE">
      <w:pPr>
        <w:tabs>
          <w:tab w:val="left" w:pos="5490"/>
        </w:tabs>
        <w:rPr>
          <w:rFonts w:ascii="Open Sans" w:hAnsi="Open Sans" w:cs="Open Sans"/>
        </w:rPr>
      </w:pPr>
    </w:p>
    <w:p w14:paraId="2189883C" w14:textId="2084D9FF" w:rsidR="00520FD9" w:rsidRPr="005B0A2A" w:rsidRDefault="00520FD9" w:rsidP="00E75E8D">
      <w:pPr>
        <w:pStyle w:val="Heading2"/>
        <w:ind w:left="576"/>
      </w:pPr>
      <w:bookmarkStart w:id="1117" w:name="_Toc225848960"/>
      <w:bookmarkStart w:id="1118" w:name="_Toc240377521"/>
      <w:r>
        <w:t xml:space="preserve">Public </w:t>
      </w:r>
      <w:r w:rsidR="001E4996">
        <w:t>Comments</w:t>
      </w:r>
      <w:bookmarkEnd w:id="1117"/>
      <w:bookmarkEnd w:id="1118"/>
    </w:p>
    <w:p w14:paraId="472E93EC" w14:textId="5E18AA1E" w:rsidR="755D443C" w:rsidRPr="00B4026B" w:rsidRDefault="755D443C" w:rsidP="005527BE">
      <w:pPr>
        <w:tabs>
          <w:tab w:val="left" w:pos="5490"/>
        </w:tabs>
        <w:rPr>
          <w:rFonts w:ascii="Open Sans" w:hAnsi="Open Sans" w:cs="Open Sans"/>
        </w:rPr>
      </w:pPr>
      <w:r w:rsidRPr="749DE7BE">
        <w:rPr>
          <w:rFonts w:ascii="Open Sans" w:hAnsi="Open Sans" w:cs="Open Sans"/>
        </w:rPr>
        <w:t>A</w:t>
      </w:r>
      <w:r w:rsidR="7CBBE8E3" w:rsidRPr="749DE7BE">
        <w:rPr>
          <w:rFonts w:ascii="Open Sans" w:hAnsi="Open Sans" w:cs="Open Sans"/>
        </w:rPr>
        <w:t>DF</w:t>
      </w:r>
      <w:r w:rsidRPr="749DE7BE">
        <w:rPr>
          <w:rFonts w:ascii="Open Sans" w:hAnsi="Open Sans" w:cs="Open Sans"/>
        </w:rPr>
        <w:t xml:space="preserve">A published this Action Plan on </w:t>
      </w:r>
      <w:r w:rsidR="29557F56" w:rsidRPr="749DE7BE">
        <w:rPr>
          <w:rFonts w:ascii="Open Sans" w:hAnsi="Open Sans" w:cs="Open Sans"/>
        </w:rPr>
        <w:t>State's CDBG-DR website (</w:t>
      </w:r>
      <w:hyperlink r:id="rId62">
        <w:r w:rsidR="29557F56" w:rsidRPr="749DE7BE">
          <w:rPr>
            <w:rStyle w:val="Hyperlink"/>
            <w:rFonts w:ascii="Open Sans" w:hAnsi="Open Sans" w:cs="Open Sans"/>
          </w:rPr>
          <w:t>https://adfa.arkansas.gov/programs/community-development-block-grant-disaster-recovery-cdbg-dr/</w:t>
        </w:r>
      </w:hyperlink>
      <w:r w:rsidR="58A227E4" w:rsidRPr="749DE7BE">
        <w:rPr>
          <w:rFonts w:ascii="Open Sans" w:hAnsi="Open Sans" w:cs="Open Sans"/>
        </w:rPr>
        <w:t xml:space="preserve"> </w:t>
      </w:r>
      <w:r w:rsidR="29557F56" w:rsidRPr="749DE7BE">
        <w:rPr>
          <w:rFonts w:ascii="Open Sans" w:hAnsi="Open Sans" w:cs="Open Sans"/>
        </w:rPr>
        <w:t>)</w:t>
      </w:r>
      <w:r w:rsidRPr="749DE7BE">
        <w:rPr>
          <w:rFonts w:ascii="Open Sans" w:hAnsi="Open Sans" w:cs="Open Sans"/>
        </w:rPr>
        <w:t xml:space="preserve"> for a </w:t>
      </w:r>
      <w:r w:rsidR="00464086" w:rsidRPr="749DE7BE">
        <w:rPr>
          <w:rFonts w:ascii="Open Sans" w:hAnsi="Open Sans" w:cs="Open Sans"/>
        </w:rPr>
        <w:t>30-day</w:t>
      </w:r>
      <w:r w:rsidRPr="749DE7BE">
        <w:rPr>
          <w:rFonts w:ascii="Open Sans" w:hAnsi="Open Sans" w:cs="Open Sans"/>
        </w:rPr>
        <w:t xml:space="preserve"> comment period. </w:t>
      </w:r>
      <w:r w:rsidR="12A10566" w:rsidRPr="749DE7BE">
        <w:rPr>
          <w:rFonts w:ascii="Open Sans" w:hAnsi="Open Sans" w:cs="Open Sans"/>
        </w:rPr>
        <w:t>This section of the website is featured prominently on and is easily navigable from the state’s homepage</w:t>
      </w:r>
      <w:r w:rsidR="524B8B1B" w:rsidRPr="749DE7BE">
        <w:rPr>
          <w:rFonts w:ascii="Open Sans" w:hAnsi="Open Sans" w:cs="Open Sans"/>
        </w:rPr>
        <w:t xml:space="preserve"> at</w:t>
      </w:r>
      <w:r w:rsidR="12A10566" w:rsidRPr="749DE7BE">
        <w:rPr>
          <w:rFonts w:ascii="Open Sans" w:hAnsi="Open Sans" w:cs="Open Sans"/>
        </w:rPr>
        <w:t xml:space="preserve"> </w:t>
      </w:r>
      <w:hyperlink r:id="rId63">
        <w:r w:rsidR="6BE379D2" w:rsidRPr="749DE7BE">
          <w:rPr>
            <w:rStyle w:val="Hyperlink"/>
            <w:rFonts w:ascii="Open Sans" w:hAnsi="Open Sans" w:cs="Open Sans"/>
          </w:rPr>
          <w:t>h</w:t>
        </w:r>
        <w:r w:rsidR="12A10566" w:rsidRPr="749DE7BE">
          <w:rPr>
            <w:rStyle w:val="Hyperlink"/>
            <w:rFonts w:ascii="Open Sans" w:hAnsi="Open Sans" w:cs="Open Sans"/>
          </w:rPr>
          <w:t>ttps://adfa.arkansas.gov/</w:t>
        </w:r>
      </w:hyperlink>
      <w:r w:rsidR="41982976" w:rsidRPr="749DE7BE">
        <w:rPr>
          <w:rFonts w:ascii="Open Sans" w:hAnsi="Open Sans" w:cs="Open Sans"/>
        </w:rPr>
        <w:t xml:space="preserve"> </w:t>
      </w:r>
      <w:r w:rsidR="12A10566" w:rsidRPr="749DE7BE">
        <w:rPr>
          <w:rFonts w:ascii="Open Sans" w:hAnsi="Open Sans" w:cs="Open Sans"/>
        </w:rPr>
        <w:t>.</w:t>
      </w:r>
      <w:r w:rsidR="3DB92224" w:rsidRPr="749DE7BE">
        <w:rPr>
          <w:rFonts w:ascii="Open Sans" w:hAnsi="Open Sans" w:cs="Open Sans"/>
        </w:rPr>
        <w:t xml:space="preserve">  </w:t>
      </w:r>
      <w:r w:rsidR="18635625" w:rsidRPr="749DE7BE">
        <w:rPr>
          <w:rFonts w:ascii="Open Sans" w:hAnsi="Open Sans" w:cs="Open Sans"/>
        </w:rPr>
        <w:t xml:space="preserve"> </w:t>
      </w:r>
    </w:p>
    <w:p w14:paraId="2AD7D09F" w14:textId="29171B0E" w:rsidR="62078481" w:rsidRPr="00B4026B" w:rsidRDefault="77DE0DC9" w:rsidP="005527BE">
      <w:pPr>
        <w:tabs>
          <w:tab w:val="left" w:pos="5490"/>
        </w:tabs>
        <w:rPr>
          <w:rFonts w:ascii="Open Sans" w:hAnsi="Open Sans" w:cs="Open Sans"/>
        </w:rPr>
      </w:pPr>
      <w:r w:rsidRPr="00B4026B">
        <w:rPr>
          <w:rFonts w:ascii="Open Sans" w:hAnsi="Open Sans" w:cs="Open Sans"/>
        </w:rPr>
        <w:t xml:space="preserve">Notifications were shared with citizens via selected newspaper publications, social media platforms, </w:t>
      </w:r>
      <w:r w:rsidR="01A3116E" w:rsidRPr="1F057DB4">
        <w:rPr>
          <w:rFonts w:ascii="Open Sans" w:hAnsi="Open Sans" w:cs="Open Sans"/>
        </w:rPr>
        <w:t xml:space="preserve">banners on the ADFA website, </w:t>
      </w:r>
      <w:r w:rsidRPr="00B4026B">
        <w:rPr>
          <w:rFonts w:ascii="Open Sans" w:hAnsi="Open Sans" w:cs="Open Sans"/>
        </w:rPr>
        <w:t>and emails sent to municipalities, counties, and other relevant organizations. A</w:t>
      </w:r>
      <w:r w:rsidR="393DABA6" w:rsidRPr="00B4026B">
        <w:rPr>
          <w:rFonts w:ascii="Open Sans" w:hAnsi="Open Sans" w:cs="Open Sans"/>
        </w:rPr>
        <w:t>DF</w:t>
      </w:r>
      <w:r w:rsidRPr="00B4026B">
        <w:rPr>
          <w:rFonts w:ascii="Open Sans" w:hAnsi="Open Sans" w:cs="Open Sans"/>
        </w:rPr>
        <w:t>A ensure</w:t>
      </w:r>
      <w:r w:rsidR="0078213E">
        <w:rPr>
          <w:rFonts w:ascii="Open Sans" w:hAnsi="Open Sans" w:cs="Open Sans"/>
        </w:rPr>
        <w:t>d</w:t>
      </w:r>
      <w:r w:rsidRPr="00B4026B">
        <w:rPr>
          <w:rFonts w:ascii="Open Sans" w:hAnsi="Open Sans" w:cs="Open Sans"/>
        </w:rPr>
        <w:t xml:space="preserve"> that all citizens have equal access to information and will comply with the requirements of the Americans with Disabilities Act (ADA).</w:t>
      </w:r>
    </w:p>
    <w:p w14:paraId="5CC7AD52" w14:textId="31809984" w:rsidR="00791C19" w:rsidRDefault="2269459A" w:rsidP="005527BE">
      <w:pPr>
        <w:tabs>
          <w:tab w:val="left" w:pos="5490"/>
        </w:tabs>
        <w:rPr>
          <w:rFonts w:ascii="Open Sans" w:hAnsi="Open Sans" w:cs="Open Sans"/>
        </w:rPr>
      </w:pPr>
      <w:r w:rsidRPr="00B4026B">
        <w:rPr>
          <w:rFonts w:ascii="Open Sans" w:hAnsi="Open Sans" w:cs="Open Sans"/>
        </w:rPr>
        <w:t xml:space="preserve">The public comment period for this Action Plan </w:t>
      </w:r>
      <w:r w:rsidR="0078213E">
        <w:rPr>
          <w:rFonts w:ascii="Open Sans" w:hAnsi="Open Sans" w:cs="Open Sans"/>
        </w:rPr>
        <w:t xml:space="preserve">was </w:t>
      </w:r>
      <w:r w:rsidR="00C85838">
        <w:rPr>
          <w:rFonts w:ascii="Open Sans" w:hAnsi="Open Sans" w:cs="Open Sans"/>
        </w:rPr>
        <w:t>September 1</w:t>
      </w:r>
      <w:r w:rsidR="00082106">
        <w:rPr>
          <w:rFonts w:ascii="Open Sans" w:hAnsi="Open Sans" w:cs="Open Sans"/>
        </w:rPr>
        <w:t>0</w:t>
      </w:r>
      <w:r w:rsidR="00C85838">
        <w:rPr>
          <w:rFonts w:ascii="Open Sans" w:hAnsi="Open Sans" w:cs="Open Sans"/>
        </w:rPr>
        <w:t xml:space="preserve">, 2025 to </w:t>
      </w:r>
      <w:r w:rsidR="000C38C0">
        <w:rPr>
          <w:rFonts w:ascii="Open Sans" w:hAnsi="Open Sans" w:cs="Open Sans"/>
        </w:rPr>
        <w:t>October 1</w:t>
      </w:r>
      <w:r w:rsidR="00082106">
        <w:rPr>
          <w:rFonts w:ascii="Open Sans" w:hAnsi="Open Sans" w:cs="Open Sans"/>
        </w:rPr>
        <w:t>0</w:t>
      </w:r>
      <w:r w:rsidR="000C38C0">
        <w:rPr>
          <w:rFonts w:ascii="Open Sans" w:hAnsi="Open Sans" w:cs="Open Sans"/>
        </w:rPr>
        <w:t xml:space="preserve">, 2025.  </w:t>
      </w:r>
    </w:p>
    <w:p w14:paraId="129C1EDA" w14:textId="3FB7E2EE" w:rsidR="000F4561" w:rsidRDefault="53C69AC6" w:rsidP="6E61F38A">
      <w:pPr>
        <w:tabs>
          <w:tab w:val="left" w:pos="5490"/>
        </w:tabs>
        <w:rPr>
          <w:rFonts w:ascii="Open Sans" w:hAnsi="Open Sans" w:cs="Open Sans"/>
        </w:rPr>
      </w:pPr>
      <w:r w:rsidRPr="00B4026B">
        <w:rPr>
          <w:rFonts w:ascii="Open Sans" w:hAnsi="Open Sans" w:cs="Open Sans"/>
        </w:rPr>
        <w:t xml:space="preserve">Comments regarding the CDBG-DR Action Plan </w:t>
      </w:r>
      <w:r w:rsidR="0078213E">
        <w:rPr>
          <w:rFonts w:ascii="Open Sans" w:hAnsi="Open Sans" w:cs="Open Sans"/>
        </w:rPr>
        <w:t xml:space="preserve">were </w:t>
      </w:r>
      <w:r w:rsidRPr="00B4026B">
        <w:rPr>
          <w:rFonts w:ascii="Open Sans" w:hAnsi="Open Sans" w:cs="Open Sans"/>
        </w:rPr>
        <w:t>accepted</w:t>
      </w:r>
      <w:r w:rsidR="44E2FF80" w:rsidRPr="00B4026B">
        <w:rPr>
          <w:rFonts w:ascii="Open Sans" w:hAnsi="Open Sans" w:cs="Open Sans"/>
        </w:rPr>
        <w:t>:</w:t>
      </w:r>
    </w:p>
    <w:p w14:paraId="37358C4E" w14:textId="2A8D6312" w:rsidR="000F4561" w:rsidRPr="0007792C" w:rsidRDefault="1FC73733" w:rsidP="0007792C">
      <w:pPr>
        <w:pStyle w:val="ListParagraph"/>
        <w:numPr>
          <w:ilvl w:val="0"/>
          <w:numId w:val="33"/>
        </w:numPr>
        <w:tabs>
          <w:tab w:val="left" w:pos="5490"/>
        </w:tabs>
        <w:rPr>
          <w:rFonts w:cs="Open Sans"/>
        </w:rPr>
      </w:pPr>
      <w:r w:rsidRPr="0007792C">
        <w:rPr>
          <w:rFonts w:cs="Open Sans"/>
        </w:rPr>
        <w:t>V</w:t>
      </w:r>
      <w:r w:rsidR="53C69AC6" w:rsidRPr="0007792C">
        <w:rPr>
          <w:rFonts w:cs="Open Sans"/>
        </w:rPr>
        <w:t xml:space="preserve">ia email to </w:t>
      </w:r>
      <w:hyperlink r:id="rId64">
        <w:r w:rsidR="532A651B" w:rsidRPr="0007792C">
          <w:rPr>
            <w:rStyle w:val="Hyperlink"/>
            <w:rFonts w:ascii="Avenir Next LT Pro" w:eastAsia="Avenir Next LT Pro" w:hAnsi="Avenir Next LT Pro" w:cs="Avenir Next LT Pro"/>
            <w:sz w:val="24"/>
            <w:szCs w:val="24"/>
          </w:rPr>
          <w:t>Lori.Brockway@Arkansas.gov</w:t>
        </w:r>
      </w:hyperlink>
    </w:p>
    <w:p w14:paraId="00EA152B" w14:textId="45CE7B0B" w:rsidR="000F4561" w:rsidRPr="0007792C" w:rsidRDefault="6DB9A19D" w:rsidP="0007792C">
      <w:pPr>
        <w:pStyle w:val="ListParagraph"/>
        <w:numPr>
          <w:ilvl w:val="0"/>
          <w:numId w:val="33"/>
        </w:numPr>
        <w:tabs>
          <w:tab w:val="left" w:pos="5490"/>
        </w:tabs>
        <w:rPr>
          <w:rFonts w:cs="Open Sans"/>
        </w:rPr>
      </w:pPr>
      <w:r w:rsidRPr="0007792C">
        <w:rPr>
          <w:rFonts w:cs="Open Sans"/>
        </w:rPr>
        <w:t>V</w:t>
      </w:r>
      <w:r w:rsidR="53C69AC6" w:rsidRPr="0007792C">
        <w:rPr>
          <w:rFonts w:cs="Open Sans"/>
        </w:rPr>
        <w:t>ia postal mail to</w:t>
      </w:r>
      <w:r w:rsidR="31B0D8BA" w:rsidRPr="0007792C">
        <w:rPr>
          <w:rFonts w:cs="Open Sans"/>
        </w:rPr>
        <w:t xml:space="preserve"> </w:t>
      </w:r>
      <w:r w:rsidR="4131450D" w:rsidRPr="0007792C">
        <w:rPr>
          <w:rFonts w:cs="Open Sans"/>
        </w:rPr>
        <w:t>Lori Brockway,</w:t>
      </w:r>
      <w:r w:rsidR="00F06F28" w:rsidRPr="0007792C">
        <w:rPr>
          <w:rFonts w:cs="Open Sans"/>
        </w:rPr>
        <w:t xml:space="preserve"> ADFA</w:t>
      </w:r>
      <w:r w:rsidR="5DE530C8" w:rsidRPr="0007792C">
        <w:rPr>
          <w:rFonts w:cs="Open Sans"/>
        </w:rPr>
        <w:t xml:space="preserve"> Federal Housing Programs</w:t>
      </w:r>
      <w:r w:rsidR="00F06F28" w:rsidRPr="0007792C">
        <w:rPr>
          <w:rFonts w:cs="Open Sans"/>
        </w:rPr>
        <w:t>,</w:t>
      </w:r>
      <w:r w:rsidR="005C6FBE" w:rsidRPr="0007792C">
        <w:rPr>
          <w:rFonts w:cs="Open Sans"/>
          <w:color w:val="212529"/>
          <w:spacing w:val="24"/>
          <w:shd w:val="clear" w:color="auto" w:fill="FFFFFF"/>
        </w:rPr>
        <w:t xml:space="preserve"> </w:t>
      </w:r>
      <w:r w:rsidR="005C6FBE" w:rsidRPr="0007792C">
        <w:rPr>
          <w:rFonts w:cs="Open Sans"/>
        </w:rPr>
        <w:t>1 Commerce Way</w:t>
      </w:r>
      <w:r w:rsidR="00F06F28" w:rsidRPr="0007792C">
        <w:rPr>
          <w:rFonts w:cs="Open Sans"/>
        </w:rPr>
        <w:t>,</w:t>
      </w:r>
      <w:r w:rsidR="000F4561" w:rsidRPr="0007792C">
        <w:rPr>
          <w:rFonts w:cs="Open Sans"/>
        </w:rPr>
        <w:t xml:space="preserve"> </w:t>
      </w:r>
      <w:r w:rsidR="005C6FBE" w:rsidRPr="0007792C">
        <w:rPr>
          <w:rFonts w:cs="Open Sans"/>
        </w:rPr>
        <w:t>Little Rock, AR 72202</w:t>
      </w:r>
    </w:p>
    <w:p w14:paraId="32906BD4" w14:textId="7814AE77" w:rsidR="000F4561" w:rsidRPr="0007792C" w:rsidRDefault="31B34DF8" w:rsidP="0007792C">
      <w:pPr>
        <w:pStyle w:val="ListParagraph"/>
        <w:numPr>
          <w:ilvl w:val="0"/>
          <w:numId w:val="33"/>
        </w:numPr>
        <w:tabs>
          <w:tab w:val="left" w:pos="5490"/>
        </w:tabs>
        <w:rPr>
          <w:rFonts w:cs="Open Sans"/>
        </w:rPr>
      </w:pPr>
      <w:r w:rsidRPr="0007792C">
        <w:rPr>
          <w:rFonts w:cs="Open Sans"/>
        </w:rPr>
        <w:t>Via fax to (501) 682-5939</w:t>
      </w:r>
    </w:p>
    <w:p w14:paraId="142E194B" w14:textId="77777777" w:rsidR="000F4561" w:rsidRDefault="000F4561" w:rsidP="000A0039">
      <w:pPr>
        <w:tabs>
          <w:tab w:val="left" w:pos="5490"/>
        </w:tabs>
        <w:ind w:left="0"/>
        <w:rPr>
          <w:rFonts w:cs="Open Sans"/>
        </w:rPr>
      </w:pPr>
    </w:p>
    <w:p w14:paraId="3DE2EF62" w14:textId="5C78CD62" w:rsidR="51DF15DD" w:rsidRPr="00B4026B" w:rsidRDefault="53C69AC6" w:rsidP="00847F39">
      <w:pPr>
        <w:tabs>
          <w:tab w:val="left" w:pos="5490"/>
        </w:tabs>
        <w:ind w:left="270"/>
        <w:rPr>
          <w:rFonts w:ascii="Open Sans" w:hAnsi="Open Sans" w:cs="Open Sans"/>
        </w:rPr>
      </w:pPr>
      <w:r w:rsidRPr="00B4026B">
        <w:rPr>
          <w:rFonts w:ascii="Open Sans" w:hAnsi="Open Sans" w:cs="Open Sans"/>
        </w:rPr>
        <w:t>Comments</w:t>
      </w:r>
      <w:r w:rsidR="0078213E">
        <w:rPr>
          <w:rFonts w:ascii="Open Sans" w:hAnsi="Open Sans" w:cs="Open Sans"/>
        </w:rPr>
        <w:t xml:space="preserve"> were </w:t>
      </w:r>
      <w:r>
        <w:rPr>
          <w:rFonts w:ascii="Open Sans" w:hAnsi="Open Sans" w:cs="Open Sans"/>
        </w:rPr>
        <w:t>a</w:t>
      </w:r>
      <w:r w:rsidRPr="00B4026B">
        <w:rPr>
          <w:rFonts w:ascii="Open Sans" w:hAnsi="Open Sans" w:cs="Open Sans"/>
        </w:rPr>
        <w:t xml:space="preserve">lso </w:t>
      </w:r>
      <w:r w:rsidR="000F4561">
        <w:rPr>
          <w:rFonts w:ascii="Open Sans" w:hAnsi="Open Sans" w:cs="Open Sans"/>
        </w:rPr>
        <w:t xml:space="preserve">be </w:t>
      </w:r>
      <w:r w:rsidRPr="00B4026B">
        <w:rPr>
          <w:rFonts w:ascii="Open Sans" w:hAnsi="Open Sans" w:cs="Open Sans"/>
        </w:rPr>
        <w:t>collected during the public h</w:t>
      </w:r>
      <w:r w:rsidR="4FB32B39" w:rsidRPr="00B4026B">
        <w:rPr>
          <w:rFonts w:ascii="Open Sans" w:hAnsi="Open Sans" w:cs="Open Sans"/>
        </w:rPr>
        <w:t xml:space="preserve">earing. </w:t>
      </w:r>
      <w:r w:rsidR="51DF15DD" w:rsidRPr="00B4026B">
        <w:rPr>
          <w:rFonts w:ascii="Open Sans" w:hAnsi="Open Sans" w:cs="Open Sans"/>
        </w:rPr>
        <w:t xml:space="preserve">A summary of </w:t>
      </w:r>
      <w:r w:rsidR="4E78E8C1" w:rsidRPr="749DE7BE">
        <w:rPr>
          <w:rFonts w:ascii="Open Sans" w:hAnsi="Open Sans" w:cs="Open Sans"/>
        </w:rPr>
        <w:t xml:space="preserve">all </w:t>
      </w:r>
      <w:r w:rsidR="15C15AD4" w:rsidRPr="00B4026B">
        <w:rPr>
          <w:rFonts w:ascii="Open Sans" w:hAnsi="Open Sans" w:cs="Open Sans"/>
        </w:rPr>
        <w:t>comments on the Action Plan and A</w:t>
      </w:r>
      <w:r w:rsidR="609415E7" w:rsidRPr="00B4026B">
        <w:rPr>
          <w:rFonts w:ascii="Open Sans" w:hAnsi="Open Sans" w:cs="Open Sans"/>
        </w:rPr>
        <w:t>DFA</w:t>
      </w:r>
      <w:r w:rsidR="08569448" w:rsidRPr="00B4026B">
        <w:rPr>
          <w:rFonts w:ascii="Open Sans" w:hAnsi="Open Sans" w:cs="Open Sans"/>
        </w:rPr>
        <w:t xml:space="preserve"> r</w:t>
      </w:r>
      <w:r w:rsidR="15C15AD4" w:rsidRPr="00B4026B">
        <w:rPr>
          <w:rFonts w:ascii="Open Sans" w:hAnsi="Open Sans" w:cs="Open Sans"/>
        </w:rPr>
        <w:t xml:space="preserve">esponses can be found in the Consideration of Public Comments section of this document. </w:t>
      </w:r>
    </w:p>
    <w:p w14:paraId="10D4F5EE" w14:textId="3C2F465E" w:rsidR="001E4996" w:rsidRPr="005B0A2A" w:rsidRDefault="001E4996" w:rsidP="00E75E8D">
      <w:pPr>
        <w:pStyle w:val="Heading2"/>
        <w:ind w:left="576"/>
      </w:pPr>
      <w:bookmarkStart w:id="1119" w:name="_Toc225848961"/>
      <w:bookmarkStart w:id="1120" w:name="_Toc240377522"/>
      <w:r>
        <w:t>Public Hearings</w:t>
      </w:r>
      <w:bookmarkEnd w:id="1119"/>
      <w:bookmarkEnd w:id="1120"/>
    </w:p>
    <w:p w14:paraId="560D9B66" w14:textId="4E74BBCB" w:rsidR="001E4996" w:rsidRPr="005A5D0C" w:rsidRDefault="001E4996" w:rsidP="00AF613E">
      <w:pPr>
        <w:pStyle w:val="Heading3"/>
      </w:pPr>
      <w:bookmarkStart w:id="1121" w:name="_Toc225848962"/>
      <w:bookmarkStart w:id="1122" w:name="_Toc240377523"/>
      <w:r>
        <w:t>Access to Public Hearings</w:t>
      </w:r>
      <w:bookmarkEnd w:id="1121"/>
      <w:bookmarkEnd w:id="1122"/>
    </w:p>
    <w:p w14:paraId="0E20E3E6" w14:textId="6CF232A8" w:rsidR="53FCD12F" w:rsidRPr="00B4026B" w:rsidRDefault="53FCD12F" w:rsidP="005527BE">
      <w:pPr>
        <w:tabs>
          <w:tab w:val="left" w:pos="5490"/>
        </w:tabs>
        <w:rPr>
          <w:rFonts w:ascii="Open Sans" w:hAnsi="Open Sans" w:cs="Open Sans"/>
        </w:rPr>
      </w:pPr>
      <w:r w:rsidRPr="00B4026B">
        <w:rPr>
          <w:rFonts w:ascii="Open Sans" w:hAnsi="Open Sans" w:cs="Open Sans"/>
        </w:rPr>
        <w:t xml:space="preserve">In accordance with the Federal Register’s guidelines for CDBG-DR, at least one public hearing </w:t>
      </w:r>
      <w:r w:rsidR="00684841">
        <w:rPr>
          <w:rFonts w:ascii="Open Sans" w:hAnsi="Open Sans" w:cs="Open Sans"/>
        </w:rPr>
        <w:t xml:space="preserve">was </w:t>
      </w:r>
      <w:r w:rsidRPr="00B4026B">
        <w:rPr>
          <w:rFonts w:ascii="Open Sans" w:hAnsi="Open Sans" w:cs="Open Sans"/>
        </w:rPr>
        <w:t>held during the 30-day public comment period to gather citizen input on the Action Plan. A</w:t>
      </w:r>
      <w:r w:rsidR="20984A3C" w:rsidRPr="00B4026B">
        <w:rPr>
          <w:rFonts w:ascii="Open Sans" w:hAnsi="Open Sans" w:cs="Open Sans"/>
        </w:rPr>
        <w:t>DF</w:t>
      </w:r>
      <w:r w:rsidRPr="00B4026B">
        <w:rPr>
          <w:rFonts w:ascii="Open Sans" w:hAnsi="Open Sans" w:cs="Open Sans"/>
        </w:rPr>
        <w:t>A</w:t>
      </w:r>
      <w:r w:rsidR="00684841">
        <w:rPr>
          <w:rFonts w:ascii="Open Sans" w:hAnsi="Open Sans" w:cs="Open Sans"/>
        </w:rPr>
        <w:t xml:space="preserve"> </w:t>
      </w:r>
      <w:r w:rsidRPr="00B4026B">
        <w:rPr>
          <w:rFonts w:ascii="Open Sans" w:hAnsi="Open Sans" w:cs="Open Sans"/>
        </w:rPr>
        <w:t>ensure</w:t>
      </w:r>
      <w:r w:rsidR="00684841">
        <w:rPr>
          <w:rFonts w:ascii="Open Sans" w:hAnsi="Open Sans" w:cs="Open Sans"/>
        </w:rPr>
        <w:t>d</w:t>
      </w:r>
      <w:r w:rsidRPr="00B4026B">
        <w:rPr>
          <w:rFonts w:ascii="Open Sans" w:hAnsi="Open Sans" w:cs="Open Sans"/>
        </w:rPr>
        <w:t xml:space="preserve"> that all individuals have </w:t>
      </w:r>
      <w:r w:rsidR="0F713706" w:rsidRPr="00B4026B">
        <w:rPr>
          <w:rFonts w:ascii="Open Sans" w:hAnsi="Open Sans" w:cs="Open Sans"/>
        </w:rPr>
        <w:t xml:space="preserve">equal </w:t>
      </w:r>
      <w:r w:rsidRPr="00B4026B">
        <w:rPr>
          <w:rFonts w:ascii="Open Sans" w:hAnsi="Open Sans" w:cs="Open Sans"/>
        </w:rPr>
        <w:t>access to information and will comply with the Americans with Disabilities Act (ADA).</w:t>
      </w:r>
    </w:p>
    <w:p w14:paraId="06B1B906" w14:textId="2B232845" w:rsidR="53FCD12F" w:rsidRPr="00B4026B" w:rsidRDefault="53FCD12F" w:rsidP="005527BE">
      <w:pPr>
        <w:tabs>
          <w:tab w:val="left" w:pos="5490"/>
        </w:tabs>
        <w:rPr>
          <w:rFonts w:ascii="Open Sans" w:hAnsi="Open Sans" w:cs="Open Sans"/>
        </w:rPr>
      </w:pPr>
      <w:r w:rsidRPr="00B4026B">
        <w:rPr>
          <w:rFonts w:ascii="Open Sans" w:hAnsi="Open Sans" w:cs="Open Sans"/>
        </w:rPr>
        <w:lastRenderedPageBreak/>
        <w:t>The public hearing</w:t>
      </w:r>
      <w:r w:rsidR="00BE62C3">
        <w:rPr>
          <w:rFonts w:ascii="Open Sans" w:hAnsi="Open Sans" w:cs="Open Sans"/>
        </w:rPr>
        <w:t xml:space="preserve"> was h</w:t>
      </w:r>
      <w:r w:rsidR="003801CB">
        <w:rPr>
          <w:rFonts w:ascii="Open Sans" w:hAnsi="Open Sans" w:cs="Open Sans"/>
        </w:rPr>
        <w:t>eld virtually</w:t>
      </w:r>
      <w:r w:rsidRPr="00B4026B">
        <w:rPr>
          <w:rFonts w:ascii="Open Sans" w:hAnsi="Open Sans" w:cs="Open Sans"/>
        </w:rPr>
        <w:t xml:space="preserve"> on </w:t>
      </w:r>
      <w:r w:rsidR="003801CB">
        <w:rPr>
          <w:rFonts w:ascii="Open Sans" w:hAnsi="Open Sans" w:cs="Open Sans"/>
        </w:rPr>
        <w:t xml:space="preserve">October 1, 2025 at noon. </w:t>
      </w:r>
      <w:r w:rsidR="00BE62C3">
        <w:rPr>
          <w:rFonts w:ascii="Open Sans" w:hAnsi="Open Sans" w:cs="Open Sans"/>
        </w:rPr>
        <w:t xml:space="preserve"> </w:t>
      </w:r>
      <w:r w:rsidR="00582AAE">
        <w:rPr>
          <w:rFonts w:ascii="Open Sans" w:hAnsi="Open Sans" w:cs="Open Sans"/>
        </w:rPr>
        <w:t xml:space="preserve">A link to the </w:t>
      </w:r>
      <w:r w:rsidR="00BE62C3">
        <w:rPr>
          <w:rFonts w:ascii="Open Sans" w:hAnsi="Open Sans" w:cs="Open Sans"/>
        </w:rPr>
        <w:t xml:space="preserve">Public hearing </w:t>
      </w:r>
      <w:r w:rsidR="00582AAE">
        <w:rPr>
          <w:rFonts w:ascii="Open Sans" w:hAnsi="Open Sans" w:cs="Open Sans"/>
        </w:rPr>
        <w:t xml:space="preserve">Zoom Meeting was published on </w:t>
      </w:r>
      <w:r w:rsidR="0066736C">
        <w:rPr>
          <w:rFonts w:ascii="Open Sans" w:hAnsi="Open Sans" w:cs="Open Sans"/>
        </w:rPr>
        <w:t xml:space="preserve">ADFA’s Disaster Recovery webpage:  </w:t>
      </w:r>
      <w:hyperlink r:id="rId65" w:history="1">
        <w:r w:rsidR="00B93544" w:rsidRPr="00964AC2">
          <w:rPr>
            <w:rStyle w:val="Hyperlink"/>
            <w:rFonts w:ascii="Open Sans" w:hAnsi="Open Sans" w:cs="Open Sans"/>
          </w:rPr>
          <w:t>https://adfa.arkansas.gov/programs/community-development-block-grant-disaster-recovery-cdbg-dr/</w:t>
        </w:r>
      </w:hyperlink>
      <w:r w:rsidR="00864D2E">
        <w:rPr>
          <w:rFonts w:ascii="Open Sans" w:hAnsi="Open Sans" w:cs="Open Sans"/>
        </w:rPr>
        <w:t>.</w:t>
      </w:r>
    </w:p>
    <w:p w14:paraId="0916B7D0" w14:textId="57A4852E" w:rsidR="00863000" w:rsidRPr="000A438B" w:rsidRDefault="00B50DDB" w:rsidP="00B50DDB">
      <w:pPr>
        <w:tabs>
          <w:tab w:val="left" w:pos="5490"/>
        </w:tabs>
        <w:rPr>
          <w:rFonts w:ascii="Open Sans" w:hAnsi="Open Sans" w:cs="Open Sans"/>
        </w:rPr>
      </w:pPr>
      <w:r w:rsidRPr="000A438B">
        <w:rPr>
          <w:rFonts w:ascii="Open Sans" w:hAnsi="Open Sans" w:cs="Open Sans"/>
        </w:rPr>
        <w:t>Notifications were shared with citizens via selected newspaper publications, social media platforms, and emails sent to municipalities, counties, and other relevant organizations.</w:t>
      </w:r>
    </w:p>
    <w:p w14:paraId="32E34F43" w14:textId="02C4AD55" w:rsidR="001E4996" w:rsidRDefault="001E4996" w:rsidP="00E75E8D">
      <w:pPr>
        <w:pStyle w:val="Heading2"/>
        <w:ind w:left="576"/>
      </w:pPr>
      <w:bookmarkStart w:id="1123" w:name="_Toc225848963"/>
      <w:bookmarkStart w:id="1124" w:name="_Toc240377524"/>
      <w:r>
        <w:t>Consideration of Public Comments</w:t>
      </w:r>
      <w:bookmarkEnd w:id="1123"/>
      <w:bookmarkEnd w:id="1124"/>
    </w:p>
    <w:p w14:paraId="488A8607" w14:textId="35DFC719" w:rsidR="000B630F" w:rsidRDefault="00BB4A2E" w:rsidP="00643B90">
      <w:pPr>
        <w:rPr>
          <w:rFonts w:ascii="Open Sans" w:hAnsi="Open Sans" w:cs="Open Sans"/>
        </w:rPr>
      </w:pPr>
      <w:r>
        <w:rPr>
          <w:rFonts w:ascii="Open Sans" w:hAnsi="Open Sans" w:cs="Open Sans"/>
        </w:rPr>
        <w:t xml:space="preserve">ADFA received </w:t>
      </w:r>
      <w:r w:rsidR="004B499A">
        <w:rPr>
          <w:rFonts w:ascii="Open Sans" w:hAnsi="Open Sans" w:cs="Open Sans"/>
        </w:rPr>
        <w:t>six</w:t>
      </w:r>
      <w:r w:rsidR="00877769">
        <w:rPr>
          <w:rFonts w:ascii="Open Sans" w:hAnsi="Open Sans" w:cs="Open Sans"/>
        </w:rPr>
        <w:t xml:space="preserve"> public comment via email and </w:t>
      </w:r>
      <w:r w:rsidR="009E1BFA">
        <w:rPr>
          <w:rFonts w:ascii="Open Sans" w:hAnsi="Open Sans" w:cs="Open Sans"/>
        </w:rPr>
        <w:t>eleven</w:t>
      </w:r>
      <w:r w:rsidR="00477C2F">
        <w:rPr>
          <w:rFonts w:ascii="Open Sans" w:hAnsi="Open Sans" w:cs="Open Sans"/>
        </w:rPr>
        <w:t xml:space="preserve"> public comments during the public hearing.  </w:t>
      </w:r>
    </w:p>
    <w:p w14:paraId="7932D317" w14:textId="6CE6C532" w:rsidR="00477C2F" w:rsidRDefault="00477C2F" w:rsidP="00643B90">
      <w:pPr>
        <w:rPr>
          <w:rFonts w:ascii="Open Sans" w:hAnsi="Open Sans" w:cs="Open Sans"/>
        </w:rPr>
      </w:pPr>
      <w:r w:rsidRPr="006405B1">
        <w:rPr>
          <w:rFonts w:ascii="Open Sans" w:hAnsi="Open Sans" w:cs="Open Sans"/>
          <w:b/>
          <w:bCs/>
        </w:rPr>
        <w:t>Comment 1:</w:t>
      </w:r>
      <w:r>
        <w:rPr>
          <w:rFonts w:ascii="Open Sans" w:hAnsi="Open Sans" w:cs="Open Sans"/>
        </w:rPr>
        <w:t xml:space="preserve"> </w:t>
      </w:r>
      <w:r w:rsidR="006405B1">
        <w:rPr>
          <w:rFonts w:ascii="Open Sans" w:hAnsi="Open Sans" w:cs="Open Sans"/>
        </w:rPr>
        <w:t>T</w:t>
      </w:r>
      <w:r w:rsidR="006405B1" w:rsidRPr="006405B1">
        <w:rPr>
          <w:rFonts w:ascii="Open Sans" w:hAnsi="Open Sans" w:cs="Open Sans"/>
        </w:rPr>
        <w:t>hank you for the offer of help. The City of Rogers’ Cat A Debris Project is still at the federal DHS level pending obligation. Were projects pending obligation considered in the non-FEMA match CDBG-DR allocation amounts?</w:t>
      </w:r>
    </w:p>
    <w:p w14:paraId="7465F8D6" w14:textId="246C618B" w:rsidR="006405B1" w:rsidRDefault="006405B1" w:rsidP="00643B90">
      <w:pPr>
        <w:rPr>
          <w:rFonts w:ascii="Open Sans" w:hAnsi="Open Sans" w:cs="Open Sans"/>
        </w:rPr>
      </w:pPr>
      <w:r>
        <w:rPr>
          <w:rFonts w:ascii="Open Sans" w:hAnsi="Open Sans" w:cs="Open Sans"/>
          <w:b/>
          <w:bCs/>
        </w:rPr>
        <w:t>Response:</w:t>
      </w:r>
      <w:r>
        <w:rPr>
          <w:rFonts w:ascii="Open Sans" w:hAnsi="Open Sans" w:cs="Open Sans"/>
        </w:rPr>
        <w:t xml:space="preserve"> </w:t>
      </w:r>
      <w:r w:rsidR="007D539E" w:rsidRPr="007D539E">
        <w:rPr>
          <w:rFonts w:ascii="Open Sans" w:hAnsi="Open Sans" w:cs="Open Sans"/>
        </w:rPr>
        <w:t>Thank you for your question. Pending obligations were not considered in the CDBG-DR FEMA non-federal match amounts. The budget for the CDBG-DR FEMA non-federal match of $11,095,600 was determined in consideration of the proportional amount of unmet need remaining between housing and infrastructure.  </w:t>
      </w:r>
    </w:p>
    <w:p w14:paraId="7856A392" w14:textId="3C4C7225" w:rsidR="00FA059B" w:rsidRDefault="007D539E" w:rsidP="00FA059B">
      <w:pPr>
        <w:rPr>
          <w:rFonts w:ascii="Open Sans" w:hAnsi="Open Sans" w:cs="Open Sans"/>
        </w:rPr>
      </w:pPr>
      <w:r>
        <w:rPr>
          <w:rFonts w:ascii="Open Sans" w:hAnsi="Open Sans" w:cs="Open Sans"/>
          <w:b/>
          <w:bCs/>
        </w:rPr>
        <w:t>Comment 2:</w:t>
      </w:r>
      <w:r>
        <w:rPr>
          <w:rFonts w:ascii="Open Sans" w:hAnsi="Open Sans" w:cs="Open Sans"/>
        </w:rPr>
        <w:t xml:space="preserve"> </w:t>
      </w:r>
      <w:r w:rsidR="00FA059B" w:rsidRPr="0054275E">
        <w:rPr>
          <w:rFonts w:ascii="Open Sans" w:hAnsi="Open Sans" w:cs="Open Sans"/>
        </w:rPr>
        <w:t xml:space="preserve">Can </w:t>
      </w:r>
      <w:r w:rsidR="008D195D" w:rsidRPr="0054275E">
        <w:rPr>
          <w:rFonts w:ascii="Open Sans" w:hAnsi="Open Sans" w:cs="Open Sans"/>
        </w:rPr>
        <w:t>multi</w:t>
      </w:r>
      <w:r w:rsidR="00FA059B" w:rsidRPr="0054275E">
        <w:rPr>
          <w:rFonts w:ascii="Open Sans" w:hAnsi="Open Sans" w:cs="Open Sans"/>
        </w:rPr>
        <w:t>-family funding be used to build townhomes for homeownership or strictly for renting?</w:t>
      </w:r>
    </w:p>
    <w:p w14:paraId="74A2D2F8" w14:textId="2E73AD06" w:rsidR="00FA059B" w:rsidRPr="005F3E2F" w:rsidRDefault="00FA059B" w:rsidP="00FA059B">
      <w:pPr>
        <w:rPr>
          <w:rFonts w:ascii="Open Sans" w:hAnsi="Open Sans" w:cs="Open Sans"/>
        </w:rPr>
      </w:pPr>
      <w:r>
        <w:rPr>
          <w:rFonts w:ascii="Open Sans" w:hAnsi="Open Sans" w:cs="Open Sans"/>
          <w:b/>
          <w:bCs/>
        </w:rPr>
        <w:t>Response:</w:t>
      </w:r>
      <w:r w:rsidR="00266CDE">
        <w:rPr>
          <w:rFonts w:ascii="Open Sans" w:hAnsi="Open Sans" w:cs="Open Sans"/>
          <w:b/>
          <w:bCs/>
        </w:rPr>
        <w:t xml:space="preserve"> </w:t>
      </w:r>
      <w:r w:rsidR="00266CDE">
        <w:rPr>
          <w:rFonts w:ascii="Open Sans" w:hAnsi="Open Sans" w:cs="Open Sans"/>
        </w:rPr>
        <w:t xml:space="preserve">Additional program requirements will be outlined in the Program Policy and the Notice of Funding Availability which will be published after the Action Plan is approved.  </w:t>
      </w:r>
    </w:p>
    <w:p w14:paraId="2ECE18C4" w14:textId="1DCA0AEB" w:rsidR="00FA059B" w:rsidRDefault="00FA059B" w:rsidP="00FA059B">
      <w:pPr>
        <w:rPr>
          <w:rFonts w:ascii="Open Sans" w:hAnsi="Open Sans" w:cs="Open Sans"/>
        </w:rPr>
      </w:pPr>
      <w:r>
        <w:rPr>
          <w:rFonts w:ascii="Open Sans" w:hAnsi="Open Sans" w:cs="Open Sans"/>
          <w:b/>
          <w:bCs/>
        </w:rPr>
        <w:t xml:space="preserve">Comment 3: </w:t>
      </w:r>
      <w:r w:rsidRPr="00FA059B">
        <w:rPr>
          <w:rFonts w:ascii="Open Sans" w:hAnsi="Open Sans" w:cs="Open Sans"/>
        </w:rPr>
        <w:t>I have a question on the LMI--Are you increasing LMI to 120%?</w:t>
      </w:r>
    </w:p>
    <w:p w14:paraId="3A0CA5C9" w14:textId="008282F8" w:rsidR="00DD6D52" w:rsidRPr="00346AC5" w:rsidRDefault="005F3E2F" w:rsidP="00346AC5">
      <w:pPr>
        <w:rPr>
          <w:rFonts w:ascii="Open Sans" w:hAnsi="Open Sans" w:cs="Open Sans"/>
        </w:rPr>
      </w:pPr>
      <w:r>
        <w:rPr>
          <w:rFonts w:ascii="Open Sans" w:hAnsi="Open Sans" w:cs="Open Sans"/>
          <w:b/>
          <w:bCs/>
        </w:rPr>
        <w:t>Response</w:t>
      </w:r>
      <w:r w:rsidR="00FB4233" w:rsidRPr="00346AC5">
        <w:rPr>
          <w:rFonts w:ascii="Open Sans" w:hAnsi="Open Sans" w:cs="Open Sans"/>
        </w:rPr>
        <w:t>: LMI</w:t>
      </w:r>
      <w:r w:rsidR="00DD6D52" w:rsidRPr="0054275E">
        <w:rPr>
          <w:rFonts w:ascii="Open Sans" w:hAnsi="Open Sans" w:cs="Open Sans"/>
        </w:rPr>
        <w:t xml:space="preserve"> is defined as 80% or below the area median income. In many instances, eligibility can be increased to 120% of the </w:t>
      </w:r>
      <w:r w:rsidR="00FB4233" w:rsidRPr="0054275E">
        <w:rPr>
          <w:rFonts w:ascii="Open Sans" w:hAnsi="Open Sans" w:cs="Open Sans"/>
        </w:rPr>
        <w:t>area’s</w:t>
      </w:r>
      <w:r w:rsidR="00DD6D52" w:rsidRPr="0054275E">
        <w:rPr>
          <w:rFonts w:ascii="Open Sans" w:hAnsi="Open Sans" w:cs="Open Sans"/>
        </w:rPr>
        <w:t xml:space="preserve"> median income, meaning that programs would not be exclusive to LMI residents. Applicants above 120% would</w:t>
      </w:r>
      <w:r w:rsidR="0095326B">
        <w:rPr>
          <w:rFonts w:ascii="Open Sans" w:hAnsi="Open Sans" w:cs="Open Sans"/>
        </w:rPr>
        <w:t xml:space="preserve"> </w:t>
      </w:r>
      <w:r w:rsidR="00FB4233">
        <w:rPr>
          <w:rFonts w:ascii="Open Sans" w:hAnsi="Open Sans" w:cs="Open Sans"/>
        </w:rPr>
        <w:t>be classified as</w:t>
      </w:r>
      <w:r w:rsidR="0095326B">
        <w:rPr>
          <w:rFonts w:ascii="Open Sans" w:hAnsi="Open Sans" w:cs="Open Sans"/>
        </w:rPr>
        <w:t xml:space="preserve"> urgent need and not LMI. </w:t>
      </w:r>
    </w:p>
    <w:p w14:paraId="3398F371" w14:textId="00D12C98" w:rsidR="00FA059B" w:rsidRDefault="00FA059B" w:rsidP="00FA059B">
      <w:pPr>
        <w:rPr>
          <w:rFonts w:ascii="Open Sans" w:hAnsi="Open Sans" w:cs="Open Sans"/>
        </w:rPr>
      </w:pPr>
      <w:r>
        <w:rPr>
          <w:rFonts w:ascii="Open Sans" w:hAnsi="Open Sans" w:cs="Open Sans"/>
          <w:b/>
          <w:bCs/>
        </w:rPr>
        <w:t xml:space="preserve">Comment 4: </w:t>
      </w:r>
      <w:r w:rsidRPr="00FA059B">
        <w:rPr>
          <w:rFonts w:ascii="Open Sans" w:hAnsi="Open Sans" w:cs="Open Sans"/>
        </w:rPr>
        <w:t>Have you decided or confirmed whether one applicant can apply to three different areas? Or are you doing one applicant per service request?</w:t>
      </w:r>
    </w:p>
    <w:p w14:paraId="335FB8E2" w14:textId="39B1E3BD" w:rsidR="00DD6D52" w:rsidRPr="00FA059B" w:rsidRDefault="00B11D65" w:rsidP="00FA059B">
      <w:pPr>
        <w:rPr>
          <w:rFonts w:ascii="Open Sans" w:hAnsi="Open Sans" w:cs="Open Sans"/>
        </w:rPr>
      </w:pPr>
      <w:r>
        <w:rPr>
          <w:rFonts w:ascii="Open Sans" w:hAnsi="Open Sans" w:cs="Open Sans"/>
          <w:b/>
          <w:bCs/>
        </w:rPr>
        <w:t>Response:</w:t>
      </w:r>
      <w:r>
        <w:rPr>
          <w:rFonts w:ascii="Open Sans" w:hAnsi="Open Sans" w:cs="Open Sans"/>
        </w:rPr>
        <w:t xml:space="preserve"> </w:t>
      </w:r>
      <w:r w:rsidR="00346AC5" w:rsidRPr="0054275E">
        <w:rPr>
          <w:rFonts w:ascii="Open Sans" w:hAnsi="Open Sans" w:cs="Open Sans"/>
        </w:rPr>
        <w:t xml:space="preserve">AFDA would prefer one application for each </w:t>
      </w:r>
      <w:r w:rsidR="00573EFB">
        <w:rPr>
          <w:rFonts w:ascii="Open Sans" w:hAnsi="Open Sans" w:cs="Open Sans"/>
        </w:rPr>
        <w:t xml:space="preserve">service request. </w:t>
      </w:r>
    </w:p>
    <w:p w14:paraId="0DC00088" w14:textId="64A63E0B" w:rsidR="00FA059B" w:rsidRPr="00FA059B" w:rsidRDefault="00FA059B" w:rsidP="00FA059B">
      <w:pPr>
        <w:rPr>
          <w:rFonts w:ascii="Open Sans" w:hAnsi="Open Sans" w:cs="Open Sans"/>
        </w:rPr>
      </w:pPr>
      <w:r>
        <w:rPr>
          <w:rFonts w:ascii="Open Sans" w:hAnsi="Open Sans" w:cs="Open Sans"/>
          <w:b/>
          <w:bCs/>
        </w:rPr>
        <w:t xml:space="preserve">Comment 5: </w:t>
      </w:r>
      <w:r w:rsidRPr="00FA059B">
        <w:rPr>
          <w:rFonts w:ascii="Open Sans" w:hAnsi="Open Sans" w:cs="Open Sans"/>
        </w:rPr>
        <w:t xml:space="preserve">I just want to clarify in the description, and I realize Little Rock has its own funding, but are numbers for Little Rock included in Pulaski? It says population of Pulaski is </w:t>
      </w:r>
      <w:r w:rsidRPr="3D1AB776">
        <w:rPr>
          <w:rFonts w:ascii="Open Sans" w:hAnsi="Open Sans" w:cs="Open Sans"/>
        </w:rPr>
        <w:t>4</w:t>
      </w:r>
      <w:r w:rsidR="5ED76E6B" w:rsidRPr="3D1AB776">
        <w:rPr>
          <w:rFonts w:ascii="Open Sans" w:hAnsi="Open Sans" w:cs="Open Sans"/>
        </w:rPr>
        <w:t>0</w:t>
      </w:r>
      <w:r w:rsidRPr="3D1AB776">
        <w:rPr>
          <w:rFonts w:ascii="Open Sans" w:hAnsi="Open Sans" w:cs="Open Sans"/>
        </w:rPr>
        <w:t>0</w:t>
      </w:r>
      <w:r w:rsidRPr="00FA059B">
        <w:rPr>
          <w:rFonts w:ascii="Open Sans" w:hAnsi="Open Sans" w:cs="Open Sans"/>
        </w:rPr>
        <w:t xml:space="preserve">,000, but is that excluding Little Rock since it's excluded from funding eligibility? From the </w:t>
      </w:r>
      <w:r w:rsidR="00221E69" w:rsidRPr="00FA059B">
        <w:rPr>
          <w:rFonts w:ascii="Open Sans" w:hAnsi="Open Sans" w:cs="Open Sans"/>
        </w:rPr>
        <w:t>beginning</w:t>
      </w:r>
      <w:r w:rsidRPr="00FA059B">
        <w:rPr>
          <w:rFonts w:ascii="Open Sans" w:hAnsi="Open Sans" w:cs="Open Sans"/>
        </w:rPr>
        <w:t xml:space="preserve"> you </w:t>
      </w:r>
      <w:r w:rsidR="00221E69" w:rsidRPr="00FA059B">
        <w:rPr>
          <w:rFonts w:ascii="Open Sans" w:hAnsi="Open Sans" w:cs="Open Sans"/>
        </w:rPr>
        <w:t>have all</w:t>
      </w:r>
      <w:r w:rsidRPr="00FA059B">
        <w:rPr>
          <w:rFonts w:ascii="Open Sans" w:hAnsi="Open Sans" w:cs="Open Sans"/>
        </w:rPr>
        <w:t xml:space="preserve"> the demographics, when you're looking at IA and PA, </w:t>
      </w:r>
      <w:r w:rsidRPr="00FA059B">
        <w:rPr>
          <w:rFonts w:ascii="Open Sans" w:hAnsi="Open Sans" w:cs="Open Sans"/>
        </w:rPr>
        <w:lastRenderedPageBreak/>
        <w:t xml:space="preserve">and the amounts that were given in those categories. </w:t>
      </w:r>
      <w:r w:rsidR="00221E69" w:rsidRPr="00FA059B">
        <w:rPr>
          <w:rFonts w:ascii="Open Sans" w:hAnsi="Open Sans" w:cs="Open Sans"/>
        </w:rPr>
        <w:t>So,</w:t>
      </w:r>
      <w:r w:rsidRPr="00FA059B">
        <w:rPr>
          <w:rFonts w:ascii="Open Sans" w:hAnsi="Open Sans" w:cs="Open Sans"/>
        </w:rPr>
        <w:t xml:space="preserve"> in Table 26, it breaks it down by PA categories, federal share, obligated--do those include Little Rock's numbers?</w:t>
      </w:r>
    </w:p>
    <w:p w14:paraId="774FFAC3" w14:textId="257D7C9C" w:rsidR="00776F7A" w:rsidRPr="00E13C90" w:rsidRDefault="00776F7A" w:rsidP="00776F7A">
      <w:pPr>
        <w:rPr>
          <w:rFonts w:ascii="Open Sans" w:hAnsi="Open Sans" w:cs="Open Sans"/>
        </w:rPr>
      </w:pPr>
      <w:r>
        <w:rPr>
          <w:rFonts w:ascii="Open Sans" w:hAnsi="Open Sans" w:cs="Open Sans"/>
          <w:b/>
          <w:bCs/>
        </w:rPr>
        <w:t>Response</w:t>
      </w:r>
      <w:r w:rsidR="00221E69">
        <w:rPr>
          <w:rFonts w:ascii="Open Sans" w:hAnsi="Open Sans" w:cs="Open Sans"/>
          <w:b/>
          <w:bCs/>
        </w:rPr>
        <w:t>:</w:t>
      </w:r>
      <w:r w:rsidR="00221E69" w:rsidRPr="00221E69">
        <w:rPr>
          <w:rFonts w:ascii="Open Sans" w:hAnsi="Open Sans" w:cs="Open Sans"/>
        </w:rPr>
        <w:t xml:space="preserve"> Data</w:t>
      </w:r>
      <w:r w:rsidRPr="0054275E">
        <w:rPr>
          <w:rFonts w:ascii="Open Sans" w:hAnsi="Open Sans" w:cs="Open Sans"/>
        </w:rPr>
        <w:t xml:space="preserve"> included in these tables within the unmet needs section comes from FEMA directly and is not aggregated based on grantee as these decisions are made after the FEMA eligibility is determined.</w:t>
      </w:r>
      <w:r w:rsidR="004070D3">
        <w:rPr>
          <w:rFonts w:ascii="Open Sans" w:hAnsi="Open Sans" w:cs="Open Sans"/>
        </w:rPr>
        <w:t xml:space="preserve">  I</w:t>
      </w:r>
      <w:r w:rsidRPr="0054275E">
        <w:rPr>
          <w:rFonts w:ascii="Open Sans" w:hAnsi="Open Sans" w:cs="Open Sans"/>
        </w:rPr>
        <w:t>t</w:t>
      </w:r>
      <w:r w:rsidR="004070D3">
        <w:rPr>
          <w:rFonts w:ascii="Open Sans" w:hAnsi="Open Sans" w:cs="Open Sans"/>
        </w:rPr>
        <w:t xml:space="preserve"> is </w:t>
      </w:r>
      <w:r w:rsidRPr="0054275E">
        <w:rPr>
          <w:rFonts w:ascii="Open Sans" w:hAnsi="Open Sans" w:cs="Open Sans"/>
        </w:rPr>
        <w:t>aggregated at the county level</w:t>
      </w:r>
      <w:r w:rsidR="00DD304A">
        <w:rPr>
          <w:rFonts w:ascii="Open Sans" w:hAnsi="Open Sans" w:cs="Open Sans"/>
        </w:rPr>
        <w:t xml:space="preserve"> inclusive to all the </w:t>
      </w:r>
      <w:r w:rsidRPr="0054275E">
        <w:rPr>
          <w:rFonts w:ascii="Open Sans" w:hAnsi="Open Sans" w:cs="Open Sans"/>
        </w:rPr>
        <w:t xml:space="preserve"> city or town </w:t>
      </w:r>
      <w:r w:rsidR="00DD304A">
        <w:rPr>
          <w:rFonts w:ascii="Open Sans" w:hAnsi="Open Sans" w:cs="Open Sans"/>
        </w:rPr>
        <w:t>within the county jurisdiction.</w:t>
      </w:r>
    </w:p>
    <w:p w14:paraId="10DE1150" w14:textId="77777777" w:rsidR="00E13C90" w:rsidRDefault="00FA059B" w:rsidP="00FA059B">
      <w:pPr>
        <w:rPr>
          <w:rFonts w:ascii="Open Sans" w:hAnsi="Open Sans" w:cs="Open Sans"/>
        </w:rPr>
      </w:pPr>
      <w:r>
        <w:rPr>
          <w:rFonts w:ascii="Open Sans" w:hAnsi="Open Sans" w:cs="Open Sans"/>
          <w:b/>
          <w:bCs/>
        </w:rPr>
        <w:t>Commen</w:t>
      </w:r>
      <w:r w:rsidR="004E2EFA">
        <w:rPr>
          <w:rFonts w:ascii="Open Sans" w:hAnsi="Open Sans" w:cs="Open Sans"/>
          <w:b/>
          <w:bCs/>
        </w:rPr>
        <w:t xml:space="preserve">t 6: </w:t>
      </w:r>
      <w:r w:rsidRPr="00FA059B">
        <w:rPr>
          <w:rFonts w:ascii="Open Sans" w:hAnsi="Open Sans" w:cs="Open Sans"/>
        </w:rPr>
        <w:t>I think she was referencing pinpointing your data to reflect the actual area you will serve vs storm affected area,</w:t>
      </w:r>
    </w:p>
    <w:p w14:paraId="400779A2" w14:textId="027A7855" w:rsidR="00776F7A" w:rsidRDefault="00776F7A" w:rsidP="00FA059B">
      <w:pPr>
        <w:rPr>
          <w:rFonts w:ascii="Open Sans" w:hAnsi="Open Sans" w:cs="Open Sans"/>
        </w:rPr>
      </w:pPr>
      <w:r>
        <w:rPr>
          <w:rFonts w:ascii="Open Sans" w:hAnsi="Open Sans" w:cs="Open Sans"/>
          <w:b/>
          <w:bCs/>
        </w:rPr>
        <w:t>Response</w:t>
      </w:r>
      <w:r w:rsidR="002A64E2">
        <w:rPr>
          <w:rFonts w:ascii="Open Sans" w:hAnsi="Open Sans" w:cs="Open Sans"/>
          <w:b/>
          <w:bCs/>
        </w:rPr>
        <w:t>:</w:t>
      </w:r>
      <w:r w:rsidR="002A64E2">
        <w:rPr>
          <w:rFonts w:ascii="Open Sans" w:hAnsi="Open Sans" w:cs="Open Sans"/>
        </w:rPr>
        <w:t xml:space="preserve"> Unmet</w:t>
      </w:r>
      <w:r w:rsidRPr="0054275E">
        <w:rPr>
          <w:rFonts w:ascii="Open Sans" w:hAnsi="Open Sans" w:cs="Open Sans"/>
        </w:rPr>
        <w:t xml:space="preserve"> needs data informs </w:t>
      </w:r>
      <w:r w:rsidR="00953E56">
        <w:rPr>
          <w:rFonts w:ascii="Open Sans" w:hAnsi="Open Sans" w:cs="Open Sans"/>
        </w:rPr>
        <w:t xml:space="preserve">the overall need for types of </w:t>
      </w:r>
      <w:r w:rsidRPr="0054275E">
        <w:rPr>
          <w:rFonts w:ascii="Open Sans" w:hAnsi="Open Sans" w:cs="Open Sans"/>
        </w:rPr>
        <w:t>programs</w:t>
      </w:r>
      <w:r w:rsidR="00B37380">
        <w:rPr>
          <w:rFonts w:ascii="Open Sans" w:hAnsi="Open Sans" w:cs="Open Sans"/>
        </w:rPr>
        <w:t xml:space="preserve">.  HUD designated </w:t>
      </w:r>
      <w:r w:rsidR="00E27317">
        <w:rPr>
          <w:rFonts w:ascii="Open Sans" w:hAnsi="Open Sans" w:cs="Open Sans"/>
        </w:rPr>
        <w:t xml:space="preserve">the Most Impacted Areas </w:t>
      </w:r>
      <w:r w:rsidR="009C15FD">
        <w:rPr>
          <w:rFonts w:ascii="Open Sans" w:hAnsi="Open Sans" w:cs="Open Sans"/>
        </w:rPr>
        <w:t xml:space="preserve">(MID) </w:t>
      </w:r>
      <w:r w:rsidR="00E27317">
        <w:rPr>
          <w:rFonts w:ascii="Open Sans" w:hAnsi="Open Sans" w:cs="Open Sans"/>
        </w:rPr>
        <w:t xml:space="preserve">to determine priorities for funding.  ADFA must follow HUD’s MID county choices and direct 80% of the funding to those areas.  </w:t>
      </w:r>
    </w:p>
    <w:p w14:paraId="6E158F4D" w14:textId="5205C415" w:rsidR="00FA059B" w:rsidRPr="00FA059B" w:rsidRDefault="004E2EFA" w:rsidP="00FA059B">
      <w:pPr>
        <w:rPr>
          <w:rFonts w:ascii="Open Sans" w:hAnsi="Open Sans" w:cs="Open Sans"/>
        </w:rPr>
      </w:pPr>
      <w:r>
        <w:rPr>
          <w:rFonts w:ascii="Open Sans" w:hAnsi="Open Sans" w:cs="Open Sans"/>
          <w:b/>
          <w:bCs/>
        </w:rPr>
        <w:t xml:space="preserve">Comment 7: </w:t>
      </w:r>
      <w:r w:rsidR="00FA059B" w:rsidRPr="00FA059B">
        <w:rPr>
          <w:rFonts w:ascii="Open Sans" w:hAnsi="Open Sans" w:cs="Open Sans"/>
        </w:rPr>
        <w:t xml:space="preserve">How long will the application period be </w:t>
      </w:r>
      <w:r w:rsidR="00091A29" w:rsidRPr="00FA059B">
        <w:rPr>
          <w:rFonts w:ascii="Open Sans" w:hAnsi="Open Sans" w:cs="Open Sans"/>
        </w:rPr>
        <w:t>open</w:t>
      </w:r>
      <w:r w:rsidR="00FA059B" w:rsidRPr="00FA059B">
        <w:rPr>
          <w:rFonts w:ascii="Open Sans" w:hAnsi="Open Sans" w:cs="Open Sans"/>
        </w:rPr>
        <w:t xml:space="preserve"> when it is </w:t>
      </w:r>
      <w:r w:rsidR="00221BB3" w:rsidRPr="00FA059B">
        <w:rPr>
          <w:rFonts w:ascii="Open Sans" w:hAnsi="Open Sans" w:cs="Open Sans"/>
        </w:rPr>
        <w:t>open</w:t>
      </w:r>
      <w:r w:rsidR="00FA059B" w:rsidRPr="00FA059B">
        <w:rPr>
          <w:rFonts w:ascii="Open Sans" w:hAnsi="Open Sans" w:cs="Open Sans"/>
        </w:rPr>
        <w:t>?</w:t>
      </w:r>
    </w:p>
    <w:p w14:paraId="2630FEA6" w14:textId="527F7D9C" w:rsidR="00776F7A" w:rsidRDefault="00776F7A" w:rsidP="00FA059B">
      <w:pPr>
        <w:rPr>
          <w:rFonts w:ascii="Open Sans" w:hAnsi="Open Sans" w:cs="Open Sans"/>
          <w:b/>
          <w:bCs/>
        </w:rPr>
      </w:pPr>
      <w:r>
        <w:rPr>
          <w:rFonts w:ascii="Open Sans" w:hAnsi="Open Sans" w:cs="Open Sans"/>
          <w:b/>
          <w:bCs/>
        </w:rPr>
        <w:t xml:space="preserve">Response: </w:t>
      </w:r>
      <w:r w:rsidR="00B55445" w:rsidRPr="0054275E">
        <w:rPr>
          <w:rFonts w:ascii="Open Sans" w:hAnsi="Open Sans" w:cs="Open Sans"/>
        </w:rPr>
        <w:t xml:space="preserve">The Notice of Funding Availability will provide guidelines for application periods when issued. </w:t>
      </w:r>
      <w:r w:rsidR="00B55445" w:rsidRPr="00B55445">
        <w:rPr>
          <w:rFonts w:ascii="Open Sans" w:hAnsi="Open Sans" w:cs="Open Sans"/>
        </w:rPr>
        <w:t xml:space="preserve"> </w:t>
      </w:r>
    </w:p>
    <w:p w14:paraId="4C27717C" w14:textId="277748CF" w:rsidR="00FA059B" w:rsidRDefault="004E2EFA" w:rsidP="00FA059B">
      <w:pPr>
        <w:rPr>
          <w:rFonts w:ascii="Open Sans" w:hAnsi="Open Sans" w:cs="Open Sans"/>
        </w:rPr>
      </w:pPr>
      <w:r>
        <w:rPr>
          <w:rFonts w:ascii="Open Sans" w:hAnsi="Open Sans" w:cs="Open Sans"/>
          <w:b/>
          <w:bCs/>
        </w:rPr>
        <w:t xml:space="preserve">Comment 8: </w:t>
      </w:r>
      <w:r w:rsidR="00FA059B" w:rsidRPr="00FA059B">
        <w:rPr>
          <w:rFonts w:ascii="Open Sans" w:hAnsi="Open Sans" w:cs="Open Sans"/>
        </w:rPr>
        <w:t>How are you going to prioritize the non-federal match. Will it be citywide or those areas as designated as LMI by HUD?</w:t>
      </w:r>
    </w:p>
    <w:p w14:paraId="432EA522" w14:textId="127B49DF" w:rsidR="00B55445" w:rsidRPr="00B55445" w:rsidRDefault="00B55445" w:rsidP="00B55445">
      <w:pPr>
        <w:rPr>
          <w:rFonts w:ascii="Open Sans" w:hAnsi="Open Sans" w:cs="Open Sans"/>
        </w:rPr>
      </w:pPr>
      <w:r>
        <w:rPr>
          <w:rFonts w:ascii="Open Sans" w:hAnsi="Open Sans" w:cs="Open Sans"/>
          <w:b/>
          <w:bCs/>
        </w:rPr>
        <w:t>Response</w:t>
      </w:r>
      <w:r w:rsidR="00221BB3">
        <w:rPr>
          <w:rFonts w:ascii="Open Sans" w:hAnsi="Open Sans" w:cs="Open Sans"/>
          <w:b/>
          <w:bCs/>
        </w:rPr>
        <w:t>:</w:t>
      </w:r>
      <w:r w:rsidR="00221BB3">
        <w:rPr>
          <w:rFonts w:ascii="Open Sans" w:hAnsi="Open Sans" w:cs="Open Sans"/>
        </w:rPr>
        <w:t xml:space="preserve"> Within</w:t>
      </w:r>
      <w:r w:rsidRPr="00B55445">
        <w:rPr>
          <w:rFonts w:ascii="Open Sans" w:hAnsi="Open Sans" w:cs="Open Sans"/>
        </w:rPr>
        <w:t xml:space="preserve"> each program, priorities are defined </w:t>
      </w:r>
      <w:r w:rsidR="00221BB3" w:rsidRPr="00B55445">
        <w:rPr>
          <w:rFonts w:ascii="Open Sans" w:hAnsi="Open Sans" w:cs="Open Sans"/>
        </w:rPr>
        <w:t>specifically</w:t>
      </w:r>
      <w:r w:rsidRPr="00B55445">
        <w:rPr>
          <w:rFonts w:ascii="Open Sans" w:hAnsi="Open Sans" w:cs="Open Sans"/>
        </w:rPr>
        <w:t xml:space="preserve"> to the nature of the program. The community's LMI status would be part of the scoring criteria for selection. </w:t>
      </w:r>
    </w:p>
    <w:p w14:paraId="3ECDB09A" w14:textId="7467B1C7" w:rsidR="00693315" w:rsidRDefault="004E2EFA" w:rsidP="00FA059B">
      <w:pPr>
        <w:rPr>
          <w:rFonts w:ascii="Open Sans" w:hAnsi="Open Sans" w:cs="Open Sans"/>
        </w:rPr>
      </w:pPr>
      <w:r>
        <w:rPr>
          <w:rFonts w:ascii="Open Sans" w:hAnsi="Open Sans" w:cs="Open Sans"/>
          <w:b/>
          <w:bCs/>
        </w:rPr>
        <w:t xml:space="preserve">Comment 9: </w:t>
      </w:r>
      <w:r w:rsidR="00FA059B" w:rsidRPr="00FA059B">
        <w:rPr>
          <w:rFonts w:ascii="Open Sans" w:hAnsi="Open Sans" w:cs="Open Sans"/>
        </w:rPr>
        <w:t xml:space="preserve">If we are targeting recipients </w:t>
      </w:r>
      <w:r w:rsidR="00221BB3" w:rsidRPr="00FA059B">
        <w:rPr>
          <w:rFonts w:ascii="Open Sans" w:hAnsi="Open Sans" w:cs="Open Sans"/>
        </w:rPr>
        <w:t>for</w:t>
      </w:r>
      <w:r w:rsidR="00FA059B" w:rsidRPr="00FA059B">
        <w:rPr>
          <w:rFonts w:ascii="Open Sans" w:hAnsi="Open Sans" w:cs="Open Sans"/>
        </w:rPr>
        <w:t xml:space="preserve"> our funding, if we were to be chosen, would that fit 80% area median income or below? That would qualify income guidelines for that LMI component, would it not? </w:t>
      </w:r>
    </w:p>
    <w:p w14:paraId="57B5D53F" w14:textId="5A66D141" w:rsidR="00693315" w:rsidRPr="00693315" w:rsidRDefault="00693315" w:rsidP="00693315">
      <w:pPr>
        <w:rPr>
          <w:rFonts w:ascii="Open Sans" w:hAnsi="Open Sans" w:cs="Open Sans"/>
        </w:rPr>
      </w:pPr>
      <w:r>
        <w:rPr>
          <w:rFonts w:ascii="Open Sans" w:hAnsi="Open Sans" w:cs="Open Sans"/>
          <w:b/>
          <w:bCs/>
        </w:rPr>
        <w:t>Response:</w:t>
      </w:r>
      <w:r>
        <w:rPr>
          <w:rFonts w:ascii="Open Sans" w:hAnsi="Open Sans" w:cs="Open Sans"/>
        </w:rPr>
        <w:t xml:space="preserve"> </w:t>
      </w:r>
      <w:r w:rsidRPr="0054275E">
        <w:rPr>
          <w:rFonts w:ascii="Open Sans" w:hAnsi="Open Sans" w:cs="Open Sans"/>
        </w:rPr>
        <w:t xml:space="preserve">This is program dependent-- for example, for an infrastructure </w:t>
      </w:r>
      <w:r w:rsidR="00F547DA">
        <w:rPr>
          <w:rFonts w:ascii="Open Sans" w:hAnsi="Open Sans" w:cs="Open Sans"/>
        </w:rPr>
        <w:t xml:space="preserve">project to qualify for LMI it would need to serve an LMI area, </w:t>
      </w:r>
      <w:r w:rsidRPr="0054275E">
        <w:rPr>
          <w:rFonts w:ascii="Open Sans" w:hAnsi="Open Sans" w:cs="Open Sans"/>
        </w:rPr>
        <w:t xml:space="preserve">but a housing program could be applicant-specific to qualify. Housing programs are not dependent on area, but </w:t>
      </w:r>
      <w:r w:rsidR="00FD632A" w:rsidRPr="0054275E">
        <w:rPr>
          <w:rFonts w:ascii="Open Sans" w:hAnsi="Open Sans" w:cs="Open Sans"/>
        </w:rPr>
        <w:t>instead of</w:t>
      </w:r>
      <w:r w:rsidRPr="0054275E">
        <w:rPr>
          <w:rFonts w:ascii="Open Sans" w:hAnsi="Open Sans" w:cs="Open Sans"/>
        </w:rPr>
        <w:t xml:space="preserve"> the individual recipients. </w:t>
      </w:r>
      <w:r w:rsidR="00116F02">
        <w:rPr>
          <w:rFonts w:ascii="Open Sans" w:hAnsi="Open Sans" w:cs="Open Sans"/>
        </w:rPr>
        <w:t xml:space="preserve">  To qualify households, ADFA will supply communities with income </w:t>
      </w:r>
      <w:r w:rsidR="00D97A94">
        <w:rPr>
          <w:rFonts w:ascii="Open Sans" w:hAnsi="Open Sans" w:cs="Open Sans"/>
        </w:rPr>
        <w:t>limits</w:t>
      </w:r>
      <w:r w:rsidR="00116F02">
        <w:rPr>
          <w:rFonts w:ascii="Open Sans" w:hAnsi="Open Sans" w:cs="Open Sans"/>
        </w:rPr>
        <w:t xml:space="preserve"> by county </w:t>
      </w:r>
      <w:r w:rsidR="006E45D2">
        <w:rPr>
          <w:rFonts w:ascii="Open Sans" w:hAnsi="Open Sans" w:cs="Open Sans"/>
        </w:rPr>
        <w:t xml:space="preserve">showing </w:t>
      </w:r>
      <w:r w:rsidR="00D15809">
        <w:rPr>
          <w:rFonts w:ascii="Open Sans" w:hAnsi="Open Sans" w:cs="Open Sans"/>
        </w:rPr>
        <w:t xml:space="preserve">LMI % </w:t>
      </w:r>
      <w:r w:rsidR="002D38C8">
        <w:rPr>
          <w:rFonts w:ascii="Open Sans" w:hAnsi="Open Sans" w:cs="Open Sans"/>
        </w:rPr>
        <w:t xml:space="preserve">as well as household size. </w:t>
      </w:r>
    </w:p>
    <w:p w14:paraId="5AED6722" w14:textId="27617FFD" w:rsidR="00FA059B" w:rsidRDefault="004E2EFA" w:rsidP="00FA059B">
      <w:pPr>
        <w:rPr>
          <w:rFonts w:ascii="Open Sans" w:hAnsi="Open Sans" w:cs="Open Sans"/>
        </w:rPr>
      </w:pPr>
      <w:r>
        <w:rPr>
          <w:rFonts w:ascii="Open Sans" w:hAnsi="Open Sans" w:cs="Open Sans"/>
          <w:b/>
          <w:bCs/>
        </w:rPr>
        <w:t xml:space="preserve">Comment 10: </w:t>
      </w:r>
      <w:r w:rsidR="00FA059B" w:rsidRPr="00FA059B">
        <w:rPr>
          <w:rFonts w:ascii="Open Sans" w:hAnsi="Open Sans" w:cs="Open Sans"/>
        </w:rPr>
        <w:t xml:space="preserve">If we were applying for single-family new construction through the CDBG-DR program, and we </w:t>
      </w:r>
      <w:r w:rsidR="002D38C8">
        <w:rPr>
          <w:rFonts w:ascii="Open Sans" w:hAnsi="Open Sans" w:cs="Open Sans"/>
        </w:rPr>
        <w:t xml:space="preserve">needed </w:t>
      </w:r>
      <w:r w:rsidR="00FA059B" w:rsidRPr="00FA059B">
        <w:rPr>
          <w:rFonts w:ascii="Open Sans" w:hAnsi="Open Sans" w:cs="Open Sans"/>
        </w:rPr>
        <w:t xml:space="preserve">infrastructure costs to help build roads and sidewalks for a </w:t>
      </w:r>
      <w:r w:rsidR="00DE08CD" w:rsidRPr="00FA059B">
        <w:rPr>
          <w:rFonts w:ascii="Open Sans" w:hAnsi="Open Sans" w:cs="Open Sans"/>
        </w:rPr>
        <w:t>neighborhood</w:t>
      </w:r>
      <w:r w:rsidR="00FA059B" w:rsidRPr="00FA059B">
        <w:rPr>
          <w:rFonts w:ascii="Open Sans" w:hAnsi="Open Sans" w:cs="Open Sans"/>
        </w:rPr>
        <w:t xml:space="preserve">, would that qualify for that? </w:t>
      </w:r>
    </w:p>
    <w:p w14:paraId="2C664EC0" w14:textId="0296B26A" w:rsidR="00DE08CD" w:rsidRPr="00DE08CD" w:rsidRDefault="00693315" w:rsidP="00DE08CD">
      <w:pPr>
        <w:rPr>
          <w:rFonts w:ascii="Open Sans" w:hAnsi="Open Sans" w:cs="Open Sans"/>
        </w:rPr>
      </w:pPr>
      <w:r>
        <w:rPr>
          <w:rFonts w:ascii="Open Sans" w:hAnsi="Open Sans" w:cs="Open Sans"/>
          <w:b/>
          <w:bCs/>
        </w:rPr>
        <w:t>Response:</w:t>
      </w:r>
      <w:r w:rsidR="00933503">
        <w:rPr>
          <w:rFonts w:ascii="Open Sans" w:hAnsi="Open Sans" w:cs="Open Sans"/>
          <w:b/>
          <w:bCs/>
        </w:rPr>
        <w:t xml:space="preserve"> </w:t>
      </w:r>
      <w:r w:rsidR="00B51856">
        <w:rPr>
          <w:rFonts w:ascii="Open Sans" w:hAnsi="Open Sans" w:cs="Open Sans"/>
        </w:rPr>
        <w:t xml:space="preserve">ADFA will have an infrastructure in support of housing program that can be used by applicants to both the single-family and the multifamily new construction program. </w:t>
      </w:r>
      <w:r w:rsidR="008F5027">
        <w:rPr>
          <w:rFonts w:ascii="Open Sans" w:hAnsi="Open Sans" w:cs="Open Sans"/>
        </w:rPr>
        <w:t xml:space="preserve">The infrastructure will be </w:t>
      </w:r>
      <w:r w:rsidR="00DE08CD" w:rsidRPr="0054275E">
        <w:rPr>
          <w:rFonts w:ascii="Open Sans" w:hAnsi="Open Sans" w:cs="Open Sans"/>
        </w:rPr>
        <w:t xml:space="preserve">very narrowly defined to </w:t>
      </w:r>
      <w:r w:rsidR="008F5027">
        <w:rPr>
          <w:rFonts w:ascii="Open Sans" w:hAnsi="Open Sans" w:cs="Open Sans"/>
        </w:rPr>
        <w:t>provide infrastructure the CDBG-DR units</w:t>
      </w:r>
      <w:r w:rsidR="00DF4374">
        <w:rPr>
          <w:rFonts w:ascii="Open Sans" w:hAnsi="Open Sans" w:cs="Open Sans"/>
        </w:rPr>
        <w:t xml:space="preserve">.  </w:t>
      </w:r>
    </w:p>
    <w:p w14:paraId="4FEB9DEB" w14:textId="77777777" w:rsidR="00744212" w:rsidRDefault="004E2EFA" w:rsidP="00744212">
      <w:pPr>
        <w:rPr>
          <w:rFonts w:ascii="Open Sans" w:hAnsi="Open Sans" w:cs="Open Sans"/>
        </w:rPr>
      </w:pPr>
      <w:r>
        <w:rPr>
          <w:rFonts w:ascii="Open Sans" w:hAnsi="Open Sans" w:cs="Open Sans"/>
          <w:b/>
          <w:bCs/>
        </w:rPr>
        <w:t xml:space="preserve">Comment 11: </w:t>
      </w:r>
      <w:r w:rsidR="00FA059B" w:rsidRPr="00FA059B">
        <w:rPr>
          <w:rFonts w:ascii="Open Sans" w:hAnsi="Open Sans" w:cs="Open Sans"/>
        </w:rPr>
        <w:t>Thank you all for providing this service to the cities affected by the disasters. Your efforts are very appreciated.</w:t>
      </w:r>
    </w:p>
    <w:p w14:paraId="72080F42" w14:textId="079C3A7A" w:rsidR="009E7CE6" w:rsidRDefault="00744212" w:rsidP="00744212">
      <w:pPr>
        <w:rPr>
          <w:rFonts w:ascii="Open Sans" w:hAnsi="Open Sans" w:cs="Open Sans"/>
        </w:rPr>
      </w:pPr>
      <w:r>
        <w:rPr>
          <w:rFonts w:ascii="Open Sans" w:hAnsi="Open Sans" w:cs="Open Sans"/>
          <w:b/>
          <w:bCs/>
        </w:rPr>
        <w:lastRenderedPageBreak/>
        <w:t>Comment 12:</w:t>
      </w:r>
      <w:r>
        <w:rPr>
          <w:rFonts w:ascii="Open Sans" w:hAnsi="Open Sans" w:cs="Open Sans"/>
        </w:rPr>
        <w:t xml:space="preserve"> </w:t>
      </w:r>
      <w:r w:rsidR="009E7CE6" w:rsidRPr="009E7CE6">
        <w:rPr>
          <w:rFonts w:ascii="Open Sans" w:hAnsi="Open Sans" w:cs="Open Sans"/>
        </w:rPr>
        <w:t>On page 62, item 6.5.7 – maximum awards of up to $200,000 per unit, based on the number of bedrooms. Is this for a three bedroom/2 bath unit, or larger? What would the award be for either a 2/2 or a 4/2 unit?</w:t>
      </w:r>
      <w:r w:rsidR="00B42F0E">
        <w:rPr>
          <w:rFonts w:ascii="Open Sans" w:hAnsi="Open Sans" w:cs="Open Sans"/>
        </w:rPr>
        <w:t xml:space="preserve"> </w:t>
      </w:r>
      <w:r w:rsidR="00B42F0E" w:rsidRPr="009E7CE6">
        <w:rPr>
          <w:rFonts w:ascii="Open Sans" w:hAnsi="Open Sans" w:cs="Open Sans"/>
        </w:rPr>
        <w:t>When will recipients be notified of their award?</w:t>
      </w:r>
      <w:r w:rsidR="00FE4EB2">
        <w:rPr>
          <w:rFonts w:ascii="Open Sans" w:hAnsi="Open Sans" w:cs="Open Sans"/>
        </w:rPr>
        <w:t xml:space="preserve"> </w:t>
      </w:r>
      <w:r w:rsidR="00FE4EB2" w:rsidRPr="009E7CE6">
        <w:rPr>
          <w:rFonts w:ascii="Open Sans" w:hAnsi="Open Sans" w:cs="Open Sans"/>
        </w:rPr>
        <w:t xml:space="preserve">On page 63, item 6.5.9 – “The program will incentivize new construction efforts that incorporate construction strategies that address hazards found in the mitigation needs assessment.” What would the award amount per unit for these efforts?  </w:t>
      </w:r>
    </w:p>
    <w:p w14:paraId="5563DBDF" w14:textId="77777777" w:rsidR="001F4B58" w:rsidRDefault="00EA7F75" w:rsidP="001F4B58">
      <w:pPr>
        <w:rPr>
          <w:rFonts w:ascii="Open Sans" w:hAnsi="Open Sans" w:cs="Open Sans"/>
        </w:rPr>
      </w:pPr>
      <w:r>
        <w:rPr>
          <w:rFonts w:ascii="Open Sans" w:hAnsi="Open Sans" w:cs="Open Sans"/>
          <w:b/>
          <w:bCs/>
        </w:rPr>
        <w:t>Response:</w:t>
      </w:r>
      <w:r w:rsidR="00EE6C84">
        <w:rPr>
          <w:rFonts w:ascii="Open Sans" w:hAnsi="Open Sans" w:cs="Open Sans"/>
        </w:rPr>
        <w:t xml:space="preserve">  </w:t>
      </w:r>
      <w:r w:rsidR="007C4DEB">
        <w:rPr>
          <w:rFonts w:ascii="Open Sans" w:hAnsi="Open Sans" w:cs="Open Sans"/>
        </w:rPr>
        <w:t>Additional</w:t>
      </w:r>
      <w:r w:rsidR="00EE6C84">
        <w:rPr>
          <w:rFonts w:ascii="Open Sans" w:hAnsi="Open Sans" w:cs="Open Sans"/>
        </w:rPr>
        <w:t xml:space="preserve"> program requirements will be outlined in the Single-Family Program Policy </w:t>
      </w:r>
      <w:r w:rsidR="007C4DEB">
        <w:rPr>
          <w:rFonts w:ascii="Open Sans" w:hAnsi="Open Sans" w:cs="Open Sans"/>
        </w:rPr>
        <w:t xml:space="preserve">and the Notice of Funding Availability </w:t>
      </w:r>
      <w:r w:rsidR="00EE6C84">
        <w:rPr>
          <w:rFonts w:ascii="Open Sans" w:hAnsi="Open Sans" w:cs="Open Sans"/>
        </w:rPr>
        <w:t xml:space="preserve">which will be published after the Action Plan is approved.  </w:t>
      </w:r>
    </w:p>
    <w:p w14:paraId="44FC9B5B" w14:textId="674A4A76" w:rsidR="001F4B58" w:rsidRPr="009E7CE6" w:rsidRDefault="001F4B58" w:rsidP="001F4B58">
      <w:pPr>
        <w:rPr>
          <w:rFonts w:ascii="Open Sans" w:hAnsi="Open Sans" w:cs="Open Sans"/>
        </w:rPr>
      </w:pPr>
      <w:r>
        <w:rPr>
          <w:rFonts w:ascii="Open Sans" w:hAnsi="Open Sans" w:cs="Open Sans"/>
          <w:b/>
          <w:bCs/>
        </w:rPr>
        <w:t>Comment 13:</w:t>
      </w:r>
      <w:r>
        <w:rPr>
          <w:rFonts w:ascii="Open Sans" w:hAnsi="Open Sans" w:cs="Open Sans"/>
        </w:rPr>
        <w:t xml:space="preserve">  </w:t>
      </w:r>
      <w:r w:rsidRPr="009E7CE6">
        <w:rPr>
          <w:rFonts w:ascii="Open Sans" w:hAnsi="Open Sans" w:cs="Open Sans"/>
        </w:rPr>
        <w:t xml:space="preserve">On page 64, item 6.5.10 – “Demonstrated experience of the development team.” What proof is needed to prove this requirement? Is the grant award funded through reimbursement like other ADFA HOME products or is it a typical grant award in which funds are disbursed and not repaid?  </w:t>
      </w:r>
      <w:r w:rsidR="005F3519" w:rsidRPr="009E7CE6">
        <w:rPr>
          <w:rFonts w:ascii="Open Sans" w:hAnsi="Open Sans" w:cs="Open Sans"/>
        </w:rPr>
        <w:t>“Documentation of all other funding sources.” What proof is needed to prove this requirement?</w:t>
      </w:r>
    </w:p>
    <w:p w14:paraId="23F05C16" w14:textId="19AEB50D" w:rsidR="001C3241" w:rsidRDefault="003D0BFA" w:rsidP="001C3241">
      <w:pPr>
        <w:rPr>
          <w:rFonts w:ascii="Open Sans" w:hAnsi="Open Sans" w:cs="Open Sans"/>
        </w:rPr>
      </w:pPr>
      <w:r w:rsidRPr="003D0BFA">
        <w:rPr>
          <w:rFonts w:ascii="Open Sans" w:hAnsi="Open Sans" w:cs="Open Sans"/>
          <w:b/>
          <w:bCs/>
        </w:rPr>
        <w:t>Response:</w:t>
      </w:r>
      <w:r>
        <w:rPr>
          <w:rFonts w:ascii="Open Sans" w:hAnsi="Open Sans" w:cs="Open Sans"/>
        </w:rPr>
        <w:t xml:space="preserve"> </w:t>
      </w:r>
      <w:r w:rsidR="00594DE5">
        <w:rPr>
          <w:rFonts w:ascii="Open Sans" w:hAnsi="Open Sans" w:cs="Open Sans"/>
        </w:rPr>
        <w:t>The program will be modeled after the ADFA HOME program</w:t>
      </w:r>
      <w:r w:rsidR="00E75565">
        <w:rPr>
          <w:rFonts w:ascii="Open Sans" w:hAnsi="Open Sans" w:cs="Open Sans"/>
        </w:rPr>
        <w:t xml:space="preserve"> and will require reimbursement</w:t>
      </w:r>
      <w:r>
        <w:rPr>
          <w:rFonts w:ascii="Open Sans" w:hAnsi="Open Sans" w:cs="Open Sans"/>
        </w:rPr>
        <w:t xml:space="preserve"> and proof of other funding source</w:t>
      </w:r>
      <w:r w:rsidR="00381DA9">
        <w:rPr>
          <w:rFonts w:ascii="Open Sans" w:hAnsi="Open Sans" w:cs="Open Sans"/>
        </w:rPr>
        <w:t>s</w:t>
      </w:r>
      <w:r w:rsidR="001C3241">
        <w:rPr>
          <w:rFonts w:ascii="Open Sans" w:hAnsi="Open Sans" w:cs="Open Sans"/>
        </w:rPr>
        <w:t xml:space="preserve"> like the HOME program</w:t>
      </w:r>
      <w:r>
        <w:rPr>
          <w:rFonts w:ascii="Open Sans" w:hAnsi="Open Sans" w:cs="Open Sans"/>
        </w:rPr>
        <w:t xml:space="preserve">.  </w:t>
      </w:r>
      <w:r w:rsidR="00600C42">
        <w:rPr>
          <w:rFonts w:ascii="Open Sans" w:hAnsi="Open Sans" w:cs="Open Sans"/>
        </w:rPr>
        <w:t xml:space="preserve">Additional program requirements will be outlined in the Single-Family Program Policy and the Notice of Funding Availability which will be published after the Action Plan is approved.  </w:t>
      </w:r>
    </w:p>
    <w:p w14:paraId="279829A0" w14:textId="77777777" w:rsidR="004B4392" w:rsidRDefault="001C3241" w:rsidP="001C3241">
      <w:pPr>
        <w:rPr>
          <w:rFonts w:ascii="Open Sans" w:hAnsi="Open Sans" w:cs="Open Sans"/>
        </w:rPr>
      </w:pPr>
      <w:r>
        <w:rPr>
          <w:rFonts w:ascii="Open Sans" w:hAnsi="Open Sans" w:cs="Open Sans"/>
          <w:b/>
          <w:bCs/>
        </w:rPr>
        <w:t>Comment 14:</w:t>
      </w:r>
      <w:r>
        <w:rPr>
          <w:rFonts w:ascii="Open Sans" w:hAnsi="Open Sans" w:cs="Open Sans"/>
        </w:rPr>
        <w:t xml:space="preserve"> </w:t>
      </w:r>
      <w:r w:rsidR="009E7CE6" w:rsidRPr="009E7CE6">
        <w:rPr>
          <w:rFonts w:ascii="Open Sans" w:hAnsi="Open Sans" w:cs="Open Sans"/>
        </w:rPr>
        <w:t xml:space="preserve">When will the application process open?  </w:t>
      </w:r>
    </w:p>
    <w:p w14:paraId="15464C86" w14:textId="059E0504" w:rsidR="004B4392" w:rsidRDefault="004B4392" w:rsidP="004B4392">
      <w:pPr>
        <w:rPr>
          <w:rFonts w:ascii="Open Sans" w:hAnsi="Open Sans" w:cs="Open Sans"/>
        </w:rPr>
      </w:pPr>
      <w:r>
        <w:rPr>
          <w:rFonts w:ascii="Open Sans" w:hAnsi="Open Sans" w:cs="Open Sans"/>
          <w:b/>
          <w:bCs/>
        </w:rPr>
        <w:t>Response:</w:t>
      </w:r>
      <w:r>
        <w:rPr>
          <w:rFonts w:ascii="Open Sans" w:hAnsi="Open Sans" w:cs="Open Sans"/>
        </w:rPr>
        <w:t xml:space="preserve">  ADFA anticipates opening applications </w:t>
      </w:r>
      <w:r w:rsidR="00162E5A">
        <w:rPr>
          <w:rFonts w:ascii="Open Sans" w:hAnsi="Open Sans" w:cs="Open Sans"/>
        </w:rPr>
        <w:t xml:space="preserve">for the Single-Family New Construction program </w:t>
      </w:r>
      <w:r>
        <w:rPr>
          <w:rFonts w:ascii="Open Sans" w:hAnsi="Open Sans" w:cs="Open Sans"/>
        </w:rPr>
        <w:t>in the fal</w:t>
      </w:r>
      <w:r w:rsidR="009E7CE6" w:rsidRPr="009E7CE6">
        <w:rPr>
          <w:rFonts w:ascii="Open Sans" w:hAnsi="Open Sans" w:cs="Open Sans"/>
        </w:rPr>
        <w:t>l of 2026</w:t>
      </w:r>
    </w:p>
    <w:p w14:paraId="77C1E751" w14:textId="10C19BE8" w:rsidR="00CC316B" w:rsidRDefault="004B4392" w:rsidP="004B4392">
      <w:pPr>
        <w:rPr>
          <w:rFonts w:ascii="Open Sans" w:hAnsi="Open Sans" w:cs="Open Sans"/>
        </w:rPr>
      </w:pPr>
      <w:r>
        <w:rPr>
          <w:rFonts w:ascii="Open Sans" w:hAnsi="Open Sans" w:cs="Open Sans"/>
          <w:b/>
          <w:bCs/>
        </w:rPr>
        <w:t xml:space="preserve">Comment </w:t>
      </w:r>
      <w:r w:rsidR="000D53EE">
        <w:rPr>
          <w:rFonts w:ascii="Open Sans" w:hAnsi="Open Sans" w:cs="Open Sans"/>
          <w:b/>
          <w:bCs/>
        </w:rPr>
        <w:t>1</w:t>
      </w:r>
      <w:r>
        <w:rPr>
          <w:rFonts w:ascii="Open Sans" w:hAnsi="Open Sans" w:cs="Open Sans"/>
          <w:b/>
          <w:bCs/>
        </w:rPr>
        <w:t>5:</w:t>
      </w:r>
      <w:r>
        <w:rPr>
          <w:rFonts w:ascii="Open Sans" w:hAnsi="Open Sans" w:cs="Open Sans"/>
        </w:rPr>
        <w:t xml:space="preserve"> </w:t>
      </w:r>
      <w:r w:rsidR="009E7CE6" w:rsidRPr="009E7CE6">
        <w:rPr>
          <w:rFonts w:ascii="Open Sans" w:hAnsi="Open Sans" w:cs="Open Sans"/>
        </w:rPr>
        <w:t xml:space="preserve">Is there a Match component to this award? If so, what percentage needs to be Matched before application and/or at the time of approval?  </w:t>
      </w:r>
      <w:r w:rsidR="00757F92" w:rsidRPr="009E7CE6">
        <w:rPr>
          <w:rFonts w:ascii="Open Sans" w:hAnsi="Open Sans" w:cs="Open Sans"/>
        </w:rPr>
        <w:t xml:space="preserve">If there is a Match component to this award, will in-kind donations and sweat equity or volunteer labor count towards this Match?  </w:t>
      </w:r>
    </w:p>
    <w:p w14:paraId="280563CA" w14:textId="42CA0129" w:rsidR="00CC316B" w:rsidRDefault="00CC316B" w:rsidP="00CC316B">
      <w:pPr>
        <w:rPr>
          <w:rFonts w:ascii="Open Sans" w:hAnsi="Open Sans" w:cs="Open Sans"/>
        </w:rPr>
      </w:pPr>
      <w:r>
        <w:rPr>
          <w:rFonts w:ascii="Open Sans" w:hAnsi="Open Sans" w:cs="Open Sans"/>
          <w:b/>
          <w:bCs/>
        </w:rPr>
        <w:t>Response:</w:t>
      </w:r>
      <w:r>
        <w:rPr>
          <w:rFonts w:ascii="Open Sans" w:hAnsi="Open Sans" w:cs="Open Sans"/>
        </w:rPr>
        <w:t xml:space="preserve"> </w:t>
      </w:r>
      <w:r w:rsidR="009E7CE6" w:rsidRPr="009E7CE6">
        <w:rPr>
          <w:rFonts w:ascii="Open Sans" w:hAnsi="Open Sans" w:cs="Open Sans"/>
        </w:rPr>
        <w:t>No, match is anticipated</w:t>
      </w:r>
      <w:r w:rsidR="00162E5A">
        <w:rPr>
          <w:rFonts w:ascii="Open Sans" w:hAnsi="Open Sans" w:cs="Open Sans"/>
        </w:rPr>
        <w:t xml:space="preserve"> for the Single-Family New Construction.</w:t>
      </w:r>
    </w:p>
    <w:p w14:paraId="438C71C3" w14:textId="77777777" w:rsidR="000D53EE" w:rsidRDefault="00CC316B" w:rsidP="00CC316B">
      <w:pPr>
        <w:rPr>
          <w:rFonts w:ascii="Open Sans" w:hAnsi="Open Sans" w:cs="Open Sans"/>
        </w:rPr>
      </w:pPr>
      <w:r>
        <w:rPr>
          <w:rFonts w:ascii="Open Sans" w:hAnsi="Open Sans" w:cs="Open Sans"/>
          <w:b/>
          <w:bCs/>
        </w:rPr>
        <w:t>Comment 16:</w:t>
      </w:r>
      <w:r>
        <w:rPr>
          <w:rFonts w:ascii="Open Sans" w:hAnsi="Open Sans" w:cs="Open Sans"/>
        </w:rPr>
        <w:t xml:space="preserve"> </w:t>
      </w:r>
      <w:r w:rsidR="009E7CE6" w:rsidRPr="009E7CE6">
        <w:rPr>
          <w:rFonts w:ascii="Open Sans" w:hAnsi="Open Sans" w:cs="Open Sans"/>
        </w:rPr>
        <w:t xml:space="preserve">If you have projects that meet both the Single Family New Construction and the Multi-Family New Construction parameters, could one organization apply for both programs and potentially be awarded two separate grants? </w:t>
      </w:r>
    </w:p>
    <w:p w14:paraId="4DA48F96" w14:textId="77777777" w:rsidR="008B6A7C" w:rsidRDefault="000D53EE" w:rsidP="008B6A7C">
      <w:pPr>
        <w:rPr>
          <w:rFonts w:ascii="Open Sans" w:hAnsi="Open Sans" w:cs="Open Sans"/>
        </w:rPr>
      </w:pPr>
      <w:r>
        <w:rPr>
          <w:rFonts w:ascii="Open Sans" w:hAnsi="Open Sans" w:cs="Open Sans"/>
          <w:b/>
          <w:bCs/>
        </w:rPr>
        <w:t>Response:</w:t>
      </w:r>
      <w:r>
        <w:rPr>
          <w:rFonts w:ascii="Open Sans" w:hAnsi="Open Sans" w:cs="Open Sans"/>
        </w:rPr>
        <w:t xml:space="preserve"> </w:t>
      </w:r>
      <w:r w:rsidR="009E7CE6" w:rsidRPr="009E7CE6">
        <w:rPr>
          <w:rFonts w:ascii="Open Sans" w:hAnsi="Open Sans" w:cs="Open Sans"/>
        </w:rPr>
        <w:t>Yes</w:t>
      </w:r>
      <w:r>
        <w:rPr>
          <w:rFonts w:ascii="Open Sans" w:hAnsi="Open Sans" w:cs="Open Sans"/>
        </w:rPr>
        <w:t>, a</w:t>
      </w:r>
      <w:r w:rsidR="009E7CE6" w:rsidRPr="009E7CE6">
        <w:rPr>
          <w:rFonts w:ascii="Open Sans" w:hAnsi="Open Sans" w:cs="Open Sans"/>
        </w:rPr>
        <w:t xml:space="preserve">s long as the entity has capacity to administer both projects at the same time. </w:t>
      </w:r>
    </w:p>
    <w:p w14:paraId="733F6D42" w14:textId="77777777" w:rsidR="008B6A7C" w:rsidRDefault="008B6A7C" w:rsidP="008B6A7C">
      <w:pPr>
        <w:rPr>
          <w:rFonts w:ascii="Open Sans" w:hAnsi="Open Sans" w:cs="Open Sans"/>
        </w:rPr>
      </w:pPr>
      <w:r>
        <w:rPr>
          <w:rFonts w:ascii="Open Sans" w:hAnsi="Open Sans" w:cs="Open Sans"/>
          <w:b/>
          <w:bCs/>
        </w:rPr>
        <w:t>Comment 17:</w:t>
      </w:r>
      <w:r>
        <w:rPr>
          <w:rFonts w:ascii="Open Sans" w:hAnsi="Open Sans" w:cs="Open Sans"/>
        </w:rPr>
        <w:t xml:space="preserve"> </w:t>
      </w:r>
      <w:r w:rsidR="009E7CE6" w:rsidRPr="009E7CE6">
        <w:rPr>
          <w:rFonts w:ascii="Open Sans" w:hAnsi="Open Sans" w:cs="Open Sans"/>
        </w:rPr>
        <w:t xml:space="preserve">On page 63, item 6.5.7 – “Homebuyer assistance for qualified homebuyers will also be offered.” Will the funding for this assistance be through another ADFA program or from CDBG-DR? Is it in the form of a soft-second mortgage that is repayable back to ADFA? What would the award amount be per unit?  </w:t>
      </w:r>
    </w:p>
    <w:p w14:paraId="1D57AE14" w14:textId="1B895B22" w:rsidR="00FA059B" w:rsidRPr="00FA059B" w:rsidRDefault="008B6A7C" w:rsidP="00FA059B">
      <w:pPr>
        <w:rPr>
          <w:rFonts w:ascii="Open Sans" w:hAnsi="Open Sans" w:cs="Open Sans"/>
        </w:rPr>
      </w:pPr>
      <w:r>
        <w:rPr>
          <w:rFonts w:ascii="Open Sans" w:hAnsi="Open Sans" w:cs="Open Sans"/>
          <w:b/>
          <w:bCs/>
        </w:rPr>
        <w:lastRenderedPageBreak/>
        <w:t>Response:</w:t>
      </w:r>
      <w:r>
        <w:rPr>
          <w:rFonts w:ascii="Open Sans" w:hAnsi="Open Sans" w:cs="Open Sans"/>
        </w:rPr>
        <w:t xml:space="preserve"> The source of funding for homebuyer </w:t>
      </w:r>
      <w:r w:rsidR="0026437B">
        <w:rPr>
          <w:rFonts w:ascii="Open Sans" w:hAnsi="Open Sans" w:cs="Open Sans"/>
        </w:rPr>
        <w:t xml:space="preserve">assistance will be </w:t>
      </w:r>
      <w:r w:rsidR="009E7CE6" w:rsidRPr="009E7CE6">
        <w:rPr>
          <w:rFonts w:ascii="Open Sans" w:hAnsi="Open Sans" w:cs="Open Sans"/>
        </w:rPr>
        <w:t>CDBG-DR</w:t>
      </w:r>
      <w:r w:rsidR="0026437B">
        <w:rPr>
          <w:rFonts w:ascii="Open Sans" w:hAnsi="Open Sans" w:cs="Open Sans"/>
        </w:rPr>
        <w:t>.  ADFA anticipates it will be a soft</w:t>
      </w:r>
      <w:r w:rsidR="009E7CE6" w:rsidRPr="009E7CE6">
        <w:rPr>
          <w:rFonts w:ascii="Open Sans" w:hAnsi="Open Sans" w:cs="Open Sans"/>
        </w:rPr>
        <w:t>-second with forgiveness</w:t>
      </w:r>
      <w:r w:rsidR="0026437B">
        <w:rPr>
          <w:rFonts w:ascii="Open Sans" w:hAnsi="Open Sans" w:cs="Open Sans"/>
        </w:rPr>
        <w:t xml:space="preserve">. </w:t>
      </w:r>
      <w:r w:rsidR="004147AB">
        <w:rPr>
          <w:rFonts w:ascii="Open Sans" w:hAnsi="Open Sans" w:cs="Open Sans"/>
        </w:rPr>
        <w:t xml:space="preserve"> Additional program requirements will be outlined in the Single-Family Program Policy and the Notice of Funding Availability which will be published after the Action Plan is approved.  </w:t>
      </w:r>
    </w:p>
    <w:p w14:paraId="0F8EABC8" w14:textId="3BB8B419" w:rsidR="004D4B32" w:rsidRPr="000B630F" w:rsidRDefault="000B630F" w:rsidP="002854D2">
      <w:pPr>
        <w:pStyle w:val="Heading2"/>
        <w:ind w:left="540"/>
      </w:pPr>
      <w:bookmarkStart w:id="1125" w:name="_Toc225848964"/>
      <w:bookmarkStart w:id="1126" w:name="_Toc240377525"/>
      <w:r>
        <w:t>Citizen Complaints</w:t>
      </w:r>
      <w:bookmarkEnd w:id="1125"/>
      <w:bookmarkEnd w:id="1126"/>
      <w:r w:rsidR="00490AFD">
        <w:t xml:space="preserve"> </w:t>
      </w:r>
    </w:p>
    <w:p w14:paraId="20D98577" w14:textId="1CC3B027" w:rsidR="5C030AAF" w:rsidRPr="00B4026B" w:rsidRDefault="5C030AAF" w:rsidP="005527BE">
      <w:pPr>
        <w:tabs>
          <w:tab w:val="left" w:pos="5490"/>
        </w:tabs>
        <w:rPr>
          <w:rFonts w:ascii="Open Sans" w:hAnsi="Open Sans" w:cs="Open Sans"/>
        </w:rPr>
      </w:pPr>
      <w:r w:rsidRPr="00B4026B">
        <w:rPr>
          <w:rFonts w:ascii="Open Sans" w:hAnsi="Open Sans" w:cs="Open Sans"/>
        </w:rPr>
        <w:t>ADFA or its subrecipients will issue a written response to each formal complaint within 15 business days</w:t>
      </w:r>
      <w:r w:rsidR="02EED948" w:rsidRPr="749DE7BE">
        <w:rPr>
          <w:rFonts w:ascii="Open Sans" w:hAnsi="Open Sans" w:cs="Open Sans"/>
        </w:rPr>
        <w:t xml:space="preserve">, where practicable. </w:t>
      </w:r>
      <w:r w:rsidR="7C06D34C" w:rsidRPr="749DE7BE">
        <w:rPr>
          <w:rFonts w:ascii="Open Sans" w:hAnsi="Open Sans" w:cs="Open Sans"/>
        </w:rPr>
        <w:t xml:space="preserve"> Formal complaints include written grievances submitted via e</w:t>
      </w:r>
      <w:r w:rsidR="0455EE65" w:rsidRPr="749DE7BE">
        <w:rPr>
          <w:rFonts w:ascii="Open Sans" w:hAnsi="Open Sans" w:cs="Open Sans"/>
        </w:rPr>
        <w:t>mail</w:t>
      </w:r>
      <w:r w:rsidRPr="00B4026B">
        <w:rPr>
          <w:rFonts w:ascii="Open Sans" w:hAnsi="Open Sans" w:cs="Open Sans"/>
        </w:rPr>
        <w:t xml:space="preserve"> or </w:t>
      </w:r>
      <w:r w:rsidR="0455EE65" w:rsidRPr="749DE7BE">
        <w:rPr>
          <w:rFonts w:ascii="Open Sans" w:hAnsi="Open Sans" w:cs="Open Sans"/>
        </w:rPr>
        <w:t xml:space="preserve">postal mail. </w:t>
      </w:r>
    </w:p>
    <w:p w14:paraId="674796C2" w14:textId="3CF3C9CD" w:rsidR="7C06D34C" w:rsidRDefault="7C06D34C" w:rsidP="749DE7BE">
      <w:pPr>
        <w:tabs>
          <w:tab w:val="left" w:pos="5490"/>
        </w:tabs>
        <w:rPr>
          <w:rFonts w:ascii="Open Sans" w:hAnsi="Open Sans" w:cs="Open Sans"/>
        </w:rPr>
      </w:pPr>
      <w:r w:rsidRPr="749DE7BE">
        <w:rPr>
          <w:rFonts w:ascii="Open Sans" w:hAnsi="Open Sans" w:cs="Open Sans"/>
        </w:rPr>
        <w:t>Written complaints may be submitted:</w:t>
      </w:r>
    </w:p>
    <w:p w14:paraId="6DEFF4F8" w14:textId="6AD344FA" w:rsidR="7C06D34C" w:rsidRPr="00B71995" w:rsidRDefault="7C06D34C" w:rsidP="00B71995">
      <w:pPr>
        <w:pStyle w:val="ListParagraph"/>
        <w:numPr>
          <w:ilvl w:val="0"/>
          <w:numId w:val="34"/>
        </w:numPr>
        <w:tabs>
          <w:tab w:val="left" w:pos="5490"/>
        </w:tabs>
        <w:rPr>
          <w:rFonts w:cs="Open Sans"/>
        </w:rPr>
      </w:pPr>
      <w:r w:rsidRPr="00B71995">
        <w:rPr>
          <w:rFonts w:cs="Open Sans"/>
        </w:rPr>
        <w:t xml:space="preserve">Via email to </w:t>
      </w:r>
      <w:hyperlink r:id="rId66">
        <w:r w:rsidRPr="00B71995">
          <w:rPr>
            <w:rStyle w:val="Hyperlink"/>
            <w:rFonts w:ascii="Avenir Next LT Pro" w:eastAsia="Avenir Next LT Pro" w:hAnsi="Avenir Next LT Pro" w:cs="Avenir Next LT Pro"/>
            <w:sz w:val="24"/>
            <w:szCs w:val="24"/>
          </w:rPr>
          <w:t>Lori.Brockway@Arkansas.gov</w:t>
        </w:r>
      </w:hyperlink>
    </w:p>
    <w:p w14:paraId="50CD027B" w14:textId="1B27043F" w:rsidR="0021452C" w:rsidRPr="00C53E70" w:rsidRDefault="7C06D34C" w:rsidP="00C53E70">
      <w:pPr>
        <w:pStyle w:val="ListParagraph"/>
        <w:numPr>
          <w:ilvl w:val="0"/>
          <w:numId w:val="34"/>
        </w:numPr>
        <w:tabs>
          <w:tab w:val="left" w:pos="5490"/>
        </w:tabs>
        <w:rPr>
          <w:rFonts w:cs="Open Sans"/>
        </w:rPr>
      </w:pPr>
      <w:r w:rsidRPr="00B71995">
        <w:rPr>
          <w:rFonts w:cs="Open Sans"/>
        </w:rPr>
        <w:t>Via postal mail to Lori Brockway, ADFA Federal Housing Programs,</w:t>
      </w:r>
      <w:r w:rsidRPr="00B71995">
        <w:rPr>
          <w:rFonts w:cs="Open Sans"/>
          <w:color w:val="212529"/>
        </w:rPr>
        <w:t xml:space="preserve"> </w:t>
      </w:r>
      <w:r w:rsidRPr="00B71995">
        <w:rPr>
          <w:rFonts w:cs="Open Sans"/>
        </w:rPr>
        <w:t>1 Commerce Way, Little Rock, AR 72202</w:t>
      </w:r>
      <w:r w:rsidR="00C53E70">
        <w:rPr>
          <w:rFonts w:cs="Open Sans"/>
        </w:rPr>
        <w:br/>
      </w:r>
    </w:p>
    <w:p w14:paraId="55446109" w14:textId="5F6631E4" w:rsidR="5C030AAF" w:rsidRPr="00B4026B" w:rsidRDefault="7C06D34C" w:rsidP="005527BE">
      <w:pPr>
        <w:tabs>
          <w:tab w:val="left" w:pos="5490"/>
        </w:tabs>
        <w:rPr>
          <w:rFonts w:ascii="Open Sans" w:hAnsi="Open Sans" w:cs="Open Sans"/>
        </w:rPr>
      </w:pPr>
      <w:r w:rsidRPr="0021452C">
        <w:rPr>
          <w:rFonts w:ascii="Open Sans" w:hAnsi="Open Sans" w:cs="Open Sans"/>
        </w:rPr>
        <w:t xml:space="preserve">If assistance is needed in filing a written complaint, the </w:t>
      </w:r>
      <w:r w:rsidR="1790682C" w:rsidRPr="0021452C">
        <w:rPr>
          <w:rFonts w:ascii="Open Sans" w:hAnsi="Open Sans" w:cs="Open Sans"/>
        </w:rPr>
        <w:t>complainant</w:t>
      </w:r>
      <w:r w:rsidRPr="0021452C">
        <w:rPr>
          <w:rFonts w:ascii="Open Sans" w:hAnsi="Open Sans" w:cs="Open Sans"/>
        </w:rPr>
        <w:t xml:space="preserve"> can contact Lori Brockway at (501) 682-3339. </w:t>
      </w:r>
      <w:r w:rsidR="0021452C">
        <w:rPr>
          <w:rFonts w:ascii="Open Sans" w:hAnsi="Open Sans" w:cs="Open Sans"/>
        </w:rPr>
        <w:t xml:space="preserve">  </w:t>
      </w:r>
      <w:r w:rsidR="5C030AAF" w:rsidRPr="00B4026B">
        <w:rPr>
          <w:rFonts w:ascii="Open Sans" w:hAnsi="Open Sans" w:cs="Open Sans"/>
        </w:rPr>
        <w:t>ADFA will maintain a tracking system to log and categorize complaints through to their resolution.</w:t>
      </w:r>
    </w:p>
    <w:p w14:paraId="7D0C3A63" w14:textId="76C7A5F0" w:rsidR="5C030AAF" w:rsidRPr="00B4026B" w:rsidRDefault="5C030AAF" w:rsidP="005527BE">
      <w:pPr>
        <w:tabs>
          <w:tab w:val="left" w:pos="5490"/>
        </w:tabs>
        <w:rPr>
          <w:rFonts w:ascii="Open Sans" w:hAnsi="Open Sans" w:cs="Open Sans"/>
        </w:rPr>
      </w:pPr>
      <w:r w:rsidRPr="00B4026B">
        <w:rPr>
          <w:rFonts w:ascii="Open Sans" w:hAnsi="Open Sans" w:cs="Open Sans"/>
        </w:rPr>
        <w:t>Informal complaints, which are communicated verbally, will be addressed by ADFA and its subrecipients to the extent possible; however, these are not subject to the formal written response process.</w:t>
      </w:r>
    </w:p>
    <w:p w14:paraId="2A4FFD92" w14:textId="1C107551" w:rsidR="507596CA" w:rsidRDefault="00B62E6D" w:rsidP="749DE7BE">
      <w:pPr>
        <w:tabs>
          <w:tab w:val="left" w:pos="5490"/>
        </w:tabs>
      </w:pPr>
      <w:r w:rsidRPr="749DE7BE">
        <w:rPr>
          <w:rFonts w:ascii="Open Sans" w:hAnsi="Open Sans" w:cs="Open Sans"/>
        </w:rPr>
        <w:t xml:space="preserve">Complaints involving potential violations of fair housing laws will be referred to HUD for immediate review. </w:t>
      </w:r>
      <w:r>
        <w:rPr>
          <w:rFonts w:ascii="Open Sans" w:hAnsi="Open Sans" w:cs="Open Sans"/>
        </w:rPr>
        <w:t xml:space="preserve"> </w:t>
      </w:r>
      <w:r w:rsidR="507596CA" w:rsidRPr="749DE7BE">
        <w:rPr>
          <w:rFonts w:ascii="Open Sans" w:hAnsi="Open Sans" w:cs="Open Sans"/>
        </w:rPr>
        <w:t xml:space="preserve">Any person that feels that the Title VI of the Civil Rights Act of 1964, 42 U.S.C. 2000(d) and Executive Order 13166 regulations were not complied with may file a complaint directly to the Assistant Secretary for Fair Housing and Equal Opportunity at the following links (or as otherwise directed): FORT WORTH REGIONAL OFFICE U.S. Department of Housing and Urban Development Southwest Office 801 Cherry St., Unit 45, Suite 2500 Fort Worth, TX 76102 , Garry Sweeney, Regional Director, (817) 978-5868 Fax: (817) 978-5876 Or Contact (888) 560-8913 and for the hearing impaired, please call TTY (800) 927-9275. </w:t>
      </w:r>
    </w:p>
    <w:p w14:paraId="71813E04" w14:textId="6C4FA227" w:rsidR="507596CA" w:rsidRDefault="507596CA" w:rsidP="749DE7BE">
      <w:pPr>
        <w:tabs>
          <w:tab w:val="left" w:pos="5490"/>
        </w:tabs>
      </w:pPr>
      <w:r w:rsidRPr="749DE7BE">
        <w:rPr>
          <w:rFonts w:ascii="Open Sans" w:hAnsi="Open Sans" w:cs="Open Sans"/>
        </w:rPr>
        <w:t>The Arkansas Fair Housing Commission can be reached toll-free at (800) 340-9108.</w:t>
      </w:r>
    </w:p>
    <w:p w14:paraId="7CA7A1C1" w14:textId="363F86FF" w:rsidR="5C030AAF" w:rsidRDefault="5C030AAF" w:rsidP="749DE7BE">
      <w:pPr>
        <w:tabs>
          <w:tab w:val="left" w:pos="5490"/>
        </w:tabs>
        <w:rPr>
          <w:rFonts w:ascii="Open Sans" w:hAnsi="Open Sans" w:cs="Open Sans"/>
        </w:rPr>
      </w:pPr>
      <w:r w:rsidRPr="749DE7BE">
        <w:rPr>
          <w:rFonts w:ascii="Open Sans" w:hAnsi="Open Sans" w:cs="Open Sans"/>
        </w:rPr>
        <w:t xml:space="preserve">Allegations of fraud, waste, or misuse of funds will be directed to the HUD Office of the Inspector General via the Fraud Hotline (phone: 1-800-347-3735 or email: </w:t>
      </w:r>
      <w:hyperlink r:id="rId67">
        <w:r w:rsidRPr="749DE7BE">
          <w:rPr>
            <w:rStyle w:val="Hyperlink"/>
            <w:rFonts w:ascii="Open Sans" w:hAnsi="Open Sans" w:cs="Open Sans"/>
          </w:rPr>
          <w:t>hotline@hudoig.gov</w:t>
        </w:r>
      </w:hyperlink>
      <w:r w:rsidRPr="749DE7BE">
        <w:rPr>
          <w:rFonts w:ascii="Open Sans" w:hAnsi="Open Sans" w:cs="Open Sans"/>
        </w:rPr>
        <w:t>).</w:t>
      </w:r>
    </w:p>
    <w:p w14:paraId="06A43948" w14:textId="5F9B21A0" w:rsidR="0EC46BFE" w:rsidRPr="00B4026B" w:rsidRDefault="5C030AAF" w:rsidP="005527BE">
      <w:pPr>
        <w:tabs>
          <w:tab w:val="left" w:pos="5490"/>
        </w:tabs>
        <w:rPr>
          <w:rFonts w:ascii="Open Sans" w:hAnsi="Open Sans" w:cs="Open Sans"/>
        </w:rPr>
      </w:pPr>
      <w:r w:rsidRPr="00B4026B">
        <w:rPr>
          <w:rFonts w:ascii="Open Sans" w:hAnsi="Open Sans" w:cs="Open Sans"/>
        </w:rPr>
        <w:t>ADFA will publish its detailed Fraud, Waste, and Abuse Policies and Procedures on the ADFA disaster recovery webpage to demonstrate that appropriate safeguards are in place to prevent such issues.</w:t>
      </w:r>
    </w:p>
    <w:p w14:paraId="749DCD06" w14:textId="2E7580E0" w:rsidR="001E4996" w:rsidRPr="005B0A2A" w:rsidRDefault="001E4996" w:rsidP="00E75E8D">
      <w:pPr>
        <w:pStyle w:val="Heading2"/>
        <w:ind w:left="576"/>
      </w:pPr>
      <w:bookmarkStart w:id="1127" w:name="_Toc225848965"/>
      <w:bookmarkStart w:id="1128" w:name="_Toc240377526"/>
      <w:r>
        <w:lastRenderedPageBreak/>
        <w:t>Modifications to the Action Plan</w:t>
      </w:r>
      <w:bookmarkEnd w:id="1127"/>
      <w:bookmarkEnd w:id="1128"/>
    </w:p>
    <w:p w14:paraId="7AD165C5" w14:textId="648A68ED" w:rsidR="00C0C3A5" w:rsidRPr="00B4026B" w:rsidRDefault="00C0C3A5" w:rsidP="005527BE">
      <w:pPr>
        <w:tabs>
          <w:tab w:val="left" w:pos="5490"/>
        </w:tabs>
        <w:rPr>
          <w:rFonts w:ascii="Open Sans" w:eastAsia="Avenir Next LT Pro" w:hAnsi="Open Sans" w:cs="Open Sans"/>
        </w:rPr>
      </w:pPr>
      <w:r w:rsidRPr="00B4026B">
        <w:rPr>
          <w:rFonts w:ascii="Open Sans" w:eastAsia="Avenir Next LT Pro" w:hAnsi="Open Sans" w:cs="Open Sans"/>
        </w:rPr>
        <w:t xml:space="preserve">Recovery needs </w:t>
      </w:r>
      <w:r w:rsidR="2DABF8CE" w:rsidRPr="00B4026B">
        <w:rPr>
          <w:rFonts w:ascii="Open Sans" w:eastAsia="Avenir Next LT Pro" w:hAnsi="Open Sans" w:cs="Open Sans"/>
        </w:rPr>
        <w:t xml:space="preserve">can </w:t>
      </w:r>
      <w:r w:rsidRPr="00B4026B">
        <w:rPr>
          <w:rFonts w:ascii="Open Sans" w:eastAsia="Avenir Next LT Pro" w:hAnsi="Open Sans" w:cs="Open Sans"/>
        </w:rPr>
        <w:t>evolve over time. A</w:t>
      </w:r>
      <w:r w:rsidR="1E3D9A3D" w:rsidRPr="00B4026B">
        <w:rPr>
          <w:rFonts w:ascii="Open Sans" w:eastAsia="Avenir Next LT Pro" w:hAnsi="Open Sans" w:cs="Open Sans"/>
        </w:rPr>
        <w:t>DF</w:t>
      </w:r>
      <w:r w:rsidRPr="00B4026B">
        <w:rPr>
          <w:rFonts w:ascii="Open Sans" w:eastAsia="Avenir Next LT Pro" w:hAnsi="Open Sans" w:cs="Open Sans"/>
        </w:rPr>
        <w:t xml:space="preserve">A will amend the action plan as needed to effectively address long-term recovery needs and goals. </w:t>
      </w:r>
      <w:r w:rsidR="15C9D2DE" w:rsidRPr="00B4026B">
        <w:rPr>
          <w:rFonts w:ascii="Open Sans" w:eastAsia="Avenir Next LT Pro" w:hAnsi="Open Sans" w:cs="Open Sans"/>
        </w:rPr>
        <w:t>If future programs or activities align with the descriptions in this plan, an amendment may not be required.</w:t>
      </w:r>
    </w:p>
    <w:p w14:paraId="192AE7EE" w14:textId="7505B8F3" w:rsidR="001E4996" w:rsidRPr="005A5D0C" w:rsidRDefault="001E4996" w:rsidP="00AF613E">
      <w:pPr>
        <w:pStyle w:val="Heading3"/>
      </w:pPr>
      <w:bookmarkStart w:id="1129" w:name="_Toc225848966"/>
      <w:bookmarkStart w:id="1130" w:name="_Toc240377527"/>
      <w:r>
        <w:t>Substantial Amendment</w:t>
      </w:r>
      <w:bookmarkEnd w:id="1129"/>
      <w:bookmarkEnd w:id="1130"/>
    </w:p>
    <w:p w14:paraId="0328A50E" w14:textId="1A6EEFCD" w:rsidR="1829604E" w:rsidRPr="00B4026B" w:rsidRDefault="1829604E" w:rsidP="005527BE">
      <w:pPr>
        <w:tabs>
          <w:tab w:val="left" w:pos="5490"/>
        </w:tabs>
        <w:rPr>
          <w:rFonts w:ascii="Open Sans" w:eastAsia="Avenir Next LT Pro" w:hAnsi="Open Sans" w:cs="Open Sans"/>
        </w:rPr>
      </w:pPr>
      <w:r w:rsidRPr="00B4026B">
        <w:rPr>
          <w:rFonts w:ascii="Open Sans" w:eastAsia="Avenir Next LT Pro" w:hAnsi="Open Sans" w:cs="Open Sans"/>
        </w:rPr>
        <w:t xml:space="preserve">A change to this Action Plan is considered substantial if it meets the following criteria: </w:t>
      </w:r>
    </w:p>
    <w:p w14:paraId="7C8ED5F2" w14:textId="03C01D21" w:rsidR="1829604E" w:rsidRPr="001864AA" w:rsidRDefault="1829604E" w:rsidP="001864AA">
      <w:pPr>
        <w:pStyle w:val="ListParagraph"/>
        <w:numPr>
          <w:ilvl w:val="0"/>
          <w:numId w:val="35"/>
        </w:numPr>
        <w:tabs>
          <w:tab w:val="left" w:pos="5490"/>
        </w:tabs>
        <w:rPr>
          <w:rFonts w:eastAsia="Avenir Next LT Pro" w:cs="Open Sans"/>
        </w:rPr>
      </w:pPr>
      <w:r w:rsidRPr="001864AA">
        <w:rPr>
          <w:rFonts w:eastAsia="Avenir Next LT Pro" w:cs="Open Sans"/>
        </w:rPr>
        <w:t>A change in program benefit</w:t>
      </w:r>
      <w:r w:rsidR="1E80E033" w:rsidRPr="001864AA">
        <w:rPr>
          <w:rFonts w:eastAsia="Avenir Next LT Pro" w:cs="Open Sans"/>
        </w:rPr>
        <w:t>, beneficiary,</w:t>
      </w:r>
      <w:r w:rsidRPr="001864AA">
        <w:rPr>
          <w:rFonts w:eastAsia="Avenir Next LT Pro" w:cs="Open Sans"/>
        </w:rPr>
        <w:t xml:space="preserve"> or eligibility criteria </w:t>
      </w:r>
    </w:p>
    <w:p w14:paraId="5A4AF490" w14:textId="63DA7D92" w:rsidR="1829604E" w:rsidRPr="001864AA" w:rsidRDefault="1829604E" w:rsidP="001864AA">
      <w:pPr>
        <w:pStyle w:val="ListParagraph"/>
        <w:numPr>
          <w:ilvl w:val="0"/>
          <w:numId w:val="35"/>
        </w:numPr>
        <w:tabs>
          <w:tab w:val="left" w:pos="5490"/>
        </w:tabs>
        <w:rPr>
          <w:rFonts w:eastAsia="Avenir Next LT Pro" w:cs="Open Sans"/>
        </w:rPr>
      </w:pPr>
      <w:r w:rsidRPr="001864AA">
        <w:rPr>
          <w:rFonts w:eastAsia="Avenir Next LT Pro" w:cs="Open Sans"/>
        </w:rPr>
        <w:t xml:space="preserve">The allocation or reallocation </w:t>
      </w:r>
      <w:r w:rsidR="68232800" w:rsidRPr="001864AA">
        <w:rPr>
          <w:rFonts w:eastAsia="Avenir Next LT Pro" w:cs="Open Sans"/>
        </w:rPr>
        <w:t>of 10% or more</w:t>
      </w:r>
      <w:r w:rsidRPr="001864AA">
        <w:rPr>
          <w:rFonts w:eastAsia="Avenir Next LT Pro" w:cs="Open Sans"/>
        </w:rPr>
        <w:t xml:space="preserve"> of </w:t>
      </w:r>
      <w:r w:rsidR="68232800" w:rsidRPr="001864AA">
        <w:rPr>
          <w:rFonts w:eastAsia="Avenir Next LT Pro" w:cs="Open Sans"/>
        </w:rPr>
        <w:t xml:space="preserve">the budget </w:t>
      </w:r>
      <w:r w:rsidRPr="001864AA">
        <w:rPr>
          <w:rFonts w:eastAsia="Avenir Next LT Pro" w:cs="Open Sans"/>
        </w:rPr>
        <w:t xml:space="preserve">or greater of a program budget </w:t>
      </w:r>
    </w:p>
    <w:p w14:paraId="38220B13" w14:textId="27BA47EE" w:rsidR="2D7FA74C" w:rsidRDefault="2D7FA74C" w:rsidP="001864AA">
      <w:pPr>
        <w:pStyle w:val="ListParagraph"/>
        <w:numPr>
          <w:ilvl w:val="0"/>
          <w:numId w:val="35"/>
        </w:numPr>
        <w:tabs>
          <w:tab w:val="left" w:pos="5490"/>
        </w:tabs>
        <w:rPr>
          <w:rFonts w:eastAsia="Avenir Next LT Pro" w:cs="Open Sans"/>
        </w:rPr>
      </w:pPr>
      <w:r w:rsidRPr="001864AA">
        <w:rPr>
          <w:rFonts w:eastAsia="Avenir Next LT Pro" w:cs="Open Sans"/>
        </w:rPr>
        <w:t>The addition or deletion of an activity</w:t>
      </w:r>
    </w:p>
    <w:p w14:paraId="62EF969A" w14:textId="7B9F8B5F" w:rsidR="002C1565" w:rsidRDefault="002C1565" w:rsidP="001864AA">
      <w:pPr>
        <w:pStyle w:val="ListParagraph"/>
        <w:numPr>
          <w:ilvl w:val="0"/>
          <w:numId w:val="35"/>
        </w:numPr>
        <w:tabs>
          <w:tab w:val="left" w:pos="5490"/>
        </w:tabs>
        <w:rPr>
          <w:rFonts w:eastAsia="Avenir Next LT Pro" w:cs="Open Sans"/>
        </w:rPr>
      </w:pPr>
      <w:r w:rsidRPr="002C1565">
        <w:rPr>
          <w:rFonts w:eastAsia="Avenir Next LT Pro" w:cs="Open Sans"/>
        </w:rPr>
        <w:t>A proposed reduction in the overall benefit requirement</w:t>
      </w:r>
    </w:p>
    <w:p w14:paraId="4BF0C7DE" w14:textId="529E4D4E" w:rsidR="008B1894" w:rsidRPr="001864AA" w:rsidRDefault="008B1894" w:rsidP="001864AA">
      <w:pPr>
        <w:pStyle w:val="ListParagraph"/>
        <w:numPr>
          <w:ilvl w:val="0"/>
          <w:numId w:val="35"/>
        </w:numPr>
        <w:tabs>
          <w:tab w:val="left" w:pos="5490"/>
        </w:tabs>
        <w:rPr>
          <w:rFonts w:eastAsia="Avenir Next LT Pro" w:cs="Open Sans"/>
        </w:rPr>
      </w:pPr>
      <w:r w:rsidRPr="008B1894">
        <w:rPr>
          <w:rFonts w:eastAsia="Avenir Next LT Pro" w:cs="Open Sans"/>
        </w:rPr>
        <w:t>An update to the submitted initial Action Plan if the original submission was incomplete</w:t>
      </w:r>
    </w:p>
    <w:p w14:paraId="1322A380" w14:textId="5BA466CB" w:rsidR="009E26EC" w:rsidRPr="00B4026B" w:rsidRDefault="009E26EC" w:rsidP="749DE7BE">
      <w:pPr>
        <w:pStyle w:val="ListParagraph"/>
        <w:tabs>
          <w:tab w:val="left" w:pos="5490"/>
        </w:tabs>
        <w:ind w:left="720"/>
        <w:rPr>
          <w:rFonts w:eastAsia="Avenir Next LT Pro" w:cs="Open Sans"/>
        </w:rPr>
      </w:pPr>
    </w:p>
    <w:p w14:paraId="5AB65B2E" w14:textId="52F45ED4" w:rsidR="00BA7464" w:rsidRPr="00B4026B" w:rsidRDefault="2EE76C53" w:rsidP="005527BE">
      <w:pPr>
        <w:tabs>
          <w:tab w:val="left" w:pos="5490"/>
        </w:tabs>
        <w:spacing w:line="276" w:lineRule="auto"/>
        <w:rPr>
          <w:rFonts w:ascii="Open Sans" w:eastAsia="Avenir Next LT Pro" w:hAnsi="Open Sans" w:cs="Open Sans"/>
          <w:color w:val="000000" w:themeColor="text1"/>
        </w:rPr>
      </w:pPr>
      <w:r w:rsidRPr="00B4026B">
        <w:rPr>
          <w:rFonts w:ascii="Open Sans" w:eastAsia="Avenir Next LT Pro" w:hAnsi="Open Sans" w:cs="Open Sans"/>
          <w:color w:val="000000" w:themeColor="text1"/>
        </w:rPr>
        <w:t xml:space="preserve">When ADFA pursues the substantial amendment process, the amendment will be posted and disseminated </w:t>
      </w:r>
      <w:r w:rsidR="00E31051" w:rsidRPr="00B4026B">
        <w:rPr>
          <w:rFonts w:ascii="Open Sans" w:eastAsia="Avenir Next LT Pro" w:hAnsi="Open Sans" w:cs="Open Sans"/>
          <w:color w:val="000000" w:themeColor="text1"/>
        </w:rPr>
        <w:t xml:space="preserve">in the same manner as the Action Plan.  </w:t>
      </w:r>
      <w:r w:rsidR="00F549E5" w:rsidRPr="00B4026B">
        <w:rPr>
          <w:rFonts w:ascii="Open Sans" w:eastAsia="Avenir Next LT Pro" w:hAnsi="Open Sans" w:cs="Open Sans"/>
          <w:color w:val="000000" w:themeColor="text1"/>
        </w:rPr>
        <w:t xml:space="preserve"> </w:t>
      </w:r>
      <w:r w:rsidRPr="00B4026B">
        <w:rPr>
          <w:rFonts w:ascii="Open Sans" w:eastAsia="Avenir Next LT Pro" w:hAnsi="Open Sans" w:cs="Open Sans"/>
          <w:color w:val="000000" w:themeColor="text1"/>
        </w:rPr>
        <w:t xml:space="preserve">The amendment will be posted in adherence with the Americans with Disabilities Act (ADA). </w:t>
      </w:r>
      <w:r w:rsidR="284362C0" w:rsidRPr="749DE7BE">
        <w:rPr>
          <w:rFonts w:ascii="Open Sans" w:eastAsia="Avenir Next LT Pro" w:hAnsi="Open Sans" w:cs="Open Sans"/>
          <w:color w:val="000000" w:themeColor="text1"/>
        </w:rPr>
        <w:t xml:space="preserve">However, no public hearing is required. </w:t>
      </w:r>
    </w:p>
    <w:p w14:paraId="0B6651B9" w14:textId="7A098814" w:rsidR="12A34B22" w:rsidRPr="00B4026B" w:rsidRDefault="2EE76C53" w:rsidP="005527BE">
      <w:pPr>
        <w:tabs>
          <w:tab w:val="left" w:pos="5490"/>
        </w:tabs>
        <w:spacing w:line="276" w:lineRule="auto"/>
        <w:rPr>
          <w:rFonts w:ascii="Open Sans" w:eastAsia="Avenir Next LT Pro" w:hAnsi="Open Sans" w:cs="Open Sans"/>
        </w:rPr>
      </w:pPr>
      <w:r w:rsidRPr="00B4026B">
        <w:rPr>
          <w:rFonts w:ascii="Open Sans" w:eastAsia="Avenir Next LT Pro" w:hAnsi="Open Sans" w:cs="Open Sans"/>
          <w:color w:val="000000" w:themeColor="text1"/>
        </w:rPr>
        <w:t xml:space="preserve">ADFA will review and respond to all public comments received and submit the amendment to HUD for approval. </w:t>
      </w:r>
      <w:r w:rsidRPr="00B4026B">
        <w:rPr>
          <w:rFonts w:ascii="Open Sans" w:eastAsia="Avenir Next LT Pro" w:hAnsi="Open Sans" w:cs="Open Sans"/>
        </w:rPr>
        <w:t xml:space="preserve"> </w:t>
      </w:r>
    </w:p>
    <w:p w14:paraId="31D6F505" w14:textId="64958512" w:rsidR="001E4996" w:rsidRPr="005A5D0C" w:rsidRDefault="001E4996" w:rsidP="00AF613E">
      <w:pPr>
        <w:pStyle w:val="Heading3"/>
      </w:pPr>
      <w:bookmarkStart w:id="1131" w:name="_Toc225848967"/>
      <w:bookmarkStart w:id="1132" w:name="_Toc240377528"/>
      <w:r>
        <w:t>Non substantial Amendment</w:t>
      </w:r>
      <w:bookmarkEnd w:id="1131"/>
      <w:bookmarkEnd w:id="1132"/>
    </w:p>
    <w:p w14:paraId="74890A9C" w14:textId="37641F6F" w:rsidR="0EC46BFE" w:rsidRPr="00B4026B" w:rsidRDefault="3C0F4786" w:rsidP="005527BE">
      <w:pPr>
        <w:tabs>
          <w:tab w:val="left" w:pos="5490"/>
        </w:tabs>
        <w:rPr>
          <w:rFonts w:ascii="Open Sans" w:hAnsi="Open Sans" w:cs="Open Sans"/>
        </w:rPr>
      </w:pPr>
      <w:r w:rsidRPr="00B4026B">
        <w:rPr>
          <w:rFonts w:ascii="Open Sans" w:hAnsi="Open Sans" w:cs="Open Sans"/>
        </w:rPr>
        <w:t>A non-substantial amendment refers to changes to the plan that involve technical updates, clarifications, or budget adjustments that fall below the financial threshold defining a substantial amendment. These changes do not require a public comment period</w:t>
      </w:r>
      <w:r w:rsidR="3C7D51F7" w:rsidRPr="749DE7BE">
        <w:rPr>
          <w:rFonts w:ascii="Open Sans" w:hAnsi="Open Sans" w:cs="Open Sans"/>
        </w:rPr>
        <w:t xml:space="preserve"> or</w:t>
      </w:r>
      <w:r w:rsidRPr="00B4026B">
        <w:rPr>
          <w:rFonts w:ascii="Open Sans" w:hAnsi="Open Sans" w:cs="Open Sans"/>
        </w:rPr>
        <w:t xml:space="preserve"> a </w:t>
      </w:r>
      <w:r w:rsidR="3C7D51F7" w:rsidRPr="749DE7BE">
        <w:rPr>
          <w:rFonts w:ascii="Open Sans" w:hAnsi="Open Sans" w:cs="Open Sans"/>
        </w:rPr>
        <w:t>public hearing</w:t>
      </w:r>
      <w:r w:rsidRPr="749DE7BE">
        <w:rPr>
          <w:rFonts w:ascii="Open Sans" w:hAnsi="Open Sans" w:cs="Open Sans"/>
        </w:rPr>
        <w:t xml:space="preserve">. </w:t>
      </w:r>
    </w:p>
    <w:p w14:paraId="454661B0" w14:textId="45400EE7" w:rsidR="00794AF2" w:rsidRPr="005B0A2A" w:rsidRDefault="001E4996" w:rsidP="00E75E8D">
      <w:pPr>
        <w:pStyle w:val="Heading2"/>
        <w:ind w:left="576"/>
      </w:pPr>
      <w:bookmarkStart w:id="1133" w:name="_Toc225848968"/>
      <w:bookmarkStart w:id="1134" w:name="_Toc240377529"/>
      <w:r>
        <w:t>Performance Reports</w:t>
      </w:r>
      <w:bookmarkStart w:id="1135" w:name="_Toc193893004"/>
      <w:bookmarkEnd w:id="1133"/>
      <w:bookmarkEnd w:id="1134"/>
    </w:p>
    <w:bookmarkEnd w:id="1135"/>
    <w:p w14:paraId="0B0D4B2F" w14:textId="45190E7D" w:rsidR="00BC17F9" w:rsidRPr="00B4026B" w:rsidRDefault="504E2E9E" w:rsidP="005527BE">
      <w:pPr>
        <w:tabs>
          <w:tab w:val="left" w:pos="5490"/>
        </w:tabs>
        <w:rPr>
          <w:rFonts w:ascii="Open Sans" w:eastAsia="Avenir Next LT Pro" w:hAnsi="Open Sans" w:cs="Open Sans"/>
        </w:rPr>
      </w:pPr>
      <w:r w:rsidRPr="00B4026B">
        <w:rPr>
          <w:rFonts w:ascii="Open Sans" w:eastAsia="Avenir Next LT Pro" w:hAnsi="Open Sans" w:cs="Open Sans"/>
        </w:rPr>
        <w:t xml:space="preserve">On a quarterly basis, ADFA will complete performance reports using the HUD Disaster Recovery Grant Reporting (DRGR) system, as required. To support the completion of the required reporting, financial and </w:t>
      </w:r>
      <w:r w:rsidR="2C547069" w:rsidRPr="00B4026B">
        <w:rPr>
          <w:rFonts w:ascii="Open Sans" w:eastAsia="Avenir Next LT Pro" w:hAnsi="Open Sans" w:cs="Open Sans"/>
        </w:rPr>
        <w:t>other required</w:t>
      </w:r>
      <w:r w:rsidRPr="00B4026B">
        <w:rPr>
          <w:rFonts w:ascii="Open Sans" w:eastAsia="Avenir Next LT Pro" w:hAnsi="Open Sans" w:cs="Open Sans"/>
        </w:rPr>
        <w:t xml:space="preserve"> progress-related data will be collected both internally at ADFA and from subrecipients</w:t>
      </w:r>
      <w:r w:rsidR="457DAF0C" w:rsidRPr="00B4026B">
        <w:rPr>
          <w:rFonts w:ascii="Open Sans" w:eastAsia="Avenir Next LT Pro" w:hAnsi="Open Sans" w:cs="Open Sans"/>
        </w:rPr>
        <w:t>/subgrantees as needed</w:t>
      </w:r>
      <w:r w:rsidRPr="00B4026B">
        <w:rPr>
          <w:rFonts w:ascii="Open Sans" w:eastAsia="Avenir Next LT Pro" w:hAnsi="Open Sans" w:cs="Open Sans"/>
        </w:rPr>
        <w:t xml:space="preserve">. The data will then be compiled and entered </w:t>
      </w:r>
      <w:r w:rsidR="47508E16" w:rsidRPr="00B4026B">
        <w:rPr>
          <w:rFonts w:ascii="Open Sans" w:eastAsia="Avenir Next LT Pro" w:hAnsi="Open Sans" w:cs="Open Sans"/>
        </w:rPr>
        <w:t>in</w:t>
      </w:r>
      <w:r w:rsidR="4F5F4CEB" w:rsidRPr="00B4026B">
        <w:rPr>
          <w:rFonts w:ascii="Open Sans" w:eastAsia="Avenir Next LT Pro" w:hAnsi="Open Sans" w:cs="Open Sans"/>
        </w:rPr>
        <w:t>to</w:t>
      </w:r>
      <w:r w:rsidR="47508E16" w:rsidRPr="00B4026B">
        <w:rPr>
          <w:rFonts w:ascii="Open Sans" w:eastAsia="Avenir Next LT Pro" w:hAnsi="Open Sans" w:cs="Open Sans"/>
        </w:rPr>
        <w:t xml:space="preserve"> the </w:t>
      </w:r>
      <w:r w:rsidRPr="00B4026B">
        <w:rPr>
          <w:rFonts w:ascii="Open Sans" w:eastAsia="Avenir Next LT Pro" w:hAnsi="Open Sans" w:cs="Open Sans"/>
        </w:rPr>
        <w:t xml:space="preserve">DRGR </w:t>
      </w:r>
      <w:r w:rsidR="592D13B7" w:rsidRPr="00B4026B">
        <w:rPr>
          <w:rFonts w:ascii="Open Sans" w:eastAsia="Avenir Next LT Pro" w:hAnsi="Open Sans" w:cs="Open Sans"/>
        </w:rPr>
        <w:t xml:space="preserve">reports </w:t>
      </w:r>
      <w:r w:rsidRPr="00B4026B">
        <w:rPr>
          <w:rFonts w:ascii="Open Sans" w:eastAsia="Avenir Next LT Pro" w:hAnsi="Open Sans" w:cs="Open Sans"/>
        </w:rPr>
        <w:t>by activity.</w:t>
      </w:r>
    </w:p>
    <w:p w14:paraId="230B6693" w14:textId="084DC82A" w:rsidR="0EC46BFE" w:rsidRDefault="0EC46BFE" w:rsidP="005527BE">
      <w:pPr>
        <w:tabs>
          <w:tab w:val="left" w:pos="5490"/>
        </w:tabs>
        <w:rPr>
          <w:rFonts w:ascii="Open Sans" w:hAnsi="Open Sans" w:cs="Open Sans"/>
        </w:rPr>
      </w:pPr>
    </w:p>
    <w:p w14:paraId="7951105A" w14:textId="67F22A5F" w:rsidR="0EC46BFE" w:rsidRDefault="0EC46BFE" w:rsidP="005527BE">
      <w:pPr>
        <w:tabs>
          <w:tab w:val="left" w:pos="5490"/>
        </w:tabs>
        <w:rPr>
          <w:rFonts w:ascii="Open Sans" w:hAnsi="Open Sans" w:cs="Open Sans"/>
        </w:rPr>
      </w:pPr>
    </w:p>
    <w:p w14:paraId="1A1DB019" w14:textId="317E4409" w:rsidR="00E50B2F" w:rsidRDefault="00E50B2F">
      <w:pPr>
        <w:rPr>
          <w:rFonts w:ascii="Open Sans" w:hAnsi="Open Sans" w:cs="Open Sans"/>
        </w:rPr>
      </w:pPr>
      <w:r>
        <w:rPr>
          <w:rFonts w:ascii="Open Sans" w:hAnsi="Open Sans" w:cs="Open Sans"/>
        </w:rPr>
        <w:br w:type="page"/>
      </w:r>
    </w:p>
    <w:p w14:paraId="5404E72F" w14:textId="77777777" w:rsidR="00F12DA2" w:rsidRDefault="00F12DA2" w:rsidP="003F7DCE">
      <w:pPr>
        <w:tabs>
          <w:tab w:val="left" w:pos="5490"/>
        </w:tabs>
        <w:ind w:left="0"/>
        <w:rPr>
          <w:rFonts w:ascii="Open Sans" w:hAnsi="Open Sans" w:cs="Open Sans"/>
        </w:rPr>
      </w:pPr>
    </w:p>
    <w:p w14:paraId="430B0C68" w14:textId="77777777" w:rsidR="00B9146A" w:rsidRDefault="00B9146A" w:rsidP="003F7DCE">
      <w:pPr>
        <w:tabs>
          <w:tab w:val="left" w:pos="5490"/>
        </w:tabs>
        <w:ind w:left="0"/>
        <w:rPr>
          <w:rFonts w:ascii="Open Sans" w:hAnsi="Open Sans" w:cs="Open Sans"/>
        </w:rPr>
      </w:pPr>
    </w:p>
    <w:p w14:paraId="6ADD770E" w14:textId="77777777" w:rsidR="00B9146A" w:rsidRDefault="00B9146A" w:rsidP="003F7DCE">
      <w:pPr>
        <w:tabs>
          <w:tab w:val="left" w:pos="5490"/>
        </w:tabs>
        <w:ind w:left="0"/>
        <w:rPr>
          <w:rFonts w:ascii="Open Sans" w:hAnsi="Open Sans" w:cs="Open Sans"/>
        </w:rPr>
      </w:pPr>
    </w:p>
    <w:p w14:paraId="5BE85095" w14:textId="77777777" w:rsidR="00B9146A" w:rsidRDefault="00B9146A" w:rsidP="003F7DCE">
      <w:pPr>
        <w:tabs>
          <w:tab w:val="left" w:pos="5490"/>
        </w:tabs>
        <w:ind w:left="0"/>
        <w:rPr>
          <w:rFonts w:ascii="Open Sans" w:hAnsi="Open Sans" w:cs="Open Sans"/>
        </w:rPr>
      </w:pPr>
    </w:p>
    <w:p w14:paraId="0C4F0292" w14:textId="77777777" w:rsidR="00B9146A" w:rsidRDefault="00B9146A" w:rsidP="003F7DCE">
      <w:pPr>
        <w:tabs>
          <w:tab w:val="left" w:pos="5490"/>
        </w:tabs>
        <w:ind w:left="0"/>
        <w:rPr>
          <w:rFonts w:ascii="Open Sans" w:hAnsi="Open Sans" w:cs="Open Sans"/>
        </w:rPr>
      </w:pPr>
    </w:p>
    <w:p w14:paraId="649F62B8" w14:textId="3C47D1BE" w:rsidR="00091194" w:rsidRPr="005B0A2A" w:rsidRDefault="00091194" w:rsidP="005527BE">
      <w:pPr>
        <w:tabs>
          <w:tab w:val="left" w:pos="5490"/>
        </w:tabs>
        <w:ind w:firstLine="720"/>
        <w:rPr>
          <w:rFonts w:ascii="Open Sans" w:hAnsi="Open Sans" w:cs="Open Sans"/>
        </w:rPr>
      </w:pPr>
    </w:p>
    <w:p w14:paraId="1D2A80AE" w14:textId="77E38E54" w:rsidR="00091194" w:rsidRPr="005B0A2A" w:rsidRDefault="00091194" w:rsidP="005527BE">
      <w:pPr>
        <w:tabs>
          <w:tab w:val="left" w:pos="5490"/>
        </w:tabs>
        <w:rPr>
          <w:rFonts w:ascii="Open Sans" w:hAnsi="Open Sans" w:cs="Open Sans"/>
        </w:rPr>
      </w:pPr>
    </w:p>
    <w:p w14:paraId="655CB7D5" w14:textId="6FD816E9" w:rsidR="00091194" w:rsidRPr="005B0A2A" w:rsidRDefault="00A270D3" w:rsidP="005527BE">
      <w:pPr>
        <w:tabs>
          <w:tab w:val="left" w:pos="5490"/>
        </w:tabs>
        <w:rPr>
          <w:rFonts w:ascii="Open Sans" w:hAnsi="Open Sans" w:cs="Open Sans"/>
        </w:rPr>
      </w:pPr>
      <w:r w:rsidRPr="005B0A2A">
        <w:rPr>
          <w:rFonts w:ascii="Open Sans" w:hAnsi="Open Sans" w:cs="Open Sans"/>
          <w:noProof/>
        </w:rPr>
        <mc:AlternateContent>
          <mc:Choice Requires="wpg">
            <w:drawing>
              <wp:anchor distT="0" distB="0" distL="114300" distR="114300" simplePos="0" relativeHeight="251658247" behindDoc="0" locked="0" layoutInCell="1" allowOverlap="1" wp14:anchorId="2F3354AD" wp14:editId="7D17A841">
                <wp:simplePos x="0" y="0"/>
                <wp:positionH relativeFrom="column">
                  <wp:posOffset>239151</wp:posOffset>
                </wp:positionH>
                <wp:positionV relativeFrom="paragraph">
                  <wp:posOffset>55294</wp:posOffset>
                </wp:positionV>
                <wp:extent cx="5105400" cy="4464050"/>
                <wp:effectExtent l="0" t="0" r="0" b="0"/>
                <wp:wrapNone/>
                <wp:docPr id="607383410" name="Group 41"/>
                <wp:cNvGraphicFramePr/>
                <a:graphic xmlns:a="http://schemas.openxmlformats.org/drawingml/2006/main">
                  <a:graphicData uri="http://schemas.microsoft.com/office/word/2010/wordprocessingGroup">
                    <wpg:wgp>
                      <wpg:cNvGrpSpPr/>
                      <wpg:grpSpPr>
                        <a:xfrm>
                          <a:off x="0" y="0"/>
                          <a:ext cx="5105400" cy="4464050"/>
                          <a:chOff x="-126609" y="2307635"/>
                          <a:chExt cx="5105400" cy="4464050"/>
                        </a:xfrm>
                      </wpg:grpSpPr>
                      <wps:wsp>
                        <wps:cNvPr id="1412407455" name="Text Box 37"/>
                        <wps:cNvSpPr txBox="1"/>
                        <wps:spPr>
                          <a:xfrm>
                            <a:off x="1958243" y="2307635"/>
                            <a:ext cx="2730500" cy="4464050"/>
                          </a:xfrm>
                          <a:prstGeom prst="rect">
                            <a:avLst/>
                          </a:prstGeom>
                          <a:solidFill>
                            <a:schemeClr val="lt1"/>
                          </a:solidFill>
                          <a:ln w="6350">
                            <a:noFill/>
                          </a:ln>
                        </wps:spPr>
                        <wps:txbx>
                          <w:txbxContent>
                            <w:p w14:paraId="390B33AE" w14:textId="654E6E93"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4363093" name="Text Box 37"/>
                        <wps:cNvSpPr txBox="1"/>
                        <wps:spPr>
                          <a:xfrm>
                            <a:off x="-126609" y="4156986"/>
                            <a:ext cx="5105400" cy="2305050"/>
                          </a:xfrm>
                          <a:prstGeom prst="rect">
                            <a:avLst/>
                          </a:prstGeom>
                          <a:solidFill>
                            <a:schemeClr val="lt1"/>
                          </a:solidFill>
                          <a:ln w="6350">
                            <a:noFill/>
                          </a:ln>
                        </wps:spPr>
                        <wps:txbx>
                          <w:txbxContent>
                            <w:p w14:paraId="5AE4279E" w14:textId="40AB9330"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Appendix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2001399" name="Straight Connector 38"/>
                        <wps:cNvCnPr/>
                        <wps:spPr>
                          <a:xfrm flipV="1">
                            <a:off x="361950" y="3803650"/>
                            <a:ext cx="4387850" cy="0"/>
                          </a:xfrm>
                          <a:prstGeom prst="line">
                            <a:avLst/>
                          </a:prstGeom>
                          <a:ln w="19050">
                            <a:solidFill>
                              <a:srgbClr val="2C459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2F3354AD" id="_x0000_s1057" style="position:absolute;left:0;text-align:left;margin-left:18.85pt;margin-top:4.35pt;width:402pt;height:351.5pt;z-index:251658247;mso-height-relative:margin" coordorigin="-1266,23076" coordsize="51054,4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">
                <v:shape id="_x0000_s1058" type="#_x0000_t202" style="position:absolute;left:19582;top:23076;width:27305;height:44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" fillcolor="white [3201]" stroked="f" strokeweight=".5pt">
                  <v:textbox>
                    <w:txbxContent>
                      <w:p w14:paraId="390B33AE" w14:textId="654E6E93" w:rsidR="00825713" w:rsidRPr="005B0A2A" w:rsidRDefault="00825713" w:rsidP="00825713">
                        <w:pPr>
                          <w:rPr>
                            <w:rFonts w:ascii="Open Sans" w:hAnsi="Open Sans" w:cs="Open Sans"/>
                            <w:b/>
                            <w:bCs/>
                            <w:color w:val="2C459F"/>
                            <w:sz w:val="140"/>
                            <w:szCs w:val="140"/>
                          </w:rPr>
                        </w:pPr>
                        <w:r w:rsidRPr="005B0A2A">
                          <w:rPr>
                            <w:rFonts w:ascii="Open Sans" w:hAnsi="Open Sans" w:cs="Open Sans"/>
                            <w:b/>
                            <w:bCs/>
                            <w:color w:val="2C459F"/>
                            <w:sz w:val="140"/>
                            <w:szCs w:val="140"/>
                          </w:rPr>
                          <w:t>8</w:t>
                        </w:r>
                      </w:p>
                    </w:txbxContent>
                  </v:textbox>
                </v:shape>
                <v:shape id="_x0000_s1059" type="#_x0000_t202" style="position:absolute;left:-1266;top:41569;width:51053;height:23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" fillcolor="white [3201]" stroked="f" strokeweight=".5pt">
                  <v:textbox>
                    <w:txbxContent>
                      <w:p w14:paraId="5AE4279E" w14:textId="40AB9330" w:rsidR="00825713" w:rsidRPr="005B0A2A" w:rsidRDefault="00825713" w:rsidP="00825713">
                        <w:pPr>
                          <w:jc w:val="center"/>
                          <w:rPr>
                            <w:rFonts w:ascii="Open Sans" w:hAnsi="Open Sans" w:cs="Open Sans"/>
                            <w:b/>
                            <w:bCs/>
                            <w:color w:val="2C459F"/>
                            <w:sz w:val="60"/>
                            <w:szCs w:val="60"/>
                          </w:rPr>
                        </w:pPr>
                        <w:r w:rsidRPr="005B0A2A">
                          <w:rPr>
                            <w:rFonts w:ascii="Open Sans" w:hAnsi="Open Sans" w:cs="Open Sans"/>
                            <w:b/>
                            <w:bCs/>
                            <w:color w:val="2C459F"/>
                            <w:sz w:val="60"/>
                            <w:szCs w:val="60"/>
                          </w:rPr>
                          <w:t>Appendix</w:t>
                        </w:r>
                      </w:p>
                    </w:txbxContent>
                  </v:textbox>
                </v:shape>
                <v:line id="Straight Connector 38" o:spid="_x0000_s1060" style="position:absolute;flip:y;visibility:visible;mso-wrap-style:square" from="3619,38036" to="47498,380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" strokecolor="#2c459f" strokeweight="1.5pt">
                  <v:stroke joinstyle="miter"/>
                </v:line>
              </v:group>
            </w:pict>
          </mc:Fallback>
        </mc:AlternateContent>
      </w:r>
    </w:p>
    <w:p w14:paraId="33D35B1E" w14:textId="6195C3CE" w:rsidR="00091194" w:rsidRPr="005B0A2A" w:rsidRDefault="00091194" w:rsidP="005527BE">
      <w:pPr>
        <w:tabs>
          <w:tab w:val="left" w:pos="5490"/>
        </w:tabs>
        <w:rPr>
          <w:rFonts w:ascii="Open Sans" w:hAnsi="Open Sans" w:cs="Open Sans"/>
        </w:rPr>
      </w:pPr>
    </w:p>
    <w:p w14:paraId="219C66DF" w14:textId="53C553E8" w:rsidR="00091194" w:rsidRPr="005B0A2A" w:rsidRDefault="00091194" w:rsidP="005527BE">
      <w:pPr>
        <w:tabs>
          <w:tab w:val="left" w:pos="5490"/>
        </w:tabs>
        <w:rPr>
          <w:rFonts w:ascii="Open Sans" w:hAnsi="Open Sans" w:cs="Open Sans"/>
        </w:rPr>
      </w:pPr>
    </w:p>
    <w:p w14:paraId="4B87E563" w14:textId="7D763BFF" w:rsidR="00091194" w:rsidRPr="005B0A2A" w:rsidRDefault="00091194" w:rsidP="005527BE">
      <w:pPr>
        <w:tabs>
          <w:tab w:val="left" w:pos="5490"/>
        </w:tabs>
        <w:rPr>
          <w:rFonts w:ascii="Open Sans" w:hAnsi="Open Sans" w:cs="Open Sans"/>
        </w:rPr>
      </w:pPr>
    </w:p>
    <w:p w14:paraId="0EEC3A02" w14:textId="56807A1B" w:rsidR="00091194" w:rsidRPr="005B0A2A" w:rsidRDefault="00091194" w:rsidP="005527BE">
      <w:pPr>
        <w:tabs>
          <w:tab w:val="left" w:pos="5490"/>
        </w:tabs>
        <w:rPr>
          <w:rFonts w:ascii="Open Sans" w:hAnsi="Open Sans" w:cs="Open Sans"/>
        </w:rPr>
      </w:pPr>
    </w:p>
    <w:p w14:paraId="42CE12E8" w14:textId="58BC8CBE" w:rsidR="00091194" w:rsidRPr="005B0A2A" w:rsidRDefault="00091194" w:rsidP="005527BE">
      <w:pPr>
        <w:tabs>
          <w:tab w:val="left" w:pos="5490"/>
        </w:tabs>
        <w:rPr>
          <w:rFonts w:ascii="Open Sans" w:hAnsi="Open Sans" w:cs="Open Sans"/>
        </w:rPr>
      </w:pPr>
    </w:p>
    <w:p w14:paraId="0FF3D571" w14:textId="18A21FD8" w:rsidR="00091194" w:rsidRPr="005B0A2A" w:rsidRDefault="00091194" w:rsidP="005527BE">
      <w:pPr>
        <w:tabs>
          <w:tab w:val="left" w:pos="5490"/>
        </w:tabs>
        <w:rPr>
          <w:rFonts w:ascii="Open Sans" w:hAnsi="Open Sans" w:cs="Open Sans"/>
        </w:rPr>
      </w:pPr>
    </w:p>
    <w:p w14:paraId="4ECCB8EC" w14:textId="530194D2" w:rsidR="00091194" w:rsidRPr="005B0A2A" w:rsidRDefault="00091194" w:rsidP="005527BE">
      <w:pPr>
        <w:tabs>
          <w:tab w:val="left" w:pos="5490"/>
        </w:tabs>
        <w:rPr>
          <w:rFonts w:ascii="Open Sans" w:hAnsi="Open Sans" w:cs="Open Sans"/>
        </w:rPr>
      </w:pPr>
    </w:p>
    <w:p w14:paraId="71E063FB" w14:textId="11B03BEB" w:rsidR="00091194" w:rsidRPr="005B0A2A" w:rsidRDefault="00091194" w:rsidP="005527BE">
      <w:pPr>
        <w:tabs>
          <w:tab w:val="left" w:pos="5490"/>
        </w:tabs>
        <w:rPr>
          <w:rFonts w:ascii="Open Sans" w:hAnsi="Open Sans" w:cs="Open Sans"/>
        </w:rPr>
      </w:pPr>
    </w:p>
    <w:p w14:paraId="6D458067" w14:textId="7BE5EDF9" w:rsidR="00091194" w:rsidRPr="005B0A2A" w:rsidRDefault="00091194" w:rsidP="005527BE">
      <w:pPr>
        <w:tabs>
          <w:tab w:val="left" w:pos="5490"/>
        </w:tabs>
        <w:rPr>
          <w:rFonts w:ascii="Open Sans" w:hAnsi="Open Sans" w:cs="Open Sans"/>
        </w:rPr>
      </w:pPr>
    </w:p>
    <w:p w14:paraId="4452C322" w14:textId="77777777" w:rsidR="00091194" w:rsidRPr="005B0A2A" w:rsidRDefault="00091194" w:rsidP="005527BE">
      <w:pPr>
        <w:tabs>
          <w:tab w:val="left" w:pos="5490"/>
        </w:tabs>
        <w:rPr>
          <w:rFonts w:ascii="Open Sans" w:hAnsi="Open Sans" w:cs="Open Sans"/>
        </w:rPr>
      </w:pPr>
    </w:p>
    <w:p w14:paraId="54B3E2C7" w14:textId="4E01D800" w:rsidR="00091194" w:rsidRPr="005B0A2A" w:rsidRDefault="00091194" w:rsidP="005527BE">
      <w:pPr>
        <w:tabs>
          <w:tab w:val="left" w:pos="5490"/>
        </w:tabs>
        <w:rPr>
          <w:rFonts w:ascii="Open Sans" w:hAnsi="Open Sans" w:cs="Open Sans"/>
        </w:rPr>
      </w:pPr>
    </w:p>
    <w:p w14:paraId="3B5941B9" w14:textId="7781D6C6" w:rsidR="00091194" w:rsidRPr="005B0A2A" w:rsidRDefault="00091194" w:rsidP="005527BE">
      <w:pPr>
        <w:tabs>
          <w:tab w:val="left" w:pos="5490"/>
        </w:tabs>
        <w:rPr>
          <w:rFonts w:ascii="Open Sans" w:hAnsi="Open Sans" w:cs="Open Sans"/>
        </w:rPr>
      </w:pPr>
    </w:p>
    <w:p w14:paraId="7BF12B0E" w14:textId="77777777" w:rsidR="00091194" w:rsidRPr="005B0A2A" w:rsidRDefault="00091194" w:rsidP="005527BE">
      <w:pPr>
        <w:tabs>
          <w:tab w:val="left" w:pos="5490"/>
        </w:tabs>
        <w:rPr>
          <w:rFonts w:ascii="Open Sans" w:hAnsi="Open Sans" w:cs="Open Sans"/>
        </w:rPr>
      </w:pPr>
    </w:p>
    <w:p w14:paraId="1C9DC080" w14:textId="3ED549C8" w:rsidR="00091194" w:rsidRPr="005B0A2A" w:rsidRDefault="00091194" w:rsidP="005527BE">
      <w:pPr>
        <w:tabs>
          <w:tab w:val="left" w:pos="5490"/>
        </w:tabs>
        <w:rPr>
          <w:rFonts w:ascii="Open Sans" w:hAnsi="Open Sans" w:cs="Open Sans"/>
        </w:rPr>
      </w:pPr>
    </w:p>
    <w:p w14:paraId="62CB22D5" w14:textId="74DCE203" w:rsidR="00091194" w:rsidRPr="005B0A2A" w:rsidRDefault="00091194" w:rsidP="005527BE">
      <w:pPr>
        <w:tabs>
          <w:tab w:val="left" w:pos="5490"/>
        </w:tabs>
        <w:rPr>
          <w:rFonts w:ascii="Open Sans" w:hAnsi="Open Sans" w:cs="Open Sans"/>
        </w:rPr>
      </w:pPr>
    </w:p>
    <w:p w14:paraId="4447C8D4" w14:textId="030D1F7E" w:rsidR="008E3B81" w:rsidRPr="005B0A2A" w:rsidRDefault="008E3B81" w:rsidP="005527BE">
      <w:pPr>
        <w:tabs>
          <w:tab w:val="left" w:pos="5490"/>
        </w:tabs>
        <w:rPr>
          <w:rFonts w:ascii="Open Sans" w:hAnsi="Open Sans" w:cs="Open Sans"/>
        </w:rPr>
      </w:pPr>
    </w:p>
    <w:p w14:paraId="4CC11027" w14:textId="29A77F82" w:rsidR="008E3B81" w:rsidRPr="005B0A2A" w:rsidRDefault="008E3B81" w:rsidP="005527BE">
      <w:pPr>
        <w:tabs>
          <w:tab w:val="left" w:pos="5490"/>
        </w:tabs>
        <w:rPr>
          <w:rFonts w:ascii="Open Sans" w:hAnsi="Open Sans" w:cs="Open Sans"/>
        </w:rPr>
      </w:pPr>
    </w:p>
    <w:p w14:paraId="744A5127" w14:textId="4822120A" w:rsidR="008E3B81" w:rsidRPr="005B0A2A" w:rsidRDefault="008E3B81" w:rsidP="005527BE">
      <w:pPr>
        <w:tabs>
          <w:tab w:val="left" w:pos="5490"/>
        </w:tabs>
        <w:rPr>
          <w:rFonts w:ascii="Open Sans" w:hAnsi="Open Sans" w:cs="Open Sans"/>
        </w:rPr>
      </w:pPr>
    </w:p>
    <w:p w14:paraId="5801E111" w14:textId="5E6E2676" w:rsidR="008E3B81" w:rsidRPr="005B0A2A" w:rsidRDefault="007A3CE8" w:rsidP="005527BE">
      <w:pPr>
        <w:tabs>
          <w:tab w:val="left" w:pos="5490"/>
        </w:tabs>
        <w:rPr>
          <w:rFonts w:ascii="Open Sans" w:hAnsi="Open Sans" w:cs="Open Sans"/>
        </w:rPr>
      </w:pPr>
      <w:r>
        <w:rPr>
          <w:rFonts w:ascii="Open Sans" w:hAnsi="Open Sans" w:cs="Open Sans"/>
        </w:rPr>
        <w:br w:type="page"/>
      </w:r>
    </w:p>
    <w:p w14:paraId="4CB62D0A" w14:textId="69D82BE2" w:rsidR="00BC17F9" w:rsidRPr="005B0A2A" w:rsidRDefault="00BC17F9" w:rsidP="005527BE">
      <w:pPr>
        <w:pStyle w:val="Heading1"/>
        <w:tabs>
          <w:tab w:val="left" w:pos="5490"/>
        </w:tabs>
        <w:rPr>
          <w:rFonts w:cs="Open Sans"/>
        </w:rPr>
      </w:pPr>
      <w:bookmarkStart w:id="1136" w:name="_Toc193893005"/>
      <w:bookmarkStart w:id="1137" w:name="_Toc225848969"/>
      <w:bookmarkStart w:id="1138" w:name="_Toc240377530"/>
      <w:r w:rsidRPr="51E3170F">
        <w:rPr>
          <w:rFonts w:cs="Open Sans"/>
        </w:rPr>
        <w:lastRenderedPageBreak/>
        <w:t>Appendices</w:t>
      </w:r>
      <w:bookmarkEnd w:id="1136"/>
      <w:bookmarkEnd w:id="1137"/>
      <w:bookmarkEnd w:id="1138"/>
      <w:r w:rsidRPr="51E3170F">
        <w:rPr>
          <w:rFonts w:cs="Open Sans"/>
        </w:rPr>
        <w:t xml:space="preserve"> </w:t>
      </w:r>
    </w:p>
    <w:p w14:paraId="7FB22A89" w14:textId="6072A362" w:rsidR="003B03EA" w:rsidRPr="005B0A2A" w:rsidRDefault="003B03EA" w:rsidP="00E75E8D">
      <w:pPr>
        <w:pStyle w:val="Heading2"/>
        <w:ind w:left="576"/>
      </w:pPr>
      <w:bookmarkStart w:id="1139" w:name="_Toc225848970"/>
      <w:bookmarkStart w:id="1140" w:name="_Toc240377531"/>
      <w:r>
        <w:t>Certifications</w:t>
      </w:r>
      <w:bookmarkEnd w:id="1139"/>
      <w:bookmarkEnd w:id="1140"/>
    </w:p>
    <w:p w14:paraId="06EE1F81" w14:textId="77777777" w:rsidR="002E2202" w:rsidRDefault="00703220" w:rsidP="002E2202">
      <w:pPr>
        <w:pStyle w:val="ListParagraph"/>
        <w:numPr>
          <w:ilvl w:val="1"/>
          <w:numId w:val="36"/>
        </w:numPr>
        <w:tabs>
          <w:tab w:val="left" w:pos="5490"/>
        </w:tabs>
        <w:rPr>
          <w:rFonts w:cs="Open Sans"/>
        </w:rPr>
      </w:pPr>
      <w:r w:rsidRPr="002E2202">
        <w:rPr>
          <w:rFonts w:cs="Open Sans"/>
        </w:rPr>
        <w:t xml:space="preserve">Uniform Relocation Act and Residential Anti-displacement and Relocation Plan </w:t>
      </w:r>
      <w:r w:rsidR="00CF2072" w:rsidRPr="002E2202">
        <w:rPr>
          <w:rFonts w:cs="Open Sans"/>
        </w:rPr>
        <w:t>ADFA</w:t>
      </w:r>
      <w:r w:rsidRPr="002E2202">
        <w:rPr>
          <w:rFonts w:cs="Open Sans"/>
        </w:rPr>
        <w:t xml:space="preserve"> certifies that it:</w:t>
      </w:r>
    </w:p>
    <w:p w14:paraId="31F0D4CB" w14:textId="77777777" w:rsidR="002E2202" w:rsidRDefault="00703220" w:rsidP="002E2202">
      <w:pPr>
        <w:pStyle w:val="ListParagraph"/>
        <w:numPr>
          <w:ilvl w:val="2"/>
          <w:numId w:val="36"/>
        </w:numPr>
        <w:tabs>
          <w:tab w:val="left" w:pos="5490"/>
        </w:tabs>
        <w:rPr>
          <w:rFonts w:cs="Open Sans"/>
        </w:rPr>
      </w:pPr>
      <w:r w:rsidRPr="002E2202">
        <w:rPr>
          <w:rFonts w:cs="Open Sans"/>
        </w:rPr>
        <w:t>will comply with the acquisition and relocation requirements of the Uniform Act, and implementing regulations at 49 CFR part 24, as such requirements may be modified by waivers or alternative requirements;</w:t>
      </w:r>
    </w:p>
    <w:p w14:paraId="67A4868F" w14:textId="7B2768EA" w:rsidR="00703220" w:rsidRPr="002E2202" w:rsidRDefault="00703220" w:rsidP="002E2202">
      <w:pPr>
        <w:pStyle w:val="ListParagraph"/>
        <w:numPr>
          <w:ilvl w:val="2"/>
          <w:numId w:val="36"/>
        </w:numPr>
        <w:tabs>
          <w:tab w:val="left" w:pos="5490"/>
        </w:tabs>
        <w:rPr>
          <w:rFonts w:cs="Open Sans"/>
        </w:rPr>
      </w:pPr>
      <w:r w:rsidRPr="002E2202">
        <w:rPr>
          <w:rFonts w:cs="Open Sans"/>
        </w:rPr>
        <w:t>has in effect and is following a RARAP in connection with any activity assisted with CDBG-DR grant funds that fulfills the requirements of Section 104(d), 24 CFR part 42, and 24 CFR part 570, as amended by waivers and alternative requirements.</w:t>
      </w:r>
    </w:p>
    <w:p w14:paraId="5CA25617" w14:textId="77777777" w:rsidR="003C3CD8" w:rsidRDefault="00703220" w:rsidP="003C3CD8">
      <w:pPr>
        <w:pStyle w:val="ListParagraph"/>
        <w:numPr>
          <w:ilvl w:val="1"/>
          <w:numId w:val="36"/>
        </w:numPr>
        <w:tabs>
          <w:tab w:val="left" w:pos="5490"/>
        </w:tabs>
        <w:rPr>
          <w:rFonts w:cs="Open Sans"/>
        </w:rPr>
      </w:pPr>
      <w:r w:rsidRPr="002E2202">
        <w:rPr>
          <w:rFonts w:cs="Open Sans"/>
        </w:rPr>
        <w:t xml:space="preserve">Authority of Grantee: </w:t>
      </w:r>
      <w:r w:rsidR="00CF2072" w:rsidRPr="002E2202">
        <w:rPr>
          <w:rFonts w:cs="Open Sans"/>
        </w:rPr>
        <w:t>ADFA</w:t>
      </w:r>
      <w:r w:rsidRPr="002E2202">
        <w:rPr>
          <w:rFonts w:cs="Open Sans"/>
        </w:rPr>
        <w:t xml:space="preserve"> certifies that the Action Plan for disaster recovery is authorized under state and local law (as applicable) and that the grantee, and any entity or entities designated by the grantee, and any contractor, subrecipient, or designated public agency carrying out an activity with CDBG-DR funds, possess(es) the legal authority to carry out the program for which it is seeking funding, in accordance with applicable HUD regulations as modified by waivers and alternative requirements.</w:t>
      </w:r>
    </w:p>
    <w:p w14:paraId="1DAAA8D9" w14:textId="77777777" w:rsidR="003C3CD8" w:rsidRDefault="00703220" w:rsidP="003C3CD8">
      <w:pPr>
        <w:pStyle w:val="ListParagraph"/>
        <w:numPr>
          <w:ilvl w:val="1"/>
          <w:numId w:val="36"/>
        </w:numPr>
        <w:tabs>
          <w:tab w:val="left" w:pos="5490"/>
        </w:tabs>
        <w:rPr>
          <w:rFonts w:cs="Open Sans"/>
        </w:rPr>
      </w:pPr>
      <w:r w:rsidRPr="003C3CD8">
        <w:rPr>
          <w:rFonts w:cs="Open Sans"/>
        </w:rPr>
        <w:t xml:space="preserve">Consistency with the Action Plan: </w:t>
      </w:r>
      <w:r w:rsidR="00CF2072" w:rsidRPr="003C3CD8">
        <w:rPr>
          <w:rFonts w:cs="Open Sans"/>
        </w:rPr>
        <w:t>ADFA</w:t>
      </w:r>
      <w:r w:rsidRPr="003C3CD8">
        <w:rPr>
          <w:rFonts w:cs="Open Sans"/>
        </w:rPr>
        <w:t xml:space="preserve"> certifies that activities to be undertaken with CDBG-DR funds are consistent with its action plan.</w:t>
      </w:r>
    </w:p>
    <w:p w14:paraId="50A3C506" w14:textId="77777777" w:rsidR="003C3CD8" w:rsidRDefault="00703220" w:rsidP="003C3CD8">
      <w:pPr>
        <w:pStyle w:val="ListParagraph"/>
        <w:numPr>
          <w:ilvl w:val="1"/>
          <w:numId w:val="36"/>
        </w:numPr>
        <w:tabs>
          <w:tab w:val="left" w:pos="5490"/>
        </w:tabs>
        <w:rPr>
          <w:rFonts w:cs="Open Sans"/>
        </w:rPr>
      </w:pPr>
      <w:r w:rsidRPr="003C3CD8">
        <w:rPr>
          <w:rFonts w:cs="Open Sans"/>
        </w:rPr>
        <w:t xml:space="preserve">Citizen Participation: </w:t>
      </w:r>
      <w:r w:rsidR="00CF2072" w:rsidRPr="003C3CD8">
        <w:rPr>
          <w:rFonts w:cs="Open Sans"/>
        </w:rPr>
        <w:t>ADFA</w:t>
      </w:r>
      <w:r w:rsidRPr="003C3CD8">
        <w:rPr>
          <w:rFonts w:cs="Open Sans"/>
        </w:rPr>
        <w:t xml:space="preserve"> certifies that it is following a detailed citizen participation plan that satisfies the requirements of 24 CFR 91.115 or 91.105 (except as provided for in waivers and alternative requirements). Also, each local government receiving assistance from a state grantee must follow a detailed citizen participation plan that satisfies the requirements of 24 CFR 570.486 (except as provided for in waivers and alternative requirements).</w:t>
      </w:r>
    </w:p>
    <w:p w14:paraId="76833C48" w14:textId="77777777" w:rsidR="003C3CD8" w:rsidRDefault="00703220" w:rsidP="003C3CD8">
      <w:pPr>
        <w:pStyle w:val="ListParagraph"/>
        <w:numPr>
          <w:ilvl w:val="1"/>
          <w:numId w:val="36"/>
        </w:numPr>
        <w:tabs>
          <w:tab w:val="left" w:pos="5490"/>
        </w:tabs>
        <w:rPr>
          <w:rFonts w:cs="Open Sans"/>
        </w:rPr>
      </w:pPr>
      <w:r w:rsidRPr="003C3CD8">
        <w:rPr>
          <w:rFonts w:cs="Open Sans"/>
        </w:rPr>
        <w:t xml:space="preserve">Consultation with Local Governments: </w:t>
      </w:r>
      <w:r w:rsidR="00CF2072" w:rsidRPr="003C3CD8">
        <w:rPr>
          <w:rFonts w:cs="Open Sans"/>
        </w:rPr>
        <w:t>ADFA</w:t>
      </w:r>
      <w:r w:rsidRPr="003C3CD8">
        <w:rPr>
          <w:rFonts w:cs="Open Sans"/>
        </w:rPr>
        <w:t xml:space="preserve"> grantee certifies that it has consulted with all disaster-affected local governments (including any CDBG entitlement grantees), Indian tribes, and any local public housing authorities in determining the use of funds, including the method of distribution of funding, or activities carried out directly by the state.</w:t>
      </w:r>
    </w:p>
    <w:p w14:paraId="3397234B" w14:textId="77777777" w:rsidR="006B435C" w:rsidRDefault="00703220" w:rsidP="006B435C">
      <w:pPr>
        <w:pStyle w:val="ListParagraph"/>
        <w:numPr>
          <w:ilvl w:val="1"/>
          <w:numId w:val="36"/>
        </w:numPr>
        <w:tabs>
          <w:tab w:val="left" w:pos="5490"/>
        </w:tabs>
        <w:rPr>
          <w:rFonts w:cs="Open Sans"/>
        </w:rPr>
      </w:pPr>
      <w:r w:rsidRPr="003C3CD8">
        <w:rPr>
          <w:rFonts w:cs="Open Sans"/>
        </w:rPr>
        <w:t xml:space="preserve">Use of Funds: </w:t>
      </w:r>
      <w:r w:rsidR="00CF2072" w:rsidRPr="003C3CD8">
        <w:rPr>
          <w:rFonts w:cs="Open Sans"/>
        </w:rPr>
        <w:t>ADFA</w:t>
      </w:r>
      <w:r w:rsidRPr="003C3CD8">
        <w:rPr>
          <w:rFonts w:cs="Open Sans"/>
        </w:rPr>
        <w:t xml:space="preserve"> certifies that it is complying with each of the following criteria:</w:t>
      </w:r>
    </w:p>
    <w:p w14:paraId="45E94CF6" w14:textId="77777777" w:rsidR="006B435C" w:rsidRDefault="00703220" w:rsidP="006B435C">
      <w:pPr>
        <w:pStyle w:val="ListParagraph"/>
        <w:numPr>
          <w:ilvl w:val="2"/>
          <w:numId w:val="36"/>
        </w:numPr>
        <w:tabs>
          <w:tab w:val="left" w:pos="5490"/>
        </w:tabs>
        <w:rPr>
          <w:rFonts w:cs="Open Sans"/>
        </w:rPr>
      </w:pPr>
      <w:r w:rsidRPr="006B435C">
        <w:rPr>
          <w:rFonts w:cs="Open Sans"/>
        </w:rPr>
        <w:t>Purpose of the funding. Funds will be used solely for necessary expenses related to disaster relief, long-term recovery, restoration of infrastructure and housing, economic revitalization, and mitigation in the most impacted and distressed areas for which the President declared a major disaster pursuant to the Stafford Act (42 U.S.C. 5121 et seq.).</w:t>
      </w:r>
    </w:p>
    <w:p w14:paraId="694DD7E4" w14:textId="77777777" w:rsidR="006B435C" w:rsidRDefault="00703220" w:rsidP="006B435C">
      <w:pPr>
        <w:pStyle w:val="ListParagraph"/>
        <w:numPr>
          <w:ilvl w:val="2"/>
          <w:numId w:val="36"/>
        </w:numPr>
        <w:tabs>
          <w:tab w:val="left" w:pos="5490"/>
        </w:tabs>
        <w:rPr>
          <w:rFonts w:cs="Open Sans"/>
        </w:rPr>
      </w:pPr>
      <w:r w:rsidRPr="006B435C">
        <w:rPr>
          <w:rFonts w:cs="Open Sans"/>
        </w:rPr>
        <w:lastRenderedPageBreak/>
        <w:t>Maximum feasibility priority. With respect to activities expected to be assisted with CDBG-DR funds, the Action Plan has been developed so as to give the maximum feasible priority to activities that will benefit low- and moderate-income families.</w:t>
      </w:r>
    </w:p>
    <w:p w14:paraId="071ECEF2" w14:textId="77777777" w:rsidR="004B0C75" w:rsidRDefault="00703220" w:rsidP="004B0C75">
      <w:pPr>
        <w:pStyle w:val="ListParagraph"/>
        <w:numPr>
          <w:ilvl w:val="2"/>
          <w:numId w:val="36"/>
        </w:numPr>
        <w:tabs>
          <w:tab w:val="left" w:pos="5490"/>
        </w:tabs>
        <w:rPr>
          <w:rFonts w:cs="Open Sans"/>
        </w:rPr>
      </w:pPr>
      <w:r w:rsidRPr="006B435C">
        <w:rPr>
          <w:rFonts w:cs="Open Sans"/>
        </w:rPr>
        <w:t>Overall benefit. The aggregate use of CDBG-DR funds shall principally benefit low- and moderate-income families in a manner that ensures that at least 70% (or another percentage permitted by HUD in a waiver) of the grant amount is expended for activities that benefit such persons.</w:t>
      </w:r>
    </w:p>
    <w:p w14:paraId="4749A296" w14:textId="77777777" w:rsidR="004B0C75" w:rsidRDefault="00703220" w:rsidP="004B0C75">
      <w:pPr>
        <w:pStyle w:val="ListParagraph"/>
        <w:numPr>
          <w:ilvl w:val="2"/>
          <w:numId w:val="36"/>
        </w:numPr>
        <w:tabs>
          <w:tab w:val="left" w:pos="5490"/>
        </w:tabs>
        <w:rPr>
          <w:rFonts w:cs="Open Sans"/>
        </w:rPr>
      </w:pPr>
      <w:r w:rsidRPr="004B0C75">
        <w:rPr>
          <w:rFonts w:cs="Open Sans"/>
        </w:rPr>
        <w:t xml:space="preserve">Special assessment. The grantee will not attempt to recover any capital costs of public improvements assisted with CDBG-DR grant funds, by assessing any amount against properties owned and occupied by persons of low- and moderate-income, including any fee charged or assessment made as a condition of obtaining access to such public improvements, unless: </w:t>
      </w:r>
    </w:p>
    <w:p w14:paraId="498E71C7" w14:textId="77777777" w:rsidR="004B0C75" w:rsidRDefault="00703220" w:rsidP="004B0C75">
      <w:pPr>
        <w:pStyle w:val="ListParagraph"/>
        <w:numPr>
          <w:ilvl w:val="3"/>
          <w:numId w:val="36"/>
        </w:numPr>
        <w:tabs>
          <w:tab w:val="left" w:pos="5490"/>
        </w:tabs>
        <w:rPr>
          <w:rFonts w:cs="Open Sans"/>
        </w:rPr>
      </w:pPr>
      <w:r w:rsidRPr="004B0C75">
        <w:rPr>
          <w:rFonts w:cs="Open Sans"/>
        </w:rPr>
        <w:t>disaster recovery grant funds are used to pay the proportion of such fee or assessment that relates to the capital costs of such public improvements that are financed from revenue sources other than under this title; or</w:t>
      </w:r>
    </w:p>
    <w:p w14:paraId="031E3BB6" w14:textId="52BA20F0" w:rsidR="00703220" w:rsidRPr="004B0C75" w:rsidRDefault="00703220" w:rsidP="004B0C75">
      <w:pPr>
        <w:pStyle w:val="ListParagraph"/>
        <w:numPr>
          <w:ilvl w:val="3"/>
          <w:numId w:val="36"/>
        </w:numPr>
        <w:tabs>
          <w:tab w:val="left" w:pos="5490"/>
        </w:tabs>
        <w:rPr>
          <w:rFonts w:cs="Open Sans"/>
        </w:rPr>
      </w:pPr>
      <w:r w:rsidRPr="004B0C75">
        <w:rPr>
          <w:rFonts w:cs="Open Sans"/>
        </w:rPr>
        <w:t>for purposes of assessing any amount against properties owned and occupied by persons of moderate income, the grantee certifies to the Secretary that it lacks sufficient CDBG funds (in any form) to comply with the requirements of clause (a).</w:t>
      </w:r>
    </w:p>
    <w:p w14:paraId="6529D776" w14:textId="77777777" w:rsidR="004B0C75" w:rsidRDefault="00703220" w:rsidP="004B0C75">
      <w:pPr>
        <w:pStyle w:val="ListParagraph"/>
        <w:numPr>
          <w:ilvl w:val="0"/>
          <w:numId w:val="39"/>
        </w:numPr>
        <w:tabs>
          <w:tab w:val="left" w:pos="5490"/>
        </w:tabs>
        <w:rPr>
          <w:rFonts w:cs="Open Sans"/>
        </w:rPr>
      </w:pPr>
      <w:r w:rsidRPr="004B0C75">
        <w:rPr>
          <w:rFonts w:cs="Open Sans"/>
        </w:rPr>
        <w:t xml:space="preserve">Grant Timeliness: </w:t>
      </w:r>
      <w:r w:rsidR="00CF2072" w:rsidRPr="004B0C75">
        <w:rPr>
          <w:rFonts w:cs="Open Sans"/>
        </w:rPr>
        <w:t>ADFA</w:t>
      </w:r>
      <w:r w:rsidRPr="004B0C75">
        <w:rPr>
          <w:rFonts w:cs="Open Sans"/>
        </w:rPr>
        <w:t xml:space="preserve"> certifies that it (and any subrecipient or administering entity) currently has or will develop and maintain the capacity to carry out disaster recovery activities in a timely manner and that the grantee has reviewed the requirements applicable to the use of grant funds.</w:t>
      </w:r>
    </w:p>
    <w:p w14:paraId="335D1BB2" w14:textId="49E4AF67" w:rsidR="00703220" w:rsidRDefault="00703220" w:rsidP="004B0C75">
      <w:pPr>
        <w:pStyle w:val="ListParagraph"/>
        <w:numPr>
          <w:ilvl w:val="0"/>
          <w:numId w:val="39"/>
        </w:numPr>
        <w:tabs>
          <w:tab w:val="left" w:pos="5490"/>
        </w:tabs>
        <w:rPr>
          <w:rFonts w:cs="Open Sans"/>
        </w:rPr>
      </w:pPr>
      <w:r w:rsidRPr="004B0C75">
        <w:rPr>
          <w:rFonts w:cs="Open Sans"/>
        </w:rPr>
        <w:t>Order of Assistance: The grantee certifies that it will comply with the statutory order of assistance listed in Appendix C paragraph 9 of the Universal Notice and will verify if FEMA or USACE funds are available for an activity, or the costs are reimbursable by FEMA or USACE before awarding CDBG-DR assistance for the costs of carrying out the same activity.</w:t>
      </w:r>
    </w:p>
    <w:p w14:paraId="6F5501DE" w14:textId="77777777" w:rsidR="001A3DDB" w:rsidRPr="004B0C75" w:rsidRDefault="001A3DDB" w:rsidP="001A3DDB">
      <w:pPr>
        <w:pStyle w:val="ListParagraph"/>
        <w:tabs>
          <w:tab w:val="left" w:pos="5490"/>
        </w:tabs>
        <w:ind w:left="1008" w:firstLine="0"/>
        <w:rPr>
          <w:rFonts w:cs="Open Sans"/>
        </w:rPr>
      </w:pPr>
    </w:p>
    <w:p w14:paraId="25005C73" w14:textId="27A31072" w:rsidR="00703220" w:rsidRPr="00703220" w:rsidRDefault="00703220" w:rsidP="005527BE">
      <w:pPr>
        <w:tabs>
          <w:tab w:val="left" w:pos="5490"/>
        </w:tabs>
        <w:rPr>
          <w:rFonts w:ascii="Open Sans" w:hAnsi="Open Sans" w:cs="Open Sans"/>
        </w:rPr>
      </w:pPr>
      <w:r w:rsidRPr="00703220">
        <w:rPr>
          <w:rFonts w:ascii="Open Sans" w:hAnsi="Open Sans" w:cs="Open Sans"/>
        </w:rPr>
        <w:t xml:space="preserve">Additionally, as required by HUD’s March 19, 2025, memorandum revising Appendix B of HUD’s Universal Notice, </w:t>
      </w:r>
      <w:r w:rsidR="00CF2072">
        <w:rPr>
          <w:rFonts w:ascii="Open Sans" w:hAnsi="Open Sans" w:cs="Open Sans"/>
        </w:rPr>
        <w:t>ADFA</w:t>
      </w:r>
      <w:r w:rsidRPr="00703220">
        <w:rPr>
          <w:rFonts w:ascii="Open Sans" w:hAnsi="Open Sans" w:cs="Open Sans"/>
        </w:rPr>
        <w:t xml:space="preserve"> will comply with the following certifications: General Certifications at 24 CFR 91.325(a)(1), (3), and (7); and Community Development Block Grant Program Certifications at 24 CFR 91.325(b)(5), (6), and (7).</w:t>
      </w:r>
    </w:p>
    <w:p w14:paraId="7B0BA807" w14:textId="5FDD9793" w:rsidR="00035005" w:rsidRDefault="00035005">
      <w:pPr>
        <w:rPr>
          <w:rFonts w:ascii="Open Sans" w:hAnsi="Open Sans" w:cs="Open Sans"/>
        </w:rPr>
      </w:pPr>
      <w:r>
        <w:rPr>
          <w:rFonts w:ascii="Open Sans" w:hAnsi="Open Sans" w:cs="Open Sans"/>
        </w:rPr>
        <w:br w:type="page"/>
      </w:r>
    </w:p>
    <w:p w14:paraId="13DA5915" w14:textId="77777777" w:rsidR="000B4D32" w:rsidRDefault="000B4D32" w:rsidP="00035005">
      <w:pPr>
        <w:pStyle w:val="Heading2"/>
        <w:sectPr w:rsidR="000B4D32" w:rsidSect="004B0870">
          <w:footerReference w:type="default" r:id="rId68"/>
          <w:headerReference w:type="first" r:id="rId69"/>
          <w:pgSz w:w="12240" w:h="15840"/>
          <w:pgMar w:top="1440" w:right="1440" w:bottom="1440" w:left="1440" w:header="720" w:footer="720" w:gutter="0"/>
          <w:pgNumType w:start="1"/>
          <w:cols w:space="720"/>
          <w:docGrid w:linePitch="360"/>
        </w:sectPr>
      </w:pPr>
    </w:p>
    <w:p w14:paraId="530CCDA0" w14:textId="4314010B" w:rsidR="00456416" w:rsidRDefault="00F62D1A" w:rsidP="008D0533">
      <w:pPr>
        <w:pStyle w:val="Heading2"/>
        <w:ind w:left="576"/>
      </w:pPr>
      <w:bookmarkStart w:id="1141" w:name="_Toc225848971"/>
      <w:bookmarkStart w:id="1142" w:name="_Toc240377532"/>
      <w:r>
        <w:lastRenderedPageBreak/>
        <w:t xml:space="preserve">Survey </w:t>
      </w:r>
      <w:r w:rsidR="000B4D32">
        <w:t>Results</w:t>
      </w:r>
      <w:bookmarkEnd w:id="1141"/>
      <w:bookmarkEnd w:id="1142"/>
    </w:p>
    <w:p w14:paraId="6D1B1116" w14:textId="76AD91BA" w:rsidR="00B160A9" w:rsidRPr="000926D1" w:rsidRDefault="00B160A9" w:rsidP="00B160A9">
      <w:pPr>
        <w:rPr>
          <w:rFonts w:ascii="Open Sans" w:hAnsi="Open Sans" w:cs="Open Sans"/>
          <w:b/>
          <w:bCs/>
        </w:rPr>
      </w:pPr>
      <w:r w:rsidRPr="000926D1">
        <w:rPr>
          <w:noProof/>
        </w:rPr>
        <w:drawing>
          <wp:anchor distT="0" distB="0" distL="114300" distR="114300" simplePos="0" relativeHeight="251658269" behindDoc="0" locked="0" layoutInCell="1" allowOverlap="1" wp14:anchorId="37005CE9" wp14:editId="78175ECF">
            <wp:simplePos x="0" y="0"/>
            <wp:positionH relativeFrom="column">
              <wp:posOffset>-395293</wp:posOffset>
            </wp:positionH>
            <wp:positionV relativeFrom="paragraph">
              <wp:posOffset>339054</wp:posOffset>
            </wp:positionV>
            <wp:extent cx="8844915" cy="3439795"/>
            <wp:effectExtent l="0" t="0" r="13335" b="8255"/>
            <wp:wrapSquare wrapText="bothSides"/>
            <wp:docPr id="978930426" name="Chart 1">
              <a:extLst xmlns:a="http://schemas.openxmlformats.org/drawingml/2006/main">
                <a:ext uri="{FF2B5EF4-FFF2-40B4-BE49-F238E27FC236}">
                  <a16:creationId xmlns:a16="http://schemas.microsoft.com/office/drawing/2014/main" id="{DBFA7B39-DD03-1168-6D1F-F4D351A9A5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14:sizeRelH relativeFrom="margin">
              <wp14:pctWidth>0</wp14:pctWidth>
            </wp14:sizeRelH>
            <wp14:sizeRelV relativeFrom="margin">
              <wp14:pctHeight>0</wp14:pctHeight>
            </wp14:sizeRelV>
          </wp:anchor>
        </w:drawing>
      </w:r>
      <w:r w:rsidRPr="000926D1">
        <w:rPr>
          <w:rFonts w:ascii="Open Sans" w:hAnsi="Open Sans" w:cs="Open Sans"/>
          <w:b/>
          <w:bCs/>
        </w:rPr>
        <w:t>Question 1.  What types of damage did your community experience due to the 2023/2024 Storms?</w:t>
      </w:r>
    </w:p>
    <w:p w14:paraId="7F7FB0BB" w14:textId="189A68A7" w:rsidR="00CB1086" w:rsidRPr="00536BC1" w:rsidRDefault="00CB1086" w:rsidP="00B160A9">
      <w:pPr>
        <w:rPr>
          <w:b/>
          <w:bCs/>
        </w:rPr>
      </w:pPr>
      <w:bookmarkStart w:id="1143" w:name="_Toc205296602"/>
      <w:r w:rsidRPr="00B160A9">
        <w:rPr>
          <w:noProof/>
        </w:rPr>
        <mc:AlternateContent>
          <mc:Choice Requires="wps">
            <w:drawing>
              <wp:anchor distT="45720" distB="45720" distL="114300" distR="114300" simplePos="0" relativeHeight="251658276" behindDoc="0" locked="0" layoutInCell="1" allowOverlap="1" wp14:anchorId="4817A475" wp14:editId="4E0D01BB">
                <wp:simplePos x="0" y="0"/>
                <wp:positionH relativeFrom="margin">
                  <wp:posOffset>7589338</wp:posOffset>
                </wp:positionH>
                <wp:positionV relativeFrom="paragraph">
                  <wp:posOffset>3100756</wp:posOffset>
                </wp:positionV>
                <wp:extent cx="537029" cy="391886"/>
                <wp:effectExtent l="0" t="0" r="0" b="0"/>
                <wp:wrapNone/>
                <wp:docPr id="563873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29" cy="391886"/>
                        </a:xfrm>
                        <a:prstGeom prst="rect">
                          <a:avLst/>
                        </a:prstGeom>
                        <a:noFill/>
                        <a:ln w="9525">
                          <a:noFill/>
                          <a:miter lim="800000"/>
                          <a:headEnd/>
                          <a:tailEnd/>
                        </a:ln>
                      </wps:spPr>
                      <wps:txbx>
                        <w:txbxContent>
                          <w:p w14:paraId="13689A77" w14:textId="77777777" w:rsidR="00CB1086" w:rsidRPr="00C41CC5" w:rsidRDefault="00CB1086" w:rsidP="00CB1086">
                            <w:pPr>
                              <w:rPr>
                                <w:rFonts w:ascii="Open Sans" w:hAnsi="Open Sans" w:cs="Open Sans"/>
                              </w:rPr>
                            </w:pPr>
                            <w:r>
                              <w:rPr>
                                <w:rFonts w:ascii="Open Sans" w:hAnsi="Open Sans" w:cs="Open Sans"/>
                              </w:rPr>
                              <w:t>*</w:t>
                            </w:r>
                          </w:p>
                          <w:p w14:paraId="2EFA7C0E" w14:textId="77777777" w:rsidR="00CB1086" w:rsidRDefault="00CB1086" w:rsidP="00CB10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7A475" id="Text Box 2" o:spid="_x0000_s1061" type="#_x0000_t202" style="position:absolute;left:0;text-align:left;margin-left:597.6pt;margin-top:244.15pt;width:42.3pt;height:30.85pt;z-index:2516582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" filled="f" stroked="f">
                <v:textbox>
                  <w:txbxContent>
                    <w:p w14:paraId="13689A77" w14:textId="77777777" w:rsidR="00CB1086" w:rsidRPr="00C41CC5" w:rsidRDefault="00CB1086" w:rsidP="00CB1086">
                      <w:pPr>
                        <w:rPr>
                          <w:rFonts w:ascii="Open Sans" w:hAnsi="Open Sans" w:cs="Open Sans"/>
                        </w:rPr>
                      </w:pPr>
                      <w:r>
                        <w:rPr>
                          <w:rFonts w:ascii="Open Sans" w:hAnsi="Open Sans" w:cs="Open Sans"/>
                        </w:rPr>
                        <w:t>*</w:t>
                      </w:r>
                    </w:p>
                    <w:p w14:paraId="2EFA7C0E" w14:textId="77777777" w:rsidR="00CB1086" w:rsidRDefault="00CB1086" w:rsidP="00CB1086"/>
                  </w:txbxContent>
                </v:textbox>
                <w10:wrap anchorx="margin"/>
              </v:shape>
            </w:pict>
          </mc:Fallback>
        </mc:AlternateContent>
      </w:r>
      <w:r w:rsidRPr="00B160A9">
        <w:rPr>
          <w:noProof/>
        </w:rPr>
        <mc:AlternateContent>
          <mc:Choice Requires="wps">
            <w:drawing>
              <wp:anchor distT="0" distB="0" distL="114300" distR="114300" simplePos="0" relativeHeight="251658267" behindDoc="0" locked="0" layoutInCell="1" allowOverlap="1" wp14:anchorId="64084BFB" wp14:editId="2D57CF5A">
                <wp:simplePos x="0" y="0"/>
                <wp:positionH relativeFrom="margin">
                  <wp:posOffset>4114800</wp:posOffset>
                </wp:positionH>
                <wp:positionV relativeFrom="paragraph">
                  <wp:posOffset>-8331200</wp:posOffset>
                </wp:positionV>
                <wp:extent cx="6985000" cy="45719"/>
                <wp:effectExtent l="0" t="0" r="6350" b="0"/>
                <wp:wrapNone/>
                <wp:docPr id="1928278232" name="Rectangle 1"/>
                <wp:cNvGraphicFramePr/>
                <a:graphic xmlns:a="http://schemas.openxmlformats.org/drawingml/2006/main">
                  <a:graphicData uri="http://schemas.microsoft.com/office/word/2010/wordprocessingShape">
                    <wps:wsp>
                      <wps:cNvSpPr/>
                      <wps:spPr>
                        <a:xfrm>
                          <a:off x="0" y="0"/>
                          <a:ext cx="6985000" cy="45719"/>
                        </a:xfrm>
                        <a:prstGeom prst="rect">
                          <a:avLst/>
                        </a:prstGeom>
                        <a:solidFill>
                          <a:srgbClr val="06BBC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4C97E025">
              <v:rect id="Rectangle 1" style="position:absolute;margin-left:324pt;margin-top:-656pt;width:550pt;height:3.6pt;z-index:25165826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6bbc5" stroked="f" strokeweight="1pt" w14:anchorId="57A0A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">
                <w10:wrap anchorx="margin"/>
              </v:rect>
            </w:pict>
          </mc:Fallback>
        </mc:AlternateContent>
      </w:r>
      <w:r w:rsidRPr="00B160A9">
        <w:rPr>
          <w:noProof/>
        </w:rPr>
        <w:drawing>
          <wp:anchor distT="0" distB="0" distL="114300" distR="114300" simplePos="0" relativeHeight="251658268" behindDoc="0" locked="0" layoutInCell="1" allowOverlap="1" wp14:anchorId="1CBA6A24" wp14:editId="7E0EB22F">
            <wp:simplePos x="0" y="0"/>
            <wp:positionH relativeFrom="column">
              <wp:posOffset>10223500</wp:posOffset>
            </wp:positionH>
            <wp:positionV relativeFrom="paragraph">
              <wp:posOffset>-8197850</wp:posOffset>
            </wp:positionV>
            <wp:extent cx="920750" cy="426602"/>
            <wp:effectExtent l="0" t="0" r="0" b="0"/>
            <wp:wrapNone/>
            <wp:docPr id="1340019504" name="Picture 1" descr="A logo of a housing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1376" name="Picture 1" descr="A logo of a housing community&#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20750" cy="426602"/>
                    </a:xfrm>
                    <a:prstGeom prst="rect">
                      <a:avLst/>
                    </a:prstGeom>
                  </pic:spPr>
                </pic:pic>
              </a:graphicData>
            </a:graphic>
            <wp14:sizeRelH relativeFrom="margin">
              <wp14:pctWidth>0</wp14:pctWidth>
            </wp14:sizeRelH>
            <wp14:sizeRelV relativeFrom="margin">
              <wp14:pctHeight>0</wp14:pctHeight>
            </wp14:sizeRelV>
          </wp:anchor>
        </w:drawing>
      </w:r>
      <w:r w:rsidRPr="00B160A9">
        <w:rPr>
          <w:noProof/>
        </w:rPr>
        <mc:AlternateContent>
          <mc:Choice Requires="wps">
            <w:drawing>
              <wp:anchor distT="0" distB="0" distL="114300" distR="114300" simplePos="0" relativeHeight="251658265" behindDoc="0" locked="0" layoutInCell="1" allowOverlap="1" wp14:anchorId="68CC5E40" wp14:editId="0348AE52">
                <wp:simplePos x="0" y="0"/>
                <wp:positionH relativeFrom="margin">
                  <wp:posOffset>3962400</wp:posOffset>
                </wp:positionH>
                <wp:positionV relativeFrom="paragraph">
                  <wp:posOffset>-8483600</wp:posOffset>
                </wp:positionV>
                <wp:extent cx="6985000" cy="45719"/>
                <wp:effectExtent l="0" t="0" r="6350" b="0"/>
                <wp:wrapNone/>
                <wp:docPr id="573797052" name="Rectangle 1"/>
                <wp:cNvGraphicFramePr/>
                <a:graphic xmlns:a="http://schemas.openxmlformats.org/drawingml/2006/main">
                  <a:graphicData uri="http://schemas.microsoft.com/office/word/2010/wordprocessingShape">
                    <wps:wsp>
                      <wps:cNvSpPr/>
                      <wps:spPr>
                        <a:xfrm>
                          <a:off x="0" y="0"/>
                          <a:ext cx="6985000" cy="45719"/>
                        </a:xfrm>
                        <a:prstGeom prst="rect">
                          <a:avLst/>
                        </a:prstGeom>
                        <a:solidFill>
                          <a:srgbClr val="06BBC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639F6F2B">
              <v:rect id="Rectangle 1" style="position:absolute;margin-left:312pt;margin-top:-668pt;width:550pt;height:3.6pt;z-index:25165826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6bbc5" stroked="f" strokeweight="1pt" w14:anchorId="454486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">
                <w10:wrap anchorx="margin"/>
              </v:rect>
            </w:pict>
          </mc:Fallback>
        </mc:AlternateContent>
      </w:r>
      <w:r w:rsidRPr="00B160A9">
        <w:rPr>
          <w:noProof/>
        </w:rPr>
        <w:drawing>
          <wp:anchor distT="0" distB="0" distL="114300" distR="114300" simplePos="0" relativeHeight="251658266" behindDoc="0" locked="0" layoutInCell="1" allowOverlap="1" wp14:anchorId="165436F0" wp14:editId="37C43AC0">
            <wp:simplePos x="0" y="0"/>
            <wp:positionH relativeFrom="column">
              <wp:posOffset>10071100</wp:posOffset>
            </wp:positionH>
            <wp:positionV relativeFrom="paragraph">
              <wp:posOffset>-8350250</wp:posOffset>
            </wp:positionV>
            <wp:extent cx="920750" cy="426602"/>
            <wp:effectExtent l="0" t="0" r="0" b="0"/>
            <wp:wrapNone/>
            <wp:docPr id="1656879755" name="Picture 1" descr="A logo of a housing commun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81376" name="Picture 1" descr="A logo of a housing community&#10;&#10;Description automatically generated"/>
                    <pic:cNvPicPr/>
                  </pic:nvPicPr>
                  <pic:blipFill>
                    <a:blip r:embed="rId71" cstate="print">
                      <a:extLst>
                        <a:ext uri="{28A0092B-C50C-407E-A947-70E740481C1C}">
                          <a14:useLocalDpi xmlns:a14="http://schemas.microsoft.com/office/drawing/2010/main" val="0"/>
                        </a:ext>
                      </a:extLst>
                    </a:blip>
                    <a:stretch>
                      <a:fillRect/>
                    </a:stretch>
                  </pic:blipFill>
                  <pic:spPr>
                    <a:xfrm>
                      <a:off x="0" y="0"/>
                      <a:ext cx="920750" cy="426602"/>
                    </a:xfrm>
                    <a:prstGeom prst="rect">
                      <a:avLst/>
                    </a:prstGeom>
                  </pic:spPr>
                </pic:pic>
              </a:graphicData>
            </a:graphic>
            <wp14:sizeRelH relativeFrom="margin">
              <wp14:pctWidth>0</wp14:pctWidth>
            </wp14:sizeRelH>
            <wp14:sizeRelV relativeFrom="margin">
              <wp14:pctHeight>0</wp14:pctHeight>
            </wp14:sizeRelV>
          </wp:anchor>
        </w:drawing>
      </w:r>
      <w:bookmarkEnd w:id="1143"/>
    </w:p>
    <w:p w14:paraId="40FA23DB" w14:textId="77777777" w:rsidR="00CB1086" w:rsidRPr="00C41CC5" w:rsidRDefault="00CB1086" w:rsidP="00CB1086">
      <w:pPr>
        <w:rPr>
          <w:rFonts w:ascii="Open Sans" w:hAnsi="Open Sans" w:cs="Open Sans"/>
          <w:i/>
          <w:iCs/>
        </w:rPr>
      </w:pPr>
      <w:bookmarkStart w:id="1144" w:name="Ranking"/>
      <w:r>
        <w:rPr>
          <w:rFonts w:ascii="Open Sans" w:hAnsi="Open Sans" w:cs="Open Sans"/>
          <w:i/>
          <w:iCs/>
        </w:rPr>
        <w:t>*</w:t>
      </w:r>
      <w:r w:rsidRPr="00C41CC5">
        <w:rPr>
          <w:rFonts w:ascii="Open Sans" w:hAnsi="Open Sans" w:cs="Open Sans"/>
          <w:i/>
          <w:iCs/>
        </w:rPr>
        <w:t xml:space="preserve">Answers Provided </w:t>
      </w:r>
      <w:r>
        <w:rPr>
          <w:rFonts w:ascii="Open Sans" w:hAnsi="Open Sans" w:cs="Open Sans"/>
          <w:i/>
          <w:iCs/>
        </w:rPr>
        <w:t xml:space="preserve">for </w:t>
      </w:r>
      <w:r w:rsidRPr="00C41CC5">
        <w:rPr>
          <w:rFonts w:ascii="Open Sans" w:hAnsi="Open Sans" w:cs="Open Sans"/>
          <w:i/>
          <w:iCs/>
        </w:rPr>
        <w:t>Other</w:t>
      </w:r>
    </w:p>
    <w:p w14:paraId="573E7042" w14:textId="77777777" w:rsidR="00CB1086" w:rsidRDefault="00CB1086" w:rsidP="00CB1086">
      <w:pPr>
        <w:rPr>
          <w:rFonts w:ascii="Open Sans" w:hAnsi="Open Sans" w:cs="Open Sans"/>
        </w:rPr>
      </w:pPr>
      <w:r w:rsidRPr="00C41CC5">
        <w:rPr>
          <w:rFonts w:ascii="Open Sans" w:hAnsi="Open Sans" w:cs="Open Sans"/>
          <w:noProof/>
        </w:rPr>
        <mc:AlternateContent>
          <mc:Choice Requires="wps">
            <w:drawing>
              <wp:anchor distT="45720" distB="45720" distL="114300" distR="114300" simplePos="0" relativeHeight="251658275" behindDoc="0" locked="0" layoutInCell="1" allowOverlap="1" wp14:anchorId="296CBABB" wp14:editId="4B44579F">
                <wp:simplePos x="0" y="0"/>
                <wp:positionH relativeFrom="margin">
                  <wp:posOffset>3619137</wp:posOffset>
                </wp:positionH>
                <wp:positionV relativeFrom="paragraph">
                  <wp:posOffset>55245</wp:posOffset>
                </wp:positionV>
                <wp:extent cx="3998595" cy="1404620"/>
                <wp:effectExtent l="0" t="0" r="0" b="1270"/>
                <wp:wrapNone/>
                <wp:docPr id="1694779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595" cy="1404620"/>
                        </a:xfrm>
                        <a:prstGeom prst="rect">
                          <a:avLst/>
                        </a:prstGeom>
                        <a:noFill/>
                        <a:ln w="9525">
                          <a:noFill/>
                          <a:miter lim="800000"/>
                          <a:headEnd/>
                          <a:tailEnd/>
                        </a:ln>
                      </wps:spPr>
                      <wps:txbx>
                        <w:txbxContent>
                          <w:p w14:paraId="7C14F804"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Mental Health issues with no safe shelter from severe storms and tornados</w:t>
                            </w:r>
                          </w:p>
                          <w:p w14:paraId="4B7BACC9"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Near total loss of tree scape and landscaping</w:t>
                            </w:r>
                          </w:p>
                          <w:p w14:paraId="62A07442" w14:textId="77777777" w:rsidR="00CB1086" w:rsidRPr="007C2902" w:rsidRDefault="00CB1086" w:rsidP="00CF08CC">
                            <w:pPr>
                              <w:pStyle w:val="ListParagraph"/>
                              <w:widowControl/>
                              <w:numPr>
                                <w:ilvl w:val="0"/>
                                <w:numId w:val="17"/>
                              </w:numPr>
                              <w:autoSpaceDE/>
                              <w:autoSpaceDN/>
                              <w:contextualSpacing/>
                              <w:rPr>
                                <w:rFonts w:cs="Open Sans"/>
                              </w:rPr>
                            </w:pPr>
                            <w:r>
                              <w:rPr>
                                <w:rFonts w:cs="Open Sans"/>
                              </w:rPr>
                              <w:t>Damage to school buildings</w:t>
                            </w:r>
                          </w:p>
                          <w:p w14:paraId="4098EEA1" w14:textId="77777777" w:rsidR="00CB1086" w:rsidRDefault="00CB1086" w:rsidP="00CB10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6CBABB" id="_x0000_s1062" type="#_x0000_t202" style="position:absolute;left:0;text-align:left;margin-left:284.95pt;margin-top:4.35pt;width:314.85pt;height:110.6pt;z-index:25165827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" filled="f" stroked="f">
                <v:textbox style="mso-fit-shape-to-text:t">
                  <w:txbxContent>
                    <w:p w14:paraId="7C14F804"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Mental Health issues with no safe shelter from severe storms and tornados</w:t>
                      </w:r>
                    </w:p>
                    <w:p w14:paraId="4B7BACC9"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Near total loss of tree scape and landscaping</w:t>
                      </w:r>
                    </w:p>
                    <w:p w14:paraId="62A07442" w14:textId="77777777" w:rsidR="00CB1086" w:rsidRPr="007C2902" w:rsidRDefault="00CB1086" w:rsidP="00CF08CC">
                      <w:pPr>
                        <w:pStyle w:val="ListParagraph"/>
                        <w:widowControl/>
                        <w:numPr>
                          <w:ilvl w:val="0"/>
                          <w:numId w:val="17"/>
                        </w:numPr>
                        <w:autoSpaceDE/>
                        <w:autoSpaceDN/>
                        <w:contextualSpacing/>
                        <w:rPr>
                          <w:rFonts w:cs="Open Sans"/>
                        </w:rPr>
                      </w:pPr>
                      <w:r>
                        <w:rPr>
                          <w:rFonts w:cs="Open Sans"/>
                        </w:rPr>
                        <w:t>Damage to school buildings</w:t>
                      </w:r>
                    </w:p>
                    <w:p w14:paraId="4098EEA1" w14:textId="77777777" w:rsidR="00CB1086" w:rsidRDefault="00CB1086" w:rsidP="00CB1086"/>
                  </w:txbxContent>
                </v:textbox>
                <w10:wrap anchorx="margin"/>
              </v:shape>
            </w:pict>
          </mc:Fallback>
        </mc:AlternateContent>
      </w:r>
      <w:r w:rsidRPr="00C41CC5">
        <w:rPr>
          <w:rFonts w:ascii="Open Sans" w:hAnsi="Open Sans" w:cs="Open Sans"/>
          <w:noProof/>
        </w:rPr>
        <mc:AlternateContent>
          <mc:Choice Requires="wps">
            <w:drawing>
              <wp:anchor distT="45720" distB="45720" distL="114300" distR="114300" simplePos="0" relativeHeight="251658274" behindDoc="0" locked="0" layoutInCell="1" allowOverlap="1" wp14:anchorId="17E257BD" wp14:editId="614CB37E">
                <wp:simplePos x="0" y="0"/>
                <wp:positionH relativeFrom="column">
                  <wp:posOffset>-188867</wp:posOffset>
                </wp:positionH>
                <wp:positionV relativeFrom="paragraph">
                  <wp:posOffset>89535</wp:posOffset>
                </wp:positionV>
                <wp:extent cx="3984171"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4171" cy="1404620"/>
                        </a:xfrm>
                        <a:prstGeom prst="rect">
                          <a:avLst/>
                        </a:prstGeom>
                        <a:noFill/>
                        <a:ln w="9525">
                          <a:noFill/>
                          <a:miter lim="800000"/>
                          <a:headEnd/>
                          <a:tailEnd/>
                        </a:ln>
                      </wps:spPr>
                      <wps:txbx>
                        <w:txbxContent>
                          <w:p w14:paraId="258CE247"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Damage to churche</w:t>
                            </w:r>
                            <w:r>
                              <w:rPr>
                                <w:rFonts w:cs="Open Sans"/>
                              </w:rPr>
                              <w:t>s</w:t>
                            </w:r>
                          </w:p>
                          <w:p w14:paraId="28D17F5B"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Vehicle damages caused by hail &amp; tree limbs</w:t>
                            </w:r>
                          </w:p>
                          <w:p w14:paraId="080F9D6E"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Loss of personal property</w:t>
                            </w:r>
                          </w:p>
                          <w:p w14:paraId="5A17307E" w14:textId="77777777" w:rsidR="00CB1086" w:rsidRDefault="00CB1086" w:rsidP="00CF08CC">
                            <w:pPr>
                              <w:pStyle w:val="ListParagraph"/>
                              <w:widowControl/>
                              <w:numPr>
                                <w:ilvl w:val="0"/>
                                <w:numId w:val="17"/>
                              </w:numPr>
                              <w:autoSpaceDE/>
                              <w:autoSpaceDN/>
                              <w:contextualSpacing/>
                              <w:rPr>
                                <w:rFonts w:cs="Open Sans"/>
                              </w:rPr>
                            </w:pPr>
                            <w:r w:rsidRPr="00384C50">
                              <w:rPr>
                                <w:rFonts w:cs="Open Sans"/>
                              </w:rPr>
                              <w:t>Flood</w:t>
                            </w:r>
                            <w:r>
                              <w:rPr>
                                <w:rFonts w:cs="Open Sans"/>
                              </w:rPr>
                              <w:t xml:space="preserve"> damage</w:t>
                            </w:r>
                          </w:p>
                          <w:p w14:paraId="46AC4011" w14:textId="77777777" w:rsidR="00CB1086" w:rsidRDefault="00CB1086" w:rsidP="00CF08CC">
                            <w:pPr>
                              <w:pStyle w:val="ListParagraph"/>
                              <w:widowControl/>
                              <w:numPr>
                                <w:ilvl w:val="0"/>
                                <w:numId w:val="17"/>
                              </w:numPr>
                              <w:autoSpaceDE/>
                              <w:autoSpaceDN/>
                              <w:contextualSpacing/>
                              <w:rPr>
                                <w:rFonts w:cs="Open Sans"/>
                              </w:rPr>
                            </w:pPr>
                            <w:r w:rsidRPr="00384C50">
                              <w:rPr>
                                <w:rFonts w:cs="Open Sans"/>
                              </w:rPr>
                              <w:t>Damage to streetlights</w:t>
                            </w:r>
                            <w:r>
                              <w:rPr>
                                <w:rFonts w:cs="Open Sans"/>
                              </w:rPr>
                              <w:t>, storm drains, curbs</w:t>
                            </w:r>
                          </w:p>
                          <w:p w14:paraId="5922B466" w14:textId="77777777" w:rsidR="00CB1086" w:rsidRPr="00384C50" w:rsidRDefault="00CB1086" w:rsidP="00CB1086">
                            <w:pPr>
                              <w:pStyle w:val="ListParagraph"/>
                              <w:rPr>
                                <w:rFonts w:cs="Open Sans"/>
                              </w:rPr>
                            </w:pPr>
                          </w:p>
                          <w:p w14:paraId="236FA04C" w14:textId="77777777" w:rsidR="00CB1086" w:rsidRDefault="00CB1086" w:rsidP="00CB10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257BD" id="_x0000_s1063" type="#_x0000_t202" style="position:absolute;left:0;text-align:left;margin-left:-14.85pt;margin-top:7.05pt;width:313.7pt;height:110.6pt;z-index:25165827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" filled="f" stroked="f">
                <v:textbox style="mso-fit-shape-to-text:t">
                  <w:txbxContent>
                    <w:p w14:paraId="258CE247"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Damage to churche</w:t>
                      </w:r>
                      <w:r>
                        <w:rPr>
                          <w:rFonts w:cs="Open Sans"/>
                        </w:rPr>
                        <w:t>s</w:t>
                      </w:r>
                    </w:p>
                    <w:p w14:paraId="28D17F5B"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Vehicle damages caused by hail &amp; tree limbs</w:t>
                      </w:r>
                    </w:p>
                    <w:p w14:paraId="080F9D6E" w14:textId="77777777" w:rsidR="00CB1086" w:rsidRPr="00384C50" w:rsidRDefault="00CB1086" w:rsidP="00CF08CC">
                      <w:pPr>
                        <w:pStyle w:val="ListParagraph"/>
                        <w:widowControl/>
                        <w:numPr>
                          <w:ilvl w:val="0"/>
                          <w:numId w:val="17"/>
                        </w:numPr>
                        <w:autoSpaceDE/>
                        <w:autoSpaceDN/>
                        <w:contextualSpacing/>
                        <w:rPr>
                          <w:rFonts w:cs="Open Sans"/>
                        </w:rPr>
                      </w:pPr>
                      <w:r w:rsidRPr="00384C50">
                        <w:rPr>
                          <w:rFonts w:cs="Open Sans"/>
                        </w:rPr>
                        <w:t>Loss of personal property</w:t>
                      </w:r>
                    </w:p>
                    <w:p w14:paraId="5A17307E" w14:textId="77777777" w:rsidR="00CB1086" w:rsidRDefault="00CB1086" w:rsidP="00CF08CC">
                      <w:pPr>
                        <w:pStyle w:val="ListParagraph"/>
                        <w:widowControl/>
                        <w:numPr>
                          <w:ilvl w:val="0"/>
                          <w:numId w:val="17"/>
                        </w:numPr>
                        <w:autoSpaceDE/>
                        <w:autoSpaceDN/>
                        <w:contextualSpacing/>
                        <w:rPr>
                          <w:rFonts w:cs="Open Sans"/>
                        </w:rPr>
                      </w:pPr>
                      <w:r w:rsidRPr="00384C50">
                        <w:rPr>
                          <w:rFonts w:cs="Open Sans"/>
                        </w:rPr>
                        <w:t>Flood</w:t>
                      </w:r>
                      <w:r>
                        <w:rPr>
                          <w:rFonts w:cs="Open Sans"/>
                        </w:rPr>
                        <w:t xml:space="preserve"> damage</w:t>
                      </w:r>
                    </w:p>
                    <w:p w14:paraId="46AC4011" w14:textId="77777777" w:rsidR="00CB1086" w:rsidRDefault="00CB1086" w:rsidP="00CF08CC">
                      <w:pPr>
                        <w:pStyle w:val="ListParagraph"/>
                        <w:widowControl/>
                        <w:numPr>
                          <w:ilvl w:val="0"/>
                          <w:numId w:val="17"/>
                        </w:numPr>
                        <w:autoSpaceDE/>
                        <w:autoSpaceDN/>
                        <w:contextualSpacing/>
                        <w:rPr>
                          <w:rFonts w:cs="Open Sans"/>
                        </w:rPr>
                      </w:pPr>
                      <w:r w:rsidRPr="00384C50">
                        <w:rPr>
                          <w:rFonts w:cs="Open Sans"/>
                        </w:rPr>
                        <w:t>Damage to streetlights</w:t>
                      </w:r>
                      <w:r>
                        <w:rPr>
                          <w:rFonts w:cs="Open Sans"/>
                        </w:rPr>
                        <w:t>, storm drains, curbs</w:t>
                      </w:r>
                    </w:p>
                    <w:p w14:paraId="5922B466" w14:textId="77777777" w:rsidR="00CB1086" w:rsidRPr="00384C50" w:rsidRDefault="00CB1086" w:rsidP="00CB1086">
                      <w:pPr>
                        <w:pStyle w:val="ListParagraph"/>
                        <w:rPr>
                          <w:rFonts w:cs="Open Sans"/>
                        </w:rPr>
                      </w:pPr>
                    </w:p>
                    <w:p w14:paraId="236FA04C" w14:textId="77777777" w:rsidR="00CB1086" w:rsidRDefault="00CB1086" w:rsidP="00CB1086"/>
                  </w:txbxContent>
                </v:textbox>
              </v:shape>
            </w:pict>
          </mc:Fallback>
        </mc:AlternateContent>
      </w:r>
    </w:p>
    <w:p w14:paraId="11657CCE" w14:textId="77777777" w:rsidR="00CB1086" w:rsidRDefault="00CB1086" w:rsidP="00CB1086">
      <w:pPr>
        <w:rPr>
          <w:rFonts w:ascii="Open Sans" w:hAnsi="Open Sans" w:cs="Open Sans"/>
        </w:rPr>
      </w:pPr>
    </w:p>
    <w:p w14:paraId="7D71A2BB" w14:textId="77777777" w:rsidR="00CB1086" w:rsidRDefault="00CB1086" w:rsidP="00CB1086">
      <w:pPr>
        <w:rPr>
          <w:rFonts w:ascii="Open Sans" w:hAnsi="Open Sans" w:cs="Open Sans"/>
          <w:b/>
          <w:bCs/>
        </w:rPr>
      </w:pPr>
    </w:p>
    <w:p w14:paraId="0B7CCD1C" w14:textId="77777777" w:rsidR="00CB1086" w:rsidRDefault="00CB1086" w:rsidP="00CB1086">
      <w:pPr>
        <w:rPr>
          <w:rFonts w:ascii="Open Sans" w:hAnsi="Open Sans" w:cs="Open Sans"/>
          <w:b/>
          <w:bCs/>
        </w:rPr>
      </w:pPr>
    </w:p>
    <w:p w14:paraId="4DD5514F" w14:textId="77777777" w:rsidR="00CB1086" w:rsidRPr="000926D1" w:rsidRDefault="00CB1086" w:rsidP="00CB1086">
      <w:pPr>
        <w:rPr>
          <w:rFonts w:ascii="Open Sans" w:hAnsi="Open Sans" w:cs="Open Sans"/>
          <w:b/>
          <w:bCs/>
        </w:rPr>
      </w:pPr>
    </w:p>
    <w:p w14:paraId="0B9D2F00" w14:textId="77777777" w:rsidR="00CB1086" w:rsidRPr="000926D1" w:rsidRDefault="00CB1086" w:rsidP="000B4D32">
      <w:pPr>
        <w:rPr>
          <w:rFonts w:ascii="Open Sans" w:hAnsi="Open Sans" w:cs="Open Sans"/>
          <w:b/>
          <w:bCs/>
        </w:rPr>
      </w:pPr>
      <w:bookmarkStart w:id="1145" w:name="_Toc205296604"/>
      <w:r w:rsidRPr="000926D1">
        <w:rPr>
          <w:rFonts w:ascii="Open Sans" w:hAnsi="Open Sans" w:cs="Open Sans"/>
          <w:b/>
          <w:bCs/>
        </w:rPr>
        <w:t>Question 2. What types of recovery programs would be most beneficial for your community?</w:t>
      </w:r>
      <w:bookmarkEnd w:id="1145"/>
    </w:p>
    <w:p w14:paraId="2820CAAC" w14:textId="77777777" w:rsidR="00CB1086" w:rsidRDefault="00CB1086" w:rsidP="00CB1086">
      <w:pPr>
        <w:rPr>
          <w:rFonts w:ascii="Open Sans" w:hAnsi="Open Sans" w:cs="Open Sans"/>
          <w:b/>
          <w:bCs/>
        </w:rPr>
      </w:pPr>
    </w:p>
    <w:p w14:paraId="0D0C00C1" w14:textId="77777777" w:rsidR="00CB1086" w:rsidRDefault="00CB1086" w:rsidP="00CB1086">
      <w:pPr>
        <w:rPr>
          <w:rFonts w:ascii="Open Sans" w:hAnsi="Open Sans" w:cs="Open Sans"/>
          <w:b/>
          <w:bCs/>
        </w:rPr>
      </w:pPr>
      <w:r>
        <w:rPr>
          <w:noProof/>
          <w14:ligatures w14:val="standardContextual"/>
        </w:rPr>
        <w:drawing>
          <wp:anchor distT="0" distB="0" distL="114300" distR="114300" simplePos="0" relativeHeight="251658278" behindDoc="1" locked="0" layoutInCell="1" allowOverlap="1" wp14:anchorId="568ECDB3" wp14:editId="3F763F91">
            <wp:simplePos x="0" y="0"/>
            <wp:positionH relativeFrom="margin">
              <wp:align>center</wp:align>
            </wp:positionH>
            <wp:positionV relativeFrom="paragraph">
              <wp:posOffset>363</wp:posOffset>
            </wp:positionV>
            <wp:extent cx="8963025" cy="3589020"/>
            <wp:effectExtent l="0" t="0" r="9525" b="11430"/>
            <wp:wrapTight wrapText="bothSides">
              <wp:wrapPolygon edited="0">
                <wp:start x="0" y="0"/>
                <wp:lineTo x="0" y="21554"/>
                <wp:lineTo x="21577" y="21554"/>
                <wp:lineTo x="21577" y="0"/>
                <wp:lineTo x="0" y="0"/>
              </wp:wrapPolygon>
            </wp:wrapTight>
            <wp:docPr id="1447087300" name="Chart 1">
              <a:extLst xmlns:a="http://schemas.openxmlformats.org/drawingml/2006/main">
                <a:ext uri="{FF2B5EF4-FFF2-40B4-BE49-F238E27FC236}">
                  <a16:creationId xmlns:a16="http://schemas.microsoft.com/office/drawing/2014/main" id="{0602C611-2AF3-0AE7-E8F2-3B67E0397E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margin">
              <wp14:pctWidth>0</wp14:pctWidth>
            </wp14:sizeRelH>
            <wp14:sizeRelV relativeFrom="margin">
              <wp14:pctHeight>0</wp14:pctHeight>
            </wp14:sizeRelV>
          </wp:anchor>
        </w:drawing>
      </w:r>
    </w:p>
    <w:p w14:paraId="20859E8B" w14:textId="77777777" w:rsidR="00CB1086" w:rsidRPr="00C41CC5" w:rsidRDefault="00CB1086" w:rsidP="00CB1086">
      <w:pPr>
        <w:rPr>
          <w:rFonts w:ascii="Open Sans" w:hAnsi="Open Sans" w:cs="Open Sans"/>
          <w:i/>
          <w:iCs/>
        </w:rPr>
      </w:pPr>
      <w:r w:rsidRPr="00C41CC5">
        <w:rPr>
          <w:rFonts w:ascii="Open Sans" w:hAnsi="Open Sans" w:cs="Open Sans"/>
          <w:noProof/>
        </w:rPr>
        <mc:AlternateContent>
          <mc:Choice Requires="wps">
            <w:drawing>
              <wp:anchor distT="45720" distB="45720" distL="114300" distR="114300" simplePos="0" relativeHeight="251658279" behindDoc="0" locked="0" layoutInCell="1" allowOverlap="1" wp14:anchorId="36717AF6" wp14:editId="3A870EAD">
                <wp:simplePos x="0" y="0"/>
                <wp:positionH relativeFrom="column">
                  <wp:posOffset>-177100</wp:posOffset>
                </wp:positionH>
                <wp:positionV relativeFrom="paragraph">
                  <wp:posOffset>246108</wp:posOffset>
                </wp:positionV>
                <wp:extent cx="3984171" cy="1404620"/>
                <wp:effectExtent l="0" t="0" r="0" b="1270"/>
                <wp:wrapNone/>
                <wp:docPr id="226210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4171" cy="1404620"/>
                        </a:xfrm>
                        <a:prstGeom prst="rect">
                          <a:avLst/>
                        </a:prstGeom>
                        <a:noFill/>
                        <a:ln w="9525">
                          <a:noFill/>
                          <a:miter lim="800000"/>
                          <a:headEnd/>
                          <a:tailEnd/>
                        </a:ln>
                      </wps:spPr>
                      <wps:txbx>
                        <w:txbxContent>
                          <w:p w14:paraId="2415C09D" w14:textId="77777777" w:rsidR="00CB1086" w:rsidRPr="00CC5B27" w:rsidRDefault="00CB1086" w:rsidP="00CF08CC">
                            <w:pPr>
                              <w:pStyle w:val="ListParagraph"/>
                              <w:widowControl/>
                              <w:numPr>
                                <w:ilvl w:val="0"/>
                                <w:numId w:val="18"/>
                              </w:numPr>
                              <w:autoSpaceDE/>
                              <w:autoSpaceDN/>
                              <w:contextualSpacing/>
                              <w:rPr>
                                <w:rFonts w:cs="Open Sans"/>
                              </w:rPr>
                            </w:pPr>
                            <w:r w:rsidRPr="00CC5B27">
                              <w:rPr>
                                <w:rFonts w:cs="Open Sans"/>
                              </w:rPr>
                              <w:t xml:space="preserve">Construction to churches </w:t>
                            </w:r>
                          </w:p>
                          <w:p w14:paraId="718AFACF" w14:textId="77777777" w:rsidR="00CB1086" w:rsidRPr="00CC5B27" w:rsidRDefault="00CB1086" w:rsidP="00CF08CC">
                            <w:pPr>
                              <w:pStyle w:val="ListParagraph"/>
                              <w:widowControl/>
                              <w:numPr>
                                <w:ilvl w:val="0"/>
                                <w:numId w:val="18"/>
                              </w:numPr>
                              <w:autoSpaceDE/>
                              <w:autoSpaceDN/>
                              <w:contextualSpacing/>
                              <w:rPr>
                                <w:rFonts w:cs="Open Sans"/>
                              </w:rPr>
                            </w:pPr>
                            <w:r w:rsidRPr="00CC5B27">
                              <w:rPr>
                                <w:rFonts w:cs="Open Sans"/>
                              </w:rPr>
                              <w:t>Construction to historical downtown</w:t>
                            </w:r>
                          </w:p>
                          <w:p w14:paraId="7BC4C4BE" w14:textId="77777777" w:rsidR="00CB1086" w:rsidRDefault="00CB1086" w:rsidP="00CF08CC">
                            <w:pPr>
                              <w:pStyle w:val="ListParagraph"/>
                              <w:widowControl/>
                              <w:numPr>
                                <w:ilvl w:val="0"/>
                                <w:numId w:val="18"/>
                              </w:numPr>
                              <w:autoSpaceDE/>
                              <w:autoSpaceDN/>
                              <w:contextualSpacing/>
                              <w:rPr>
                                <w:rFonts w:cs="Open Sans"/>
                              </w:rPr>
                            </w:pPr>
                            <w:r w:rsidRPr="00CC5B27">
                              <w:rPr>
                                <w:rFonts w:cs="Open Sans"/>
                              </w:rPr>
                              <w:t>Construction of historical park building in Ward 4 that was destroyed</w:t>
                            </w:r>
                          </w:p>
                          <w:p w14:paraId="46BC9C71" w14:textId="77777777" w:rsidR="00CB1086" w:rsidRPr="00384C50" w:rsidRDefault="00CB1086" w:rsidP="00CB1086">
                            <w:pPr>
                              <w:pStyle w:val="ListParagraph"/>
                              <w:rPr>
                                <w:rFonts w:cs="Open Sans"/>
                              </w:rPr>
                            </w:pPr>
                          </w:p>
                          <w:p w14:paraId="4CCA78C9" w14:textId="77777777" w:rsidR="00CB1086" w:rsidRDefault="00CB1086" w:rsidP="00CB10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17AF6" id="_x0000_s1064" type="#_x0000_t202" style="position:absolute;left:0;text-align:left;margin-left:-13.95pt;margin-top:19.4pt;width:313.7pt;height:110.6pt;z-index:2516582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" filled="f" stroked="f">
                <v:textbox style="mso-fit-shape-to-text:t">
                  <w:txbxContent>
                    <w:p w14:paraId="2415C09D" w14:textId="77777777" w:rsidR="00CB1086" w:rsidRPr="00CC5B27" w:rsidRDefault="00CB1086" w:rsidP="00CF08CC">
                      <w:pPr>
                        <w:pStyle w:val="ListParagraph"/>
                        <w:widowControl/>
                        <w:numPr>
                          <w:ilvl w:val="0"/>
                          <w:numId w:val="18"/>
                        </w:numPr>
                        <w:autoSpaceDE/>
                        <w:autoSpaceDN/>
                        <w:contextualSpacing/>
                        <w:rPr>
                          <w:rFonts w:cs="Open Sans"/>
                        </w:rPr>
                      </w:pPr>
                      <w:r w:rsidRPr="00CC5B27">
                        <w:rPr>
                          <w:rFonts w:cs="Open Sans"/>
                        </w:rPr>
                        <w:t xml:space="preserve">Construction to churches </w:t>
                      </w:r>
                    </w:p>
                    <w:p w14:paraId="718AFACF" w14:textId="77777777" w:rsidR="00CB1086" w:rsidRPr="00CC5B27" w:rsidRDefault="00CB1086" w:rsidP="00CF08CC">
                      <w:pPr>
                        <w:pStyle w:val="ListParagraph"/>
                        <w:widowControl/>
                        <w:numPr>
                          <w:ilvl w:val="0"/>
                          <w:numId w:val="18"/>
                        </w:numPr>
                        <w:autoSpaceDE/>
                        <w:autoSpaceDN/>
                        <w:contextualSpacing/>
                        <w:rPr>
                          <w:rFonts w:cs="Open Sans"/>
                        </w:rPr>
                      </w:pPr>
                      <w:r w:rsidRPr="00CC5B27">
                        <w:rPr>
                          <w:rFonts w:cs="Open Sans"/>
                        </w:rPr>
                        <w:t>Construction to historical downtown</w:t>
                      </w:r>
                    </w:p>
                    <w:p w14:paraId="7BC4C4BE" w14:textId="77777777" w:rsidR="00CB1086" w:rsidRDefault="00CB1086" w:rsidP="00CF08CC">
                      <w:pPr>
                        <w:pStyle w:val="ListParagraph"/>
                        <w:widowControl/>
                        <w:numPr>
                          <w:ilvl w:val="0"/>
                          <w:numId w:val="18"/>
                        </w:numPr>
                        <w:autoSpaceDE/>
                        <w:autoSpaceDN/>
                        <w:contextualSpacing/>
                        <w:rPr>
                          <w:rFonts w:cs="Open Sans"/>
                        </w:rPr>
                      </w:pPr>
                      <w:r w:rsidRPr="00CC5B27">
                        <w:rPr>
                          <w:rFonts w:cs="Open Sans"/>
                        </w:rPr>
                        <w:t>Construction of historical park building in Ward 4 that was destroyed</w:t>
                      </w:r>
                    </w:p>
                    <w:p w14:paraId="46BC9C71" w14:textId="77777777" w:rsidR="00CB1086" w:rsidRPr="00384C50" w:rsidRDefault="00CB1086" w:rsidP="00CB1086">
                      <w:pPr>
                        <w:pStyle w:val="ListParagraph"/>
                        <w:rPr>
                          <w:rFonts w:cs="Open Sans"/>
                        </w:rPr>
                      </w:pPr>
                    </w:p>
                    <w:p w14:paraId="4CCA78C9" w14:textId="77777777" w:rsidR="00CB1086" w:rsidRDefault="00CB1086" w:rsidP="00CB1086"/>
                  </w:txbxContent>
                </v:textbox>
              </v:shape>
            </w:pict>
          </mc:Fallback>
        </mc:AlternateContent>
      </w:r>
      <w:r>
        <w:rPr>
          <w:rFonts w:ascii="Open Sans" w:hAnsi="Open Sans" w:cs="Open Sans"/>
          <w:i/>
          <w:iCs/>
        </w:rPr>
        <w:t>*</w:t>
      </w:r>
      <w:r w:rsidRPr="00C41CC5">
        <w:rPr>
          <w:rFonts w:ascii="Open Sans" w:hAnsi="Open Sans" w:cs="Open Sans"/>
          <w:i/>
          <w:iCs/>
        </w:rPr>
        <w:t xml:space="preserve">Answers Provided </w:t>
      </w:r>
      <w:r>
        <w:rPr>
          <w:rFonts w:ascii="Open Sans" w:hAnsi="Open Sans" w:cs="Open Sans"/>
          <w:i/>
          <w:iCs/>
        </w:rPr>
        <w:t xml:space="preserve">for </w:t>
      </w:r>
      <w:r w:rsidRPr="00C41CC5">
        <w:rPr>
          <w:rFonts w:ascii="Open Sans" w:hAnsi="Open Sans" w:cs="Open Sans"/>
          <w:i/>
          <w:iCs/>
        </w:rPr>
        <w:t>Other</w:t>
      </w:r>
    </w:p>
    <w:p w14:paraId="411FF757" w14:textId="77777777" w:rsidR="00CB1086" w:rsidRDefault="00CB1086" w:rsidP="00CB1086">
      <w:pPr>
        <w:rPr>
          <w:rFonts w:ascii="Open Sans" w:hAnsi="Open Sans" w:cs="Open Sans"/>
          <w:b/>
          <w:bCs/>
        </w:rPr>
      </w:pPr>
      <w:r w:rsidRPr="00C41CC5">
        <w:rPr>
          <w:rFonts w:ascii="Open Sans" w:hAnsi="Open Sans" w:cs="Open Sans"/>
          <w:noProof/>
        </w:rPr>
        <mc:AlternateContent>
          <mc:Choice Requires="wps">
            <w:drawing>
              <wp:anchor distT="45720" distB="45720" distL="114300" distR="114300" simplePos="0" relativeHeight="251658280" behindDoc="0" locked="0" layoutInCell="1" allowOverlap="1" wp14:anchorId="6A4ADE7C" wp14:editId="55461A81">
                <wp:simplePos x="0" y="0"/>
                <wp:positionH relativeFrom="margin">
                  <wp:posOffset>3611115</wp:posOffset>
                </wp:positionH>
                <wp:positionV relativeFrom="paragraph">
                  <wp:posOffset>22095</wp:posOffset>
                </wp:positionV>
                <wp:extent cx="3998595" cy="1404620"/>
                <wp:effectExtent l="0" t="0" r="0" b="1270"/>
                <wp:wrapNone/>
                <wp:docPr id="2030955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8595" cy="1404620"/>
                        </a:xfrm>
                        <a:prstGeom prst="rect">
                          <a:avLst/>
                        </a:prstGeom>
                        <a:noFill/>
                        <a:ln w="9525">
                          <a:noFill/>
                          <a:miter lim="800000"/>
                          <a:headEnd/>
                          <a:tailEnd/>
                        </a:ln>
                      </wps:spPr>
                      <wps:txbx>
                        <w:txbxContent>
                          <w:p w14:paraId="29802A35"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Clean up debris from tornado</w:t>
                            </w:r>
                            <w:r>
                              <w:rPr>
                                <w:rFonts w:cs="Open Sans"/>
                              </w:rPr>
                              <w:t xml:space="preserve"> </w:t>
                            </w:r>
                          </w:p>
                          <w:p w14:paraId="34DFEE99"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First responders and police force</w:t>
                            </w:r>
                          </w:p>
                          <w:p w14:paraId="0DD13808"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Financial assistance</w:t>
                            </w:r>
                          </w:p>
                          <w:p w14:paraId="2E5F3338" w14:textId="77777777" w:rsidR="00CB1086" w:rsidRDefault="00CB1086" w:rsidP="00CB108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4ADE7C" id="_x0000_s1065" type="#_x0000_t202" style="position:absolute;left:0;text-align:left;margin-left:284.35pt;margin-top:1.75pt;width:314.85pt;height:110.6pt;z-index:251658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" filled="f" stroked="f">
                <v:textbox style="mso-fit-shape-to-text:t">
                  <w:txbxContent>
                    <w:p w14:paraId="29802A35"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Clean up debris from tornado</w:t>
                      </w:r>
                      <w:r>
                        <w:rPr>
                          <w:rFonts w:cs="Open Sans"/>
                        </w:rPr>
                        <w:t xml:space="preserve"> </w:t>
                      </w:r>
                    </w:p>
                    <w:p w14:paraId="34DFEE99"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First responders and police force</w:t>
                      </w:r>
                    </w:p>
                    <w:p w14:paraId="0DD13808" w14:textId="77777777" w:rsidR="00CB1086" w:rsidRDefault="00CB1086" w:rsidP="00CF08CC">
                      <w:pPr>
                        <w:pStyle w:val="ListParagraph"/>
                        <w:widowControl/>
                        <w:numPr>
                          <w:ilvl w:val="0"/>
                          <w:numId w:val="18"/>
                        </w:numPr>
                        <w:autoSpaceDE/>
                        <w:autoSpaceDN/>
                        <w:contextualSpacing/>
                        <w:rPr>
                          <w:rFonts w:cs="Open Sans"/>
                        </w:rPr>
                      </w:pPr>
                      <w:r w:rsidRPr="00DF0A36">
                        <w:rPr>
                          <w:rFonts w:cs="Open Sans"/>
                        </w:rPr>
                        <w:t>Financial assistance</w:t>
                      </w:r>
                    </w:p>
                    <w:p w14:paraId="2E5F3338" w14:textId="77777777" w:rsidR="00CB1086" w:rsidRDefault="00CB1086" w:rsidP="00CB1086"/>
                  </w:txbxContent>
                </v:textbox>
                <w10:wrap anchorx="margin"/>
              </v:shape>
            </w:pict>
          </mc:Fallback>
        </mc:AlternateContent>
      </w:r>
    </w:p>
    <w:p w14:paraId="02608AF8" w14:textId="77777777" w:rsidR="00CB1086" w:rsidRDefault="00CB1086" w:rsidP="00CB1086">
      <w:pPr>
        <w:rPr>
          <w:rFonts w:ascii="Open Sans" w:hAnsi="Open Sans" w:cs="Open Sans"/>
          <w:b/>
          <w:bCs/>
        </w:rPr>
      </w:pPr>
    </w:p>
    <w:p w14:paraId="4CBFEEB6" w14:textId="77777777" w:rsidR="00CB1086" w:rsidRDefault="00CB1086" w:rsidP="00CB1086">
      <w:pPr>
        <w:rPr>
          <w:rFonts w:ascii="Open Sans" w:hAnsi="Open Sans" w:cs="Open Sans"/>
          <w:b/>
          <w:bCs/>
        </w:rPr>
      </w:pPr>
    </w:p>
    <w:p w14:paraId="704D4433" w14:textId="77777777" w:rsidR="00CB1086" w:rsidRPr="000926D1" w:rsidRDefault="00CB1086" w:rsidP="00B160A9">
      <w:pPr>
        <w:rPr>
          <w:rFonts w:ascii="Open Sans" w:hAnsi="Open Sans" w:cs="Open Sans"/>
          <w:b/>
          <w:bCs/>
        </w:rPr>
      </w:pPr>
      <w:bookmarkStart w:id="1146" w:name="_Toc205296605"/>
      <w:r w:rsidRPr="000926D1">
        <w:rPr>
          <w:rFonts w:ascii="Open Sans" w:hAnsi="Open Sans" w:cs="Open Sans"/>
          <w:b/>
          <w:bCs/>
        </w:rPr>
        <w:lastRenderedPageBreak/>
        <w:t>Question 3. What do you believe is the biggest recovery need in your community following the 2023/2024 severe storms?</w:t>
      </w:r>
      <w:bookmarkEnd w:id="1146"/>
    </w:p>
    <w:p w14:paraId="5F3E453F" w14:textId="77777777" w:rsidR="00CB1086" w:rsidRDefault="00CB1086" w:rsidP="00CB1086">
      <w:pPr>
        <w:rPr>
          <w:rFonts w:ascii="Open Sans" w:hAnsi="Open Sans" w:cs="Open Sans"/>
          <w:b/>
          <w:bCs/>
        </w:rPr>
      </w:pPr>
      <w:r>
        <w:rPr>
          <w:noProof/>
          <w14:ligatures w14:val="standardContextual"/>
        </w:rPr>
        <w:drawing>
          <wp:anchor distT="0" distB="0" distL="114300" distR="114300" simplePos="0" relativeHeight="251658281" behindDoc="1" locked="0" layoutInCell="1" allowOverlap="1" wp14:anchorId="7D73B06F" wp14:editId="5A448FE7">
            <wp:simplePos x="0" y="0"/>
            <wp:positionH relativeFrom="column">
              <wp:posOffset>-176208</wp:posOffset>
            </wp:positionH>
            <wp:positionV relativeFrom="paragraph">
              <wp:posOffset>196926</wp:posOffset>
            </wp:positionV>
            <wp:extent cx="8057515" cy="4318000"/>
            <wp:effectExtent l="0" t="0" r="635" b="6350"/>
            <wp:wrapTight wrapText="bothSides">
              <wp:wrapPolygon edited="0">
                <wp:start x="0" y="0"/>
                <wp:lineTo x="0" y="21536"/>
                <wp:lineTo x="21551" y="21536"/>
                <wp:lineTo x="21551" y="0"/>
                <wp:lineTo x="0" y="0"/>
              </wp:wrapPolygon>
            </wp:wrapTight>
            <wp:docPr id="1173514737" name="Chart 1">
              <a:extLst xmlns:a="http://schemas.openxmlformats.org/drawingml/2006/main">
                <a:ext uri="{FF2B5EF4-FFF2-40B4-BE49-F238E27FC236}">
                  <a16:creationId xmlns:a16="http://schemas.microsoft.com/office/drawing/2014/main" id="{000E8E4E-3F4C-6A23-360B-263AFB07AC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p>
    <w:p w14:paraId="72F3714D" w14:textId="77777777" w:rsidR="00CB1086" w:rsidRDefault="00CB1086" w:rsidP="00CB1086">
      <w:pPr>
        <w:rPr>
          <w:rFonts w:ascii="Open Sans" w:hAnsi="Open Sans" w:cs="Open Sans"/>
          <w:b/>
          <w:bCs/>
        </w:rPr>
      </w:pPr>
    </w:p>
    <w:p w14:paraId="004E9B00" w14:textId="77777777" w:rsidR="00CB1086" w:rsidRDefault="00CB1086" w:rsidP="00CB1086">
      <w:pPr>
        <w:rPr>
          <w:rFonts w:ascii="Open Sans" w:hAnsi="Open Sans" w:cs="Open Sans"/>
          <w:b/>
          <w:bCs/>
        </w:rPr>
      </w:pPr>
    </w:p>
    <w:p w14:paraId="629D0492" w14:textId="77777777" w:rsidR="00CB1086" w:rsidRDefault="00CB1086" w:rsidP="00CB1086">
      <w:pPr>
        <w:rPr>
          <w:rFonts w:ascii="Open Sans" w:hAnsi="Open Sans" w:cs="Open Sans"/>
          <w:b/>
          <w:bCs/>
        </w:rPr>
      </w:pPr>
    </w:p>
    <w:p w14:paraId="3CC5505F" w14:textId="055D93AD" w:rsidR="00CB1086" w:rsidRDefault="00CB1086" w:rsidP="00CB1086">
      <w:pPr>
        <w:rPr>
          <w:rFonts w:ascii="Open Sans" w:hAnsi="Open Sans" w:cs="Open Sans"/>
        </w:rPr>
      </w:pPr>
    </w:p>
    <w:p w14:paraId="78A933FC" w14:textId="77777777" w:rsidR="00CB1086" w:rsidRDefault="00CB1086" w:rsidP="00CB1086">
      <w:pPr>
        <w:rPr>
          <w:rFonts w:ascii="Open Sans" w:hAnsi="Open Sans" w:cs="Open Sans"/>
        </w:rPr>
      </w:pPr>
    </w:p>
    <w:p w14:paraId="0E3C44D5" w14:textId="77777777" w:rsidR="00CB1086" w:rsidRDefault="00CB1086" w:rsidP="00CB1086">
      <w:pPr>
        <w:rPr>
          <w:rFonts w:ascii="Open Sans" w:hAnsi="Open Sans" w:cs="Open Sans"/>
        </w:rPr>
      </w:pPr>
    </w:p>
    <w:p w14:paraId="392963A4" w14:textId="77777777" w:rsidR="00CB1086" w:rsidRDefault="00CB1086" w:rsidP="00CB1086">
      <w:pPr>
        <w:rPr>
          <w:rFonts w:ascii="Open Sans" w:hAnsi="Open Sans" w:cs="Open Sans"/>
        </w:rPr>
      </w:pPr>
    </w:p>
    <w:p w14:paraId="03E05044" w14:textId="77777777" w:rsidR="00CB1086" w:rsidRDefault="00CB1086" w:rsidP="00CB1086">
      <w:pPr>
        <w:rPr>
          <w:rFonts w:ascii="Open Sans" w:hAnsi="Open Sans" w:cs="Open Sans"/>
        </w:rPr>
      </w:pPr>
    </w:p>
    <w:p w14:paraId="4F73F155" w14:textId="77777777" w:rsidR="00CB1086" w:rsidRDefault="00CB1086" w:rsidP="00CB1086">
      <w:pPr>
        <w:rPr>
          <w:rFonts w:ascii="Open Sans" w:hAnsi="Open Sans" w:cs="Open Sans"/>
        </w:rPr>
      </w:pPr>
    </w:p>
    <w:p w14:paraId="2DFE1F4C" w14:textId="77777777" w:rsidR="00CB1086" w:rsidRDefault="00CB1086" w:rsidP="00CB1086">
      <w:pPr>
        <w:rPr>
          <w:rFonts w:ascii="Open Sans" w:hAnsi="Open Sans" w:cs="Open Sans"/>
        </w:rPr>
      </w:pPr>
    </w:p>
    <w:p w14:paraId="09038326" w14:textId="77777777" w:rsidR="00CB1086" w:rsidRDefault="00CB1086" w:rsidP="00CB1086">
      <w:pPr>
        <w:rPr>
          <w:rFonts w:ascii="Open Sans" w:hAnsi="Open Sans" w:cs="Open Sans"/>
        </w:rPr>
      </w:pPr>
    </w:p>
    <w:p w14:paraId="66CB08CB" w14:textId="77777777" w:rsidR="00CB1086" w:rsidRDefault="00CB1086" w:rsidP="00CB1086">
      <w:pPr>
        <w:rPr>
          <w:rFonts w:ascii="Open Sans" w:hAnsi="Open Sans" w:cs="Open Sans"/>
        </w:rPr>
      </w:pPr>
    </w:p>
    <w:p w14:paraId="161D323C" w14:textId="77777777" w:rsidR="00CB1086" w:rsidRDefault="00CB1086" w:rsidP="00CB1086">
      <w:pPr>
        <w:rPr>
          <w:rFonts w:ascii="Open Sans" w:hAnsi="Open Sans" w:cs="Open Sans"/>
        </w:rPr>
      </w:pPr>
    </w:p>
    <w:p w14:paraId="791CDD25" w14:textId="77777777" w:rsidR="00CB1086" w:rsidRDefault="00CB1086" w:rsidP="00CB1086">
      <w:pPr>
        <w:rPr>
          <w:rFonts w:ascii="Open Sans" w:hAnsi="Open Sans" w:cs="Open Sans"/>
        </w:rPr>
      </w:pPr>
    </w:p>
    <w:p w14:paraId="635CBADE" w14:textId="77777777" w:rsidR="00CB1086" w:rsidRDefault="00CB1086" w:rsidP="00CB1086">
      <w:pPr>
        <w:rPr>
          <w:rFonts w:ascii="Open Sans" w:hAnsi="Open Sans" w:cs="Open Sans"/>
        </w:rPr>
      </w:pPr>
    </w:p>
    <w:p w14:paraId="7779BC2C" w14:textId="77777777" w:rsidR="00CB1086" w:rsidRDefault="00CB1086" w:rsidP="00CB1086">
      <w:pPr>
        <w:rPr>
          <w:rFonts w:ascii="Open Sans" w:hAnsi="Open Sans" w:cs="Open Sans"/>
        </w:rPr>
      </w:pPr>
    </w:p>
    <w:p w14:paraId="40ECD3C5" w14:textId="77777777" w:rsidR="008566DE" w:rsidRDefault="008566DE" w:rsidP="00CB1086">
      <w:pPr>
        <w:rPr>
          <w:rFonts w:ascii="Open Sans" w:hAnsi="Open Sans" w:cs="Open Sans"/>
        </w:rPr>
      </w:pPr>
    </w:p>
    <w:p w14:paraId="033E64AE" w14:textId="77777777" w:rsidR="005A6BD7" w:rsidRDefault="005A6BD7" w:rsidP="008566DE">
      <w:pPr>
        <w:rPr>
          <w:rFonts w:ascii="Open Sans" w:hAnsi="Open Sans" w:cs="Open Sans"/>
          <w:b/>
          <w:bCs/>
        </w:rPr>
      </w:pPr>
      <w:bookmarkStart w:id="1147" w:name="_Toc205296606"/>
    </w:p>
    <w:p w14:paraId="7D82ADB8" w14:textId="5BAC7CD8" w:rsidR="00CB1086" w:rsidRPr="005A6BD7" w:rsidRDefault="008566DE" w:rsidP="008566DE">
      <w:pPr>
        <w:rPr>
          <w:rFonts w:ascii="Open Sans" w:hAnsi="Open Sans" w:cs="Open Sans"/>
          <w:b/>
          <w:bCs/>
        </w:rPr>
      </w:pPr>
      <w:r w:rsidRPr="005A6BD7">
        <w:rPr>
          <w:rFonts w:ascii="Open Sans" w:hAnsi="Open Sans" w:cs="Open Sans"/>
          <w:b/>
          <w:bCs/>
        </w:rPr>
        <w:lastRenderedPageBreak/>
        <w:t>Q</w:t>
      </w:r>
      <w:r w:rsidR="00CB1086" w:rsidRPr="005A6BD7">
        <w:rPr>
          <w:rFonts w:ascii="Open Sans" w:hAnsi="Open Sans" w:cs="Open Sans"/>
          <w:b/>
          <w:bCs/>
        </w:rPr>
        <w:t xml:space="preserve">uestion 4. Below is a list of recovery priorities. Please rank them based on </w:t>
      </w:r>
      <w:r w:rsidR="00CB1086" w:rsidRPr="005A6BD7">
        <w:rPr>
          <w:rFonts w:ascii="Open Sans" w:eastAsia="Times New Roman" w:hAnsi="Open Sans" w:cs="Open Sans"/>
          <w:b/>
          <w:bCs/>
        </w:rPr>
        <w:t xml:space="preserve">importance for </w:t>
      </w:r>
      <w:r w:rsidR="00CB1086" w:rsidRPr="005A6BD7">
        <w:rPr>
          <w:rFonts w:ascii="Open Sans" w:hAnsi="Open Sans" w:cs="Open Sans"/>
          <w:b/>
          <w:bCs/>
        </w:rPr>
        <w:t>your community.</w:t>
      </w:r>
      <w:bookmarkEnd w:id="1147"/>
      <w:r w:rsidR="00CB1086" w:rsidRPr="005A6BD7">
        <w:rPr>
          <w:rFonts w:ascii="Open Sans" w:hAnsi="Open Sans" w:cs="Open Sans"/>
          <w:b/>
          <w:bCs/>
        </w:rPr>
        <w:t xml:space="preserve"> </w:t>
      </w:r>
    </w:p>
    <w:p w14:paraId="194F5DAA" w14:textId="77777777" w:rsidR="00CB1086" w:rsidRDefault="00CB1086" w:rsidP="00CB1086">
      <w:pPr>
        <w:rPr>
          <w:rFonts w:ascii="Open Sans" w:hAnsi="Open Sans" w:cs="Open Sans"/>
        </w:rPr>
      </w:pPr>
    </w:p>
    <w:p w14:paraId="14C8F2F1" w14:textId="77777777" w:rsidR="00CB1086" w:rsidRPr="00314BA8" w:rsidRDefault="00CB1086" w:rsidP="00CB1086">
      <w:pPr>
        <w:rPr>
          <w:rFonts w:ascii="Open Sans" w:hAnsi="Open Sans" w:cs="Open Sans"/>
        </w:rPr>
      </w:pPr>
      <w:r>
        <w:rPr>
          <w:noProof/>
          <w14:ligatures w14:val="standardContextual"/>
        </w:rPr>
        <w:drawing>
          <wp:anchor distT="0" distB="0" distL="114300" distR="114300" simplePos="0" relativeHeight="251658277" behindDoc="0" locked="0" layoutInCell="1" allowOverlap="1" wp14:anchorId="51D39924" wp14:editId="3DA6CE00">
            <wp:simplePos x="0" y="0"/>
            <wp:positionH relativeFrom="margin">
              <wp:align>right</wp:align>
            </wp:positionH>
            <wp:positionV relativeFrom="paragraph">
              <wp:posOffset>13335</wp:posOffset>
            </wp:positionV>
            <wp:extent cx="8229600" cy="3937635"/>
            <wp:effectExtent l="0" t="0" r="0" b="5715"/>
            <wp:wrapNone/>
            <wp:docPr id="1918666529" name="Chart 1">
              <a:extLst xmlns:a="http://schemas.openxmlformats.org/drawingml/2006/main">
                <a:ext uri="{FF2B5EF4-FFF2-40B4-BE49-F238E27FC236}">
                  <a16:creationId xmlns:a16="http://schemas.microsoft.com/office/drawing/2014/main" id="{28FE7C00-EB3B-D96F-53D5-B984EA58F6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anchor>
        </w:drawing>
      </w:r>
    </w:p>
    <w:p w14:paraId="7C1CB328" w14:textId="77777777" w:rsidR="00CB1086" w:rsidRDefault="00CB1086" w:rsidP="00CB1086">
      <w:pPr>
        <w:rPr>
          <w:rFonts w:ascii="Arial" w:hAnsi="Arial" w:cs="Arial"/>
          <w:sz w:val="44"/>
          <w:szCs w:val="44"/>
        </w:rPr>
      </w:pPr>
    </w:p>
    <w:p w14:paraId="7411FACB" w14:textId="77777777" w:rsidR="00CB1086" w:rsidRDefault="00CB1086" w:rsidP="00CB1086">
      <w:pPr>
        <w:rPr>
          <w:rFonts w:ascii="Arial" w:hAnsi="Arial" w:cs="Arial"/>
          <w:sz w:val="44"/>
          <w:szCs w:val="44"/>
        </w:rPr>
      </w:pPr>
    </w:p>
    <w:p w14:paraId="70CF21EC" w14:textId="77777777" w:rsidR="00CB1086" w:rsidRDefault="00CB1086" w:rsidP="00CB1086">
      <w:pPr>
        <w:rPr>
          <w:rFonts w:ascii="Arial" w:hAnsi="Arial" w:cs="Arial"/>
          <w:sz w:val="44"/>
          <w:szCs w:val="44"/>
        </w:rPr>
      </w:pPr>
    </w:p>
    <w:p w14:paraId="55555564" w14:textId="77777777" w:rsidR="00CB1086" w:rsidRDefault="00CB1086" w:rsidP="00CB1086">
      <w:pPr>
        <w:rPr>
          <w:rFonts w:ascii="Arial" w:hAnsi="Arial" w:cs="Arial"/>
          <w:sz w:val="44"/>
          <w:szCs w:val="44"/>
        </w:rPr>
      </w:pPr>
    </w:p>
    <w:p w14:paraId="45B9C481" w14:textId="77777777" w:rsidR="00CB1086" w:rsidRDefault="00CB1086" w:rsidP="00CB1086">
      <w:pPr>
        <w:rPr>
          <w:rFonts w:ascii="Arial" w:hAnsi="Arial" w:cs="Arial"/>
          <w:sz w:val="44"/>
          <w:szCs w:val="44"/>
        </w:rPr>
      </w:pPr>
    </w:p>
    <w:p w14:paraId="02B46747" w14:textId="77777777" w:rsidR="00CB1086" w:rsidRDefault="00CB1086" w:rsidP="00CB1086">
      <w:pPr>
        <w:rPr>
          <w:rFonts w:ascii="Arial" w:hAnsi="Arial" w:cs="Arial"/>
          <w:sz w:val="44"/>
          <w:szCs w:val="44"/>
        </w:rPr>
      </w:pPr>
    </w:p>
    <w:p w14:paraId="5DEABD2C" w14:textId="77777777" w:rsidR="00CB1086" w:rsidRDefault="00CB1086" w:rsidP="00CB1086">
      <w:pPr>
        <w:rPr>
          <w:rFonts w:ascii="Arial" w:hAnsi="Arial" w:cs="Arial"/>
          <w:sz w:val="44"/>
          <w:szCs w:val="44"/>
        </w:rPr>
      </w:pPr>
    </w:p>
    <w:p w14:paraId="11682B8A" w14:textId="77777777" w:rsidR="00CB1086" w:rsidRDefault="00CB1086" w:rsidP="00CB1086">
      <w:pPr>
        <w:rPr>
          <w:rFonts w:ascii="Arial" w:hAnsi="Arial" w:cs="Arial"/>
          <w:sz w:val="44"/>
          <w:szCs w:val="44"/>
        </w:rPr>
      </w:pPr>
    </w:p>
    <w:p w14:paraId="645AFC7C" w14:textId="77777777" w:rsidR="00CB1086" w:rsidRDefault="00CB1086" w:rsidP="00CB1086">
      <w:pPr>
        <w:rPr>
          <w:rFonts w:ascii="Arial" w:hAnsi="Arial" w:cs="Arial"/>
          <w:sz w:val="44"/>
          <w:szCs w:val="44"/>
        </w:rPr>
      </w:pPr>
    </w:p>
    <w:p w14:paraId="7F9CE37E" w14:textId="7CEEF1B4" w:rsidR="00CB1086" w:rsidRDefault="00CB1086" w:rsidP="00CB1086">
      <w:pPr>
        <w:rPr>
          <w:rFonts w:ascii="Arial" w:hAnsi="Arial" w:cs="Arial"/>
          <w:sz w:val="44"/>
          <w:szCs w:val="44"/>
        </w:rPr>
      </w:pPr>
    </w:p>
    <w:p w14:paraId="40D04CC3" w14:textId="77777777" w:rsidR="00CB1086" w:rsidRDefault="00CB1086" w:rsidP="00CB1086">
      <w:pPr>
        <w:rPr>
          <w:rFonts w:ascii="Open Sans" w:hAnsi="Open Sans" w:cs="Open Sans"/>
          <w:b/>
          <w:bCs/>
        </w:rPr>
      </w:pPr>
    </w:p>
    <w:p w14:paraId="121DB593" w14:textId="77777777" w:rsidR="00CB1086" w:rsidRDefault="00CB1086" w:rsidP="00CB1086">
      <w:pPr>
        <w:spacing w:after="160" w:line="278" w:lineRule="auto"/>
        <w:rPr>
          <w:rFonts w:ascii="Arial" w:hAnsi="Arial" w:cs="Arial"/>
          <w:sz w:val="44"/>
          <w:szCs w:val="44"/>
        </w:rPr>
      </w:pPr>
      <w:r>
        <w:rPr>
          <w:rFonts w:ascii="Arial" w:hAnsi="Arial" w:cs="Arial"/>
          <w:sz w:val="44"/>
          <w:szCs w:val="44"/>
        </w:rPr>
        <w:br w:type="page"/>
      </w:r>
    </w:p>
    <w:p w14:paraId="18CB8EFD" w14:textId="77777777" w:rsidR="00CB1086" w:rsidRPr="005A6BD7" w:rsidRDefault="00CB1086" w:rsidP="00197D89">
      <w:pPr>
        <w:rPr>
          <w:rFonts w:ascii="Open Sans" w:hAnsi="Open Sans" w:cs="Open Sans"/>
          <w:b/>
          <w:bCs/>
        </w:rPr>
      </w:pPr>
      <w:bookmarkStart w:id="1148" w:name="_Toc205296607"/>
      <w:r w:rsidRPr="005A6BD7">
        <w:rPr>
          <w:rFonts w:ascii="Open Sans" w:hAnsi="Open Sans" w:cs="Open Sans"/>
          <w:b/>
          <w:bCs/>
        </w:rPr>
        <w:lastRenderedPageBreak/>
        <w:t>Question 5. What are the top one or two barriers preventing your community from fully recovering?</w:t>
      </w:r>
      <w:bookmarkEnd w:id="1148"/>
    </w:p>
    <w:p w14:paraId="5439376E" w14:textId="428979B3" w:rsidR="00CB1086" w:rsidRDefault="00CB1086" w:rsidP="00CB1086">
      <w:pPr>
        <w:rPr>
          <w:rFonts w:ascii="Arial" w:hAnsi="Arial" w:cs="Arial"/>
          <w:sz w:val="44"/>
          <w:szCs w:val="44"/>
        </w:rPr>
      </w:pPr>
      <w:r>
        <w:rPr>
          <w:noProof/>
          <w14:ligatures w14:val="standardContextual"/>
        </w:rPr>
        <w:drawing>
          <wp:anchor distT="0" distB="0" distL="114300" distR="114300" simplePos="0" relativeHeight="251658270" behindDoc="1" locked="0" layoutInCell="1" allowOverlap="1" wp14:anchorId="519A13F4" wp14:editId="2F0EAC35">
            <wp:simplePos x="0" y="0"/>
            <wp:positionH relativeFrom="column">
              <wp:posOffset>-130175</wp:posOffset>
            </wp:positionH>
            <wp:positionV relativeFrom="paragraph">
              <wp:posOffset>154396</wp:posOffset>
            </wp:positionV>
            <wp:extent cx="8408670" cy="3760470"/>
            <wp:effectExtent l="0" t="0" r="11430" b="11430"/>
            <wp:wrapTight wrapText="bothSides">
              <wp:wrapPolygon edited="0">
                <wp:start x="0" y="0"/>
                <wp:lineTo x="0" y="21556"/>
                <wp:lineTo x="21580" y="21556"/>
                <wp:lineTo x="21580" y="0"/>
                <wp:lineTo x="0" y="0"/>
              </wp:wrapPolygon>
            </wp:wrapTight>
            <wp:docPr id="2090484867" name="Chart 1">
              <a:extLst xmlns:a="http://schemas.openxmlformats.org/drawingml/2006/main">
                <a:ext uri="{FF2B5EF4-FFF2-40B4-BE49-F238E27FC236}">
                  <a16:creationId xmlns:a16="http://schemas.microsoft.com/office/drawing/2014/main" id="{BBB3A52A-8A75-A4D8-1796-E2D6AF6903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margin">
              <wp14:pctWidth>0</wp14:pctWidth>
            </wp14:sizeRelH>
            <wp14:sizeRelV relativeFrom="margin">
              <wp14:pctHeight>0</wp14:pctHeight>
            </wp14:sizeRelV>
          </wp:anchor>
        </w:drawing>
      </w:r>
    </w:p>
    <w:p w14:paraId="321067A7" w14:textId="77777777" w:rsidR="00CB1086" w:rsidRDefault="00CB1086" w:rsidP="00CB1086">
      <w:pPr>
        <w:rPr>
          <w:rFonts w:ascii="Open Sans" w:hAnsi="Open Sans" w:cs="Open Sans"/>
          <w:b/>
          <w:bCs/>
        </w:rPr>
      </w:pPr>
    </w:p>
    <w:p w14:paraId="3A6552B3" w14:textId="77777777" w:rsidR="00CB1086" w:rsidRDefault="00CB1086" w:rsidP="00CB1086">
      <w:pPr>
        <w:rPr>
          <w:rFonts w:ascii="Open Sans" w:hAnsi="Open Sans" w:cs="Open Sans"/>
          <w:b/>
          <w:bCs/>
        </w:rPr>
      </w:pPr>
    </w:p>
    <w:p w14:paraId="5C227F7B" w14:textId="77777777" w:rsidR="00CB1086" w:rsidRDefault="00CB1086" w:rsidP="00CB1086">
      <w:pPr>
        <w:rPr>
          <w:rFonts w:ascii="Open Sans" w:hAnsi="Open Sans" w:cs="Open Sans"/>
          <w:b/>
          <w:bCs/>
        </w:rPr>
      </w:pPr>
    </w:p>
    <w:p w14:paraId="32818573" w14:textId="77777777" w:rsidR="00CB1086" w:rsidRDefault="00CB1086" w:rsidP="00CB1086">
      <w:pPr>
        <w:rPr>
          <w:rFonts w:ascii="Open Sans" w:hAnsi="Open Sans" w:cs="Open Sans"/>
          <w:b/>
          <w:bCs/>
        </w:rPr>
      </w:pPr>
    </w:p>
    <w:p w14:paraId="2DE9589B" w14:textId="77777777" w:rsidR="00CB1086" w:rsidRPr="00E306D0" w:rsidRDefault="00CB1086" w:rsidP="00197D89">
      <w:pPr>
        <w:rPr>
          <w:rFonts w:ascii="Open Sans" w:hAnsi="Open Sans" w:cs="Open Sans"/>
          <w:b/>
          <w:bCs/>
        </w:rPr>
      </w:pPr>
      <w:bookmarkStart w:id="1149" w:name="_Toc205296608"/>
      <w:r w:rsidRPr="00E306D0">
        <w:rPr>
          <w:rFonts w:ascii="Open Sans" w:hAnsi="Open Sans" w:cs="Open Sans"/>
          <w:b/>
          <w:bCs/>
        </w:rPr>
        <w:lastRenderedPageBreak/>
        <w:t>Question 6. My fellow community members impacted by severe storms continue to struggle the most with…</w:t>
      </w:r>
      <w:bookmarkEnd w:id="1149"/>
    </w:p>
    <w:p w14:paraId="6BF90540" w14:textId="77777777" w:rsidR="00CB1086" w:rsidRDefault="00CB1086" w:rsidP="00CB1086">
      <w:pPr>
        <w:rPr>
          <w:rFonts w:ascii="Arial" w:hAnsi="Arial" w:cs="Arial"/>
          <w:sz w:val="44"/>
          <w:szCs w:val="44"/>
        </w:rPr>
      </w:pPr>
      <w:r w:rsidRPr="009B26AD">
        <w:rPr>
          <w:rFonts w:ascii="Open Sans" w:hAnsi="Open Sans" w:cs="Open Sans"/>
          <w:b/>
          <w:bCs/>
          <w:noProof/>
          <w14:ligatures w14:val="standardContextual"/>
        </w:rPr>
        <w:drawing>
          <wp:anchor distT="0" distB="0" distL="114300" distR="114300" simplePos="0" relativeHeight="251658271" behindDoc="0" locked="0" layoutInCell="1" allowOverlap="1" wp14:anchorId="52AEB7C2" wp14:editId="13CC6931">
            <wp:simplePos x="0" y="0"/>
            <wp:positionH relativeFrom="column">
              <wp:posOffset>-491490</wp:posOffset>
            </wp:positionH>
            <wp:positionV relativeFrom="paragraph">
              <wp:posOffset>154978</wp:posOffset>
            </wp:positionV>
            <wp:extent cx="9393819" cy="3234690"/>
            <wp:effectExtent l="0" t="0" r="17145" b="3810"/>
            <wp:wrapNone/>
            <wp:docPr id="1788147774" name="Chart 1">
              <a:extLst xmlns:a="http://schemas.openxmlformats.org/drawingml/2006/main">
                <a:ext uri="{FF2B5EF4-FFF2-40B4-BE49-F238E27FC236}">
                  <a16:creationId xmlns:a16="http://schemas.microsoft.com/office/drawing/2014/main" id="{B78595F4-A725-6E5E-23ED-A08AA6B4BB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margin">
              <wp14:pctWidth>0</wp14:pctWidth>
            </wp14:sizeRelH>
            <wp14:sizeRelV relativeFrom="margin">
              <wp14:pctHeight>0</wp14:pctHeight>
            </wp14:sizeRelV>
          </wp:anchor>
        </w:drawing>
      </w:r>
    </w:p>
    <w:p w14:paraId="4B4B6B60" w14:textId="77777777" w:rsidR="00CB1086" w:rsidRDefault="00CB1086" w:rsidP="00CB1086">
      <w:pPr>
        <w:rPr>
          <w:rFonts w:ascii="Arial" w:hAnsi="Arial" w:cs="Arial"/>
          <w:sz w:val="44"/>
          <w:szCs w:val="44"/>
        </w:rPr>
      </w:pPr>
    </w:p>
    <w:p w14:paraId="276316EC" w14:textId="7F75ACC1" w:rsidR="00CB1086" w:rsidRDefault="00CB1086" w:rsidP="00CB1086">
      <w:pPr>
        <w:spacing w:after="160" w:line="278" w:lineRule="auto"/>
        <w:rPr>
          <w:rFonts w:ascii="Arial" w:hAnsi="Arial" w:cs="Arial"/>
          <w:sz w:val="44"/>
          <w:szCs w:val="44"/>
        </w:rPr>
      </w:pPr>
      <w:r>
        <w:rPr>
          <w:rFonts w:ascii="Arial" w:hAnsi="Arial" w:cs="Arial"/>
          <w:sz w:val="44"/>
          <w:szCs w:val="44"/>
        </w:rPr>
        <w:br w:type="page"/>
      </w:r>
    </w:p>
    <w:p w14:paraId="1F73156E" w14:textId="77777777" w:rsidR="00CB1086" w:rsidRPr="00494C1B" w:rsidRDefault="00CB1086" w:rsidP="00197D89">
      <w:pPr>
        <w:rPr>
          <w:rFonts w:ascii="Open Sans" w:hAnsi="Open Sans" w:cs="Open Sans"/>
          <w:b/>
          <w:bCs/>
        </w:rPr>
      </w:pPr>
      <w:bookmarkStart w:id="1150" w:name="_Toc205296609"/>
      <w:r w:rsidRPr="00494C1B">
        <w:rPr>
          <w:rFonts w:ascii="Open Sans" w:hAnsi="Open Sans" w:cs="Open Sans"/>
          <w:b/>
          <w:bCs/>
        </w:rPr>
        <w:lastRenderedPageBreak/>
        <w:t>Question 7. Are there economic recovery needs in your community that remain unmet by existing funding sources?</w:t>
      </w:r>
      <w:bookmarkEnd w:id="1150"/>
    </w:p>
    <w:p w14:paraId="1D09F18F" w14:textId="77777777" w:rsidR="00CB1086" w:rsidRPr="00536BC1" w:rsidRDefault="00CB1086" w:rsidP="00CB1086">
      <w:pPr>
        <w:rPr>
          <w:rFonts w:ascii="Arial" w:hAnsi="Arial" w:cs="Arial"/>
          <w:sz w:val="44"/>
          <w:szCs w:val="44"/>
        </w:rPr>
      </w:pPr>
      <w:r>
        <w:rPr>
          <w:noProof/>
        </w:rPr>
        <w:drawing>
          <wp:anchor distT="0" distB="0" distL="114300" distR="114300" simplePos="0" relativeHeight="251658272" behindDoc="1" locked="0" layoutInCell="1" allowOverlap="1" wp14:anchorId="30195D41" wp14:editId="23BA0E2A">
            <wp:simplePos x="0" y="0"/>
            <wp:positionH relativeFrom="column">
              <wp:posOffset>534670</wp:posOffset>
            </wp:positionH>
            <wp:positionV relativeFrom="paragraph">
              <wp:posOffset>347345</wp:posOffset>
            </wp:positionV>
            <wp:extent cx="5632450" cy="2743200"/>
            <wp:effectExtent l="0" t="0" r="6350" b="0"/>
            <wp:wrapTopAndBottom/>
            <wp:docPr id="114635005" name="Chart 1">
              <a:extLst xmlns:a="http://schemas.openxmlformats.org/drawingml/2006/main">
                <a:ext uri="{FF2B5EF4-FFF2-40B4-BE49-F238E27FC236}">
                  <a16:creationId xmlns:a16="http://schemas.microsoft.com/office/drawing/2014/main" id="{029FD335-6FE5-04A2-F014-27FBF6A8F6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margin">
              <wp14:pctWidth>0</wp14:pctWidth>
            </wp14:sizeRelH>
            <wp14:sizeRelV relativeFrom="margin">
              <wp14:pctHeight>0</wp14:pctHeight>
            </wp14:sizeRelV>
          </wp:anchor>
        </w:drawing>
      </w:r>
    </w:p>
    <w:p w14:paraId="2184B133" w14:textId="77777777" w:rsidR="00CB1086" w:rsidRDefault="00CB1086" w:rsidP="00CB1086">
      <w:pPr>
        <w:rPr>
          <w:rFonts w:ascii="Open Sans" w:hAnsi="Open Sans" w:cs="Open Sans"/>
          <w:b/>
          <w:bCs/>
        </w:rPr>
      </w:pPr>
    </w:p>
    <w:p w14:paraId="7A8EB87B" w14:textId="77777777" w:rsidR="00CB1086" w:rsidRDefault="00CB1086" w:rsidP="00CB1086">
      <w:pPr>
        <w:rPr>
          <w:rFonts w:ascii="Open Sans" w:hAnsi="Open Sans" w:cs="Open Sans"/>
          <w:b/>
          <w:bCs/>
        </w:rPr>
      </w:pPr>
      <w:r w:rsidRPr="00344029">
        <w:rPr>
          <w:rFonts w:ascii="Open Sans" w:hAnsi="Open Sans" w:cs="Open Sans"/>
          <w:b/>
          <w:bCs/>
        </w:rPr>
        <w:t xml:space="preserve">7a. </w:t>
      </w:r>
      <w:r>
        <w:rPr>
          <w:rFonts w:ascii="Open Sans" w:hAnsi="Open Sans" w:cs="Open Sans"/>
          <w:b/>
          <w:bCs/>
        </w:rPr>
        <w:t>“</w:t>
      </w:r>
      <w:r w:rsidRPr="00344029">
        <w:rPr>
          <w:rFonts w:ascii="Open Sans" w:hAnsi="Open Sans" w:cs="Open Sans"/>
          <w:b/>
          <w:bCs/>
        </w:rPr>
        <w:t>If yes, please describe</w:t>
      </w:r>
      <w:r>
        <w:rPr>
          <w:rFonts w:ascii="Open Sans" w:hAnsi="Open Sans" w:cs="Open Sans"/>
          <w:b/>
          <w:bCs/>
        </w:rPr>
        <w:t>” Answers</w:t>
      </w:r>
    </w:p>
    <w:p w14:paraId="50484769"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"Our leading city official neglected to access numerous grants or funds for which Wynne, AR was eligible. While this tornado was unforgettably horrific, it facilitated the opportunity to raise property value by supplying opportunities for homeownership to people who are traditionally underserved and left only with options to rent, especially in Wards 3 and 4;  participate in the revitalization of historically significant downtown and a historically significant park building in the poorest area of Wynne, and attract new businesses and citizens to our town by supplying needed support to Wynne School District, which suffered major damage  such as loss of its high school, and damage to several of its other buildings. One of our most beautiful landmarks, the Methodist church which formally served as a beacon of light and hope, now stands as an unsightly eyesore and reminder of the perpetual loss and sadness that is ours since March 31, 2023.</w:t>
      </w:r>
    </w:p>
    <w:p w14:paraId="7FE86361"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Data can be accessed by looking at financial city records, taking a tour of the town, and talking to local residents."</w:t>
      </w:r>
    </w:p>
    <w:p w14:paraId="11397115" w14:textId="77777777" w:rsidR="00CB1086" w:rsidRPr="00230A8E" w:rsidRDefault="00CB1086" w:rsidP="00CF08CC">
      <w:pPr>
        <w:pStyle w:val="ListParagraph"/>
        <w:widowControl/>
        <w:numPr>
          <w:ilvl w:val="0"/>
          <w:numId w:val="19"/>
        </w:numPr>
        <w:autoSpaceDE/>
        <w:autoSpaceDN/>
        <w:contextualSpacing/>
        <w:rPr>
          <w:rFonts w:cs="Open Sans"/>
        </w:rPr>
      </w:pPr>
      <w:r w:rsidRPr="001B43BC">
        <w:rPr>
          <w:rFonts w:cs="Open Sans"/>
        </w:rPr>
        <w:lastRenderedPageBreak/>
        <w:t>Renters who lost their housing do not have the ability to move back into their current housing.  For some, they will never be able to move back because as landlords rebuild, they are raising the rent prices and the people that lived there before the storms cannot afford to live in the same places after the storms.</w:t>
      </w:r>
    </w:p>
    <w:p w14:paraId="63B3FB62"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Check city records,</w:t>
      </w:r>
      <w:r>
        <w:rPr>
          <w:rFonts w:cs="Open Sans"/>
        </w:rPr>
        <w:t xml:space="preserve"> </w:t>
      </w:r>
      <w:r w:rsidRPr="001B43BC">
        <w:rPr>
          <w:rFonts w:cs="Open Sans"/>
        </w:rPr>
        <w:t>take tour of the town</w:t>
      </w:r>
    </w:p>
    <w:p w14:paraId="0ABFC6C1"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Unavailable funds</w:t>
      </w:r>
    </w:p>
    <w:p w14:paraId="7A38A005" w14:textId="77777777" w:rsidR="00CB1086" w:rsidRPr="00230A8E" w:rsidRDefault="00CB1086" w:rsidP="00CF08CC">
      <w:pPr>
        <w:pStyle w:val="ListParagraph"/>
        <w:widowControl/>
        <w:numPr>
          <w:ilvl w:val="0"/>
          <w:numId w:val="19"/>
        </w:numPr>
        <w:autoSpaceDE/>
        <w:autoSpaceDN/>
        <w:contextualSpacing/>
        <w:rPr>
          <w:rFonts w:cs="Open Sans"/>
        </w:rPr>
      </w:pPr>
      <w:r>
        <w:rPr>
          <w:rFonts w:cs="Open Sans"/>
        </w:rPr>
        <w:t>H</w:t>
      </w:r>
      <w:r w:rsidRPr="001B43BC">
        <w:rPr>
          <w:rFonts w:cs="Open Sans"/>
        </w:rPr>
        <w:t>ousing</w:t>
      </w:r>
    </w:p>
    <w:p w14:paraId="695FCBB6"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Talk to homeowners and landowners. Use drone coverage to assess what has been cleaned up and how much still needs to be done.</w:t>
      </w:r>
    </w:p>
    <w:p w14:paraId="1B16F48A"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There is a severe shortage of housing related funding and that is what ADFA can help with.</w:t>
      </w:r>
    </w:p>
    <w:p w14:paraId="5AB0096E"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Our organization received an SBA loan and a FEMA grant to help offset ~50% the cost of storm related damage. After being approved, both loan and grant have been held up at the federal level. ~$250K we anticipated receiving is now uncertain.</w:t>
      </w:r>
    </w:p>
    <w:p w14:paraId="2E669CC0"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Some people don’t have the equipment or funding for clean up and rebuilding</w:t>
      </w:r>
    </w:p>
    <w:p w14:paraId="319838C9"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Cleanup red tape to rebuild</w:t>
      </w:r>
    </w:p>
    <w:p w14:paraId="37C731FD"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Rogers City Hall experienced an extended power outage following disaster 4788, highlighting a critical vulnerability in the building’s infrastructure. Due to incompatible electrical wiring, the facility cannot support the use of backup generators, leaving essential services without power during emergencies. The City of Rogers Information Technology (IT) Department is housed within City Hall, placing vital data and IT operations at significant risk during outages. Funding from the Arkansas Development Finance Authority (ADFA) to construct a secure, off-site IT Data Center Facility would eliminate this single point of failure. This project would ensure data protection and enable the continuity of critical IT services, thereby strengthening the City's resilience and operational stability in the face of future emergencies.</w:t>
      </w:r>
    </w:p>
    <w:p w14:paraId="6FD58EE0"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City Hall experienced an extended power outage following disaster 4788, highlighting a critical vulnerability in the building's infrastructure.  Due to incompatible electrical wiring, the facility cannot support the use of backup generators, leaving essential services without power during emergencies.  The Information Technology (IT) Department is housed within City Hall, placing vital data and IT operations at significant risk during outages.  Funding from ADFA to construct a secure, off-site IT Data Center Facility would eliminate this single point of failure.  This project would ensure data protection and enable the continuity of critical IT services, thereby strengthening the City's Resilience and operational stability in the fact of emergencies.</w:t>
      </w:r>
    </w:p>
    <w:p w14:paraId="6ED70AA7"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Prolonged power outage at city hall - wiring incompatible with backup generator, we need an IT data center that is generator capable and constructed to defend against tornado winds.</w:t>
      </w:r>
    </w:p>
    <w:p w14:paraId="4AC09C6F" w14:textId="77777777" w:rsidR="00CB1086" w:rsidRPr="00BF7D1D" w:rsidRDefault="00CB1086" w:rsidP="00CF08CC">
      <w:pPr>
        <w:pStyle w:val="ListParagraph"/>
        <w:widowControl/>
        <w:numPr>
          <w:ilvl w:val="0"/>
          <w:numId w:val="19"/>
        </w:numPr>
        <w:autoSpaceDE/>
        <w:autoSpaceDN/>
        <w:contextualSpacing/>
        <w:rPr>
          <w:rFonts w:cs="Open Sans"/>
        </w:rPr>
      </w:pPr>
      <w:r w:rsidRPr="001B43BC">
        <w:rPr>
          <w:rFonts w:cs="Open Sans"/>
        </w:rPr>
        <w:lastRenderedPageBreak/>
        <w:t>Cost effective housing and rentals for low income</w:t>
      </w:r>
    </w:p>
    <w:p w14:paraId="5A3E1A3A" w14:textId="77777777" w:rsidR="00CB1086" w:rsidRPr="004F5A0E" w:rsidRDefault="00CB1086" w:rsidP="00CF08CC">
      <w:pPr>
        <w:pStyle w:val="ListParagraph"/>
        <w:widowControl/>
        <w:numPr>
          <w:ilvl w:val="0"/>
          <w:numId w:val="19"/>
        </w:numPr>
        <w:autoSpaceDE/>
        <w:autoSpaceDN/>
        <w:contextualSpacing/>
        <w:rPr>
          <w:rFonts w:cs="Open Sans"/>
        </w:rPr>
      </w:pPr>
      <w:r w:rsidRPr="001B43BC">
        <w:rPr>
          <w:rFonts w:cs="Open Sans"/>
        </w:rPr>
        <w:t>there was zero funds available for small business that don't own a building</w:t>
      </w:r>
    </w:p>
    <w:p w14:paraId="1B80FCFD"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The City of Rogers needs to establish a secure Information Technology center that is not susceptible to these kinds of storms.</w:t>
      </w:r>
    </w:p>
    <w:p w14:paraId="3E762830" w14:textId="77777777" w:rsidR="00CB1086" w:rsidRPr="00B27A43" w:rsidRDefault="00CB1086" w:rsidP="00CF08CC">
      <w:pPr>
        <w:pStyle w:val="ListParagraph"/>
        <w:widowControl/>
        <w:numPr>
          <w:ilvl w:val="0"/>
          <w:numId w:val="19"/>
        </w:numPr>
        <w:autoSpaceDE/>
        <w:autoSpaceDN/>
        <w:contextualSpacing/>
        <w:rPr>
          <w:rFonts w:cs="Open Sans"/>
        </w:rPr>
      </w:pPr>
      <w:r w:rsidRPr="001B43BC">
        <w:rPr>
          <w:rFonts w:cs="Open Sans"/>
        </w:rPr>
        <w:t>Wastewater facilities, Housing and future shelter during storms. Multiple people called during last "Tornado Watch" with all stations reporting likely Tornado's and Rogers does not have a "safe room" available to the public where people that live in mobile homes or homes without a "safe space" can go to ride out the storm.</w:t>
      </w:r>
    </w:p>
    <w:p w14:paraId="55F08EB4"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Many campus like ours at St. Vincent dePaul are still rebuilding.</w:t>
      </w:r>
    </w:p>
    <w:p w14:paraId="089F845B" w14:textId="77777777" w:rsidR="00CB1086" w:rsidRPr="00E246AB" w:rsidRDefault="00CB1086" w:rsidP="00CF08CC">
      <w:pPr>
        <w:pStyle w:val="ListParagraph"/>
        <w:widowControl/>
        <w:numPr>
          <w:ilvl w:val="0"/>
          <w:numId w:val="19"/>
        </w:numPr>
        <w:autoSpaceDE/>
        <w:autoSpaceDN/>
        <w:contextualSpacing/>
        <w:rPr>
          <w:rFonts w:cs="Open Sans"/>
        </w:rPr>
      </w:pPr>
      <w:r w:rsidRPr="001B43BC">
        <w:rPr>
          <w:rFonts w:cs="Open Sans"/>
        </w:rPr>
        <w:t>I don't have data.  Just what other people have told me.</w:t>
      </w:r>
    </w:p>
    <w:p w14:paraId="6AA55F4A" w14:textId="77777777" w:rsidR="00CB1086" w:rsidRPr="00C93EED" w:rsidRDefault="00CB1086" w:rsidP="00CF08CC">
      <w:pPr>
        <w:pStyle w:val="ListParagraph"/>
        <w:widowControl/>
        <w:numPr>
          <w:ilvl w:val="0"/>
          <w:numId w:val="19"/>
        </w:numPr>
        <w:autoSpaceDE/>
        <w:autoSpaceDN/>
        <w:contextualSpacing/>
        <w:rPr>
          <w:rFonts w:cs="Open Sans"/>
        </w:rPr>
      </w:pPr>
      <w:r w:rsidRPr="001B43BC">
        <w:rPr>
          <w:rFonts w:cs="Open Sans"/>
        </w:rPr>
        <w:t>People that were renting and their homes were damaged and they are unable to find anywhere else to live due to waiting list and property management companies raising prices of rent and application fees that no one has the funds to pay. People are paying several application fees for several places. This is depleting their funds and then they are not chosen and have to continue the process.</w:t>
      </w:r>
    </w:p>
    <w:p w14:paraId="6545779E"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Roads and traffic</w:t>
      </w:r>
    </w:p>
    <w:p w14:paraId="350ACB28" w14:textId="77777777" w:rsidR="00CB1086" w:rsidRPr="00FC05DF" w:rsidRDefault="00CB1086" w:rsidP="00CF08CC">
      <w:pPr>
        <w:pStyle w:val="ListParagraph"/>
        <w:widowControl/>
        <w:numPr>
          <w:ilvl w:val="0"/>
          <w:numId w:val="19"/>
        </w:numPr>
        <w:autoSpaceDE/>
        <w:autoSpaceDN/>
        <w:contextualSpacing/>
        <w:rPr>
          <w:rFonts w:cs="Open Sans"/>
        </w:rPr>
      </w:pPr>
      <w:r w:rsidRPr="001B43BC">
        <w:rPr>
          <w:rFonts w:cs="Open Sans"/>
        </w:rPr>
        <w:t>Reconstruction of damaged public facilities.</w:t>
      </w:r>
    </w:p>
    <w:p w14:paraId="7A208070"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There are many individuals who still have plastic sheeting up for walls because they didn't receive all the promised funding in order to complete it.</w:t>
      </w:r>
    </w:p>
    <w:p w14:paraId="4BEC50C2" w14:textId="77777777" w:rsidR="00CB1086" w:rsidRPr="00F270BF" w:rsidRDefault="00CB1086" w:rsidP="00CF08CC">
      <w:pPr>
        <w:pStyle w:val="ListParagraph"/>
        <w:widowControl/>
        <w:numPr>
          <w:ilvl w:val="0"/>
          <w:numId w:val="19"/>
        </w:numPr>
        <w:autoSpaceDE/>
        <w:autoSpaceDN/>
        <w:contextualSpacing/>
        <w:rPr>
          <w:rFonts w:cs="Open Sans"/>
        </w:rPr>
      </w:pPr>
      <w:r w:rsidRPr="001B43BC">
        <w:rPr>
          <w:rFonts w:cs="Open Sans"/>
        </w:rPr>
        <w:t>I don't have info to share, but I believe many homeowners did not receive enough from insurance companies to repair everything damaged.</w:t>
      </w:r>
    </w:p>
    <w:p w14:paraId="43E2F6EC"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Pl</w:t>
      </w:r>
      <w:r>
        <w:rPr>
          <w:rFonts w:cs="Open Sans"/>
        </w:rPr>
        <w:t>ea</w:t>
      </w:r>
      <w:r w:rsidRPr="001B43BC">
        <w:rPr>
          <w:rFonts w:cs="Open Sans"/>
        </w:rPr>
        <w:t>s</w:t>
      </w:r>
      <w:r>
        <w:rPr>
          <w:rFonts w:cs="Open Sans"/>
        </w:rPr>
        <w:t>e</w:t>
      </w:r>
      <w:r w:rsidRPr="001B43BC">
        <w:rPr>
          <w:rFonts w:cs="Open Sans"/>
        </w:rPr>
        <w:t xml:space="preserve"> contact City of Rogers staff for details.</w:t>
      </w:r>
    </w:p>
    <w:p w14:paraId="75278A68" w14:textId="77777777" w:rsidR="00CB1086" w:rsidRPr="00652A6D" w:rsidRDefault="00CB1086" w:rsidP="00CF08CC">
      <w:pPr>
        <w:pStyle w:val="ListParagraph"/>
        <w:widowControl/>
        <w:numPr>
          <w:ilvl w:val="0"/>
          <w:numId w:val="19"/>
        </w:numPr>
        <w:autoSpaceDE/>
        <w:autoSpaceDN/>
        <w:contextualSpacing/>
        <w:rPr>
          <w:rFonts w:cs="Open Sans"/>
        </w:rPr>
      </w:pPr>
      <w:r>
        <w:rPr>
          <w:rFonts w:cs="Open Sans"/>
        </w:rPr>
        <w:t>H</w:t>
      </w:r>
      <w:r w:rsidRPr="001B43BC">
        <w:rPr>
          <w:rFonts w:cs="Open Sans"/>
        </w:rPr>
        <w:t>elp us small businesses with financial recovery from not working for weeks</w:t>
      </w:r>
    </w:p>
    <w:p w14:paraId="08F5AD59" w14:textId="77777777" w:rsidR="00CB1086" w:rsidRPr="005C1A04" w:rsidRDefault="00CB1086" w:rsidP="00CF08CC">
      <w:pPr>
        <w:pStyle w:val="ListParagraph"/>
        <w:widowControl/>
        <w:numPr>
          <w:ilvl w:val="0"/>
          <w:numId w:val="19"/>
        </w:numPr>
        <w:autoSpaceDE/>
        <w:autoSpaceDN/>
        <w:contextualSpacing/>
        <w:rPr>
          <w:rFonts w:cs="Open Sans"/>
        </w:rPr>
      </w:pPr>
      <w:r w:rsidRPr="001B43BC">
        <w:rPr>
          <w:rFonts w:cs="Open Sans"/>
        </w:rPr>
        <w:t>Additional funding to cover the 25% shortfall in insurance coverage for affected businesses.</w:t>
      </w:r>
    </w:p>
    <w:p w14:paraId="5407E2A8" w14:textId="77777777" w:rsidR="00CB1086" w:rsidRPr="005C1A04" w:rsidRDefault="00CB1086" w:rsidP="00CF08CC">
      <w:pPr>
        <w:pStyle w:val="ListParagraph"/>
        <w:widowControl/>
        <w:numPr>
          <w:ilvl w:val="0"/>
          <w:numId w:val="19"/>
        </w:numPr>
        <w:autoSpaceDE/>
        <w:autoSpaceDN/>
        <w:contextualSpacing/>
        <w:rPr>
          <w:rFonts w:cs="Open Sans"/>
        </w:rPr>
      </w:pPr>
      <w:r w:rsidRPr="001B43BC">
        <w:rPr>
          <w:rFonts w:cs="Open Sans"/>
        </w:rPr>
        <w:t>Not sure what those needs are.  Just answering this yes due to all the damage still visible.</w:t>
      </w:r>
    </w:p>
    <w:p w14:paraId="4D8F3121"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Stormwater Studies, Engineering and Mitigation</w:t>
      </w:r>
    </w:p>
    <w:p w14:paraId="095CA0A0" w14:textId="77777777" w:rsidR="00CB1086" w:rsidRPr="008912AF" w:rsidRDefault="00CB1086" w:rsidP="00CF08CC">
      <w:pPr>
        <w:pStyle w:val="ListParagraph"/>
        <w:widowControl/>
        <w:numPr>
          <w:ilvl w:val="0"/>
          <w:numId w:val="19"/>
        </w:numPr>
        <w:autoSpaceDE/>
        <w:autoSpaceDN/>
        <w:contextualSpacing/>
        <w:rPr>
          <w:rFonts w:cs="Open Sans"/>
        </w:rPr>
      </w:pPr>
      <w:r w:rsidRPr="001B43BC">
        <w:rPr>
          <w:rFonts w:cs="Open Sans"/>
        </w:rPr>
        <w:t>A lot of the damage was not covered by insurance and had to be paid out of pocke</w:t>
      </w:r>
    </w:p>
    <w:p w14:paraId="418AC13D" w14:textId="77777777" w:rsidR="00CB1086" w:rsidRPr="00331184" w:rsidRDefault="00CB1086" w:rsidP="00CF08CC">
      <w:pPr>
        <w:pStyle w:val="ListParagraph"/>
        <w:widowControl/>
        <w:numPr>
          <w:ilvl w:val="0"/>
          <w:numId w:val="19"/>
        </w:numPr>
        <w:autoSpaceDE/>
        <w:autoSpaceDN/>
        <w:contextualSpacing/>
        <w:rPr>
          <w:rFonts w:cs="Open Sans"/>
        </w:rPr>
      </w:pPr>
      <w:r w:rsidRPr="001B43BC">
        <w:rPr>
          <w:rFonts w:cs="Open Sans"/>
        </w:rPr>
        <w:t>Look at the new deregulation of Insurance Companies here by the Governor's office, and why was financial assistance for storm shelters defunded? Also, how can we get these electrical lines buried in parts of pulaski county? Check with Entergy</w:t>
      </w:r>
    </w:p>
    <w:p w14:paraId="032413F6" w14:textId="77777777" w:rsidR="00CB1086" w:rsidRPr="00C00C74" w:rsidRDefault="00CB1086" w:rsidP="00CF08CC">
      <w:pPr>
        <w:pStyle w:val="ListParagraph"/>
        <w:widowControl/>
        <w:numPr>
          <w:ilvl w:val="0"/>
          <w:numId w:val="19"/>
        </w:numPr>
        <w:autoSpaceDE/>
        <w:autoSpaceDN/>
        <w:contextualSpacing/>
        <w:rPr>
          <w:rFonts w:cs="Open Sans"/>
        </w:rPr>
      </w:pPr>
      <w:r w:rsidRPr="001B43BC">
        <w:rPr>
          <w:rFonts w:cs="Open Sans"/>
        </w:rPr>
        <w:t>We need funds to complete multiple drainage projects within roads and storm drains in our community</w:t>
      </w:r>
    </w:p>
    <w:p w14:paraId="1A1E6CD5" w14:textId="77777777" w:rsidR="00CB1086" w:rsidRPr="007E6D2E" w:rsidRDefault="00CB1086" w:rsidP="00CF08CC">
      <w:pPr>
        <w:pStyle w:val="ListParagraph"/>
        <w:widowControl/>
        <w:numPr>
          <w:ilvl w:val="0"/>
          <w:numId w:val="19"/>
        </w:numPr>
        <w:autoSpaceDE/>
        <w:autoSpaceDN/>
        <w:contextualSpacing/>
        <w:rPr>
          <w:rFonts w:cs="Open Sans"/>
        </w:rPr>
      </w:pPr>
      <w:r w:rsidRPr="001B43BC">
        <w:rPr>
          <w:rFonts w:cs="Open Sans"/>
        </w:rPr>
        <w:t>Building of school</w:t>
      </w:r>
    </w:p>
    <w:p w14:paraId="1C41DE28"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A drive in the community would show lack of businesses, churches and homes being rebuilt.</w:t>
      </w:r>
    </w:p>
    <w:p w14:paraId="25F4668C" w14:textId="77777777" w:rsidR="00CB1086" w:rsidRPr="00492631" w:rsidRDefault="00CB1086" w:rsidP="00CF08CC">
      <w:pPr>
        <w:pStyle w:val="ListParagraph"/>
        <w:widowControl/>
        <w:numPr>
          <w:ilvl w:val="0"/>
          <w:numId w:val="19"/>
        </w:numPr>
        <w:autoSpaceDE/>
        <w:autoSpaceDN/>
        <w:contextualSpacing/>
        <w:rPr>
          <w:rFonts w:cs="Open Sans"/>
        </w:rPr>
      </w:pPr>
      <w:r w:rsidRPr="001B43BC">
        <w:rPr>
          <w:rFonts w:cs="Open Sans"/>
        </w:rPr>
        <w:lastRenderedPageBreak/>
        <w:t>Outstanding recover cost</w:t>
      </w:r>
    </w:p>
    <w:p w14:paraId="2C0EBD50"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H</w:t>
      </w:r>
      <w:r>
        <w:rPr>
          <w:rFonts w:cs="Open Sans"/>
        </w:rPr>
        <w:t>ousing</w:t>
      </w:r>
    </w:p>
    <w:p w14:paraId="4C815F3B"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There is still an unmet debt involved in the rebuilding of our Wynne High School campus. There are drainage issues due to ditches not being cleaned of debris after the tornado and we still have structures in our town that have not been rebuilt or demolished which is a daily reminder of the loss that our city suffered.</w:t>
      </w:r>
    </w:p>
    <w:p w14:paraId="1A2F4AFB" w14:textId="77777777" w:rsidR="00CB1086" w:rsidRPr="006B45AD" w:rsidRDefault="00CB1086" w:rsidP="00CF08CC">
      <w:pPr>
        <w:pStyle w:val="ListParagraph"/>
        <w:widowControl/>
        <w:numPr>
          <w:ilvl w:val="0"/>
          <w:numId w:val="19"/>
        </w:numPr>
        <w:autoSpaceDE/>
        <w:autoSpaceDN/>
        <w:contextualSpacing/>
        <w:rPr>
          <w:rFonts w:cs="Open Sans"/>
        </w:rPr>
      </w:pPr>
      <w:r w:rsidRPr="001B43BC">
        <w:rPr>
          <w:rFonts w:cs="Open Sans"/>
        </w:rPr>
        <w:t>I'm not connected in a way that I'd be able to tell you how to obtain data. I'm no political operative, by any means. City and County personnel would be a good place to start. As I drive around Wynne and the southern third of Cross County, it is obvious that recovery is not in motion. There are many empty and damaged lots that once had family homes.</w:t>
      </w:r>
    </w:p>
    <w:p w14:paraId="235C2BEB"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 xml:space="preserve">"There is a home in our neighborhood near 27th and Ash that has set in disrepair since the tornado. I don’t know the story behind it, but it looks like it has been abandoned. I know there is complexity to every situation, but this has gone on for too long and the home is likely not salvageable. This is an example of how code enforcement should be elevating concerns to action. </w:t>
      </w:r>
    </w:p>
    <w:p w14:paraId="220D9AB5" w14:textId="77777777" w:rsidR="00CB1086" w:rsidRPr="001B43BC" w:rsidRDefault="00CB1086" w:rsidP="00CF08CC">
      <w:pPr>
        <w:pStyle w:val="ListParagraph"/>
        <w:widowControl/>
        <w:numPr>
          <w:ilvl w:val="0"/>
          <w:numId w:val="19"/>
        </w:numPr>
        <w:autoSpaceDE/>
        <w:autoSpaceDN/>
        <w:contextualSpacing/>
        <w:rPr>
          <w:rFonts w:cs="Open Sans"/>
        </w:rPr>
      </w:pPr>
      <w:r w:rsidRPr="001B43BC">
        <w:rPr>
          <w:rFonts w:cs="Open Sans"/>
        </w:rPr>
        <w:t>My taxes keep going up while standards are going down. It reflects a lack of balance in city planning and leadership with a bias on growth versus quality of life for all residents</w:t>
      </w:r>
      <w:r>
        <w:rPr>
          <w:rFonts w:cs="Open Sans"/>
        </w:rPr>
        <w:t>.</w:t>
      </w:r>
    </w:p>
    <w:p w14:paraId="7EF4DE67" w14:textId="77777777" w:rsidR="00CB1086" w:rsidRPr="00D64FBF" w:rsidRDefault="00CB1086" w:rsidP="00CF08CC">
      <w:pPr>
        <w:pStyle w:val="ListParagraph"/>
        <w:widowControl/>
        <w:numPr>
          <w:ilvl w:val="0"/>
          <w:numId w:val="19"/>
        </w:numPr>
        <w:autoSpaceDE/>
        <w:autoSpaceDN/>
        <w:contextualSpacing/>
        <w:rPr>
          <w:rFonts w:cs="Open Sans"/>
        </w:rPr>
      </w:pPr>
      <w:r>
        <w:rPr>
          <w:rFonts w:cs="Open Sans"/>
        </w:rPr>
        <w:t>H</w:t>
      </w:r>
      <w:r w:rsidRPr="001B43BC">
        <w:rPr>
          <w:rFonts w:cs="Open Sans"/>
        </w:rPr>
        <w:t>elp others get access to resources</w:t>
      </w:r>
    </w:p>
    <w:p w14:paraId="13050EA8" w14:textId="77777777" w:rsidR="00CB1086" w:rsidRDefault="00CB1086" w:rsidP="00CB1086">
      <w:pPr>
        <w:spacing w:after="160" w:line="278" w:lineRule="auto"/>
        <w:rPr>
          <w:rFonts w:ascii="Arial" w:hAnsi="Arial" w:cs="Arial"/>
          <w:sz w:val="44"/>
          <w:szCs w:val="44"/>
        </w:rPr>
      </w:pPr>
      <w:r>
        <w:rPr>
          <w:rFonts w:ascii="Arial" w:hAnsi="Arial" w:cs="Arial"/>
          <w:sz w:val="44"/>
          <w:szCs w:val="44"/>
        </w:rPr>
        <w:br w:type="page"/>
      </w:r>
    </w:p>
    <w:p w14:paraId="440FF29C" w14:textId="77777777" w:rsidR="00CB1086" w:rsidRPr="00523C74" w:rsidRDefault="00CB1086" w:rsidP="00197D89">
      <w:pPr>
        <w:rPr>
          <w:rFonts w:ascii="Open Sans" w:hAnsi="Open Sans" w:cs="Open Sans"/>
          <w:b/>
          <w:bCs/>
        </w:rPr>
      </w:pPr>
      <w:bookmarkStart w:id="1151" w:name="_Toc205296610"/>
      <w:r w:rsidRPr="00523C74">
        <w:rPr>
          <w:rFonts w:ascii="Open Sans" w:hAnsi="Open Sans" w:cs="Open Sans"/>
          <w:b/>
          <w:bCs/>
        </w:rPr>
        <w:lastRenderedPageBreak/>
        <w:t>Question 8. Do members of your community need translation or interpretation services for disaster recovery meetings?</w:t>
      </w:r>
      <w:bookmarkEnd w:id="1151"/>
    </w:p>
    <w:p w14:paraId="32DB31A0" w14:textId="77777777" w:rsidR="00CB1086" w:rsidRDefault="00CB1086" w:rsidP="00CB1086">
      <w:pPr>
        <w:spacing w:after="160" w:line="278" w:lineRule="auto"/>
        <w:rPr>
          <w:rFonts w:ascii="Arial" w:hAnsi="Arial" w:cs="Arial"/>
          <w:sz w:val="44"/>
          <w:szCs w:val="44"/>
        </w:rPr>
      </w:pPr>
      <w:r>
        <w:rPr>
          <w:noProof/>
          <w14:ligatures w14:val="standardContextual"/>
        </w:rPr>
        <w:drawing>
          <wp:anchor distT="0" distB="0" distL="114300" distR="114300" simplePos="0" relativeHeight="251658273" behindDoc="1" locked="0" layoutInCell="1" allowOverlap="1" wp14:anchorId="29819FA8" wp14:editId="6CD6B304">
            <wp:simplePos x="0" y="0"/>
            <wp:positionH relativeFrom="column">
              <wp:posOffset>625475</wp:posOffset>
            </wp:positionH>
            <wp:positionV relativeFrom="paragraph">
              <wp:posOffset>272</wp:posOffset>
            </wp:positionV>
            <wp:extent cx="6868795" cy="3493770"/>
            <wp:effectExtent l="0" t="0" r="8255" b="11430"/>
            <wp:wrapTight wrapText="bothSides">
              <wp:wrapPolygon edited="0">
                <wp:start x="0" y="0"/>
                <wp:lineTo x="0" y="21553"/>
                <wp:lineTo x="21566" y="21553"/>
                <wp:lineTo x="21566" y="0"/>
                <wp:lineTo x="0" y="0"/>
              </wp:wrapPolygon>
            </wp:wrapTight>
            <wp:docPr id="1842760648" name="Chart 1">
              <a:extLst xmlns:a="http://schemas.openxmlformats.org/drawingml/2006/main">
                <a:ext uri="{FF2B5EF4-FFF2-40B4-BE49-F238E27FC236}">
                  <a16:creationId xmlns:a16="http://schemas.microsoft.com/office/drawing/2014/main" id="{641BD8A4-77A2-8167-A2CD-D41A165CFF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margin">
              <wp14:pctWidth>0</wp14:pctWidth>
            </wp14:sizeRelH>
            <wp14:sizeRelV relativeFrom="margin">
              <wp14:pctHeight>0</wp14:pctHeight>
            </wp14:sizeRelV>
          </wp:anchor>
        </w:drawing>
      </w:r>
      <w:r>
        <w:rPr>
          <w:rFonts w:ascii="Arial" w:hAnsi="Arial" w:cs="Arial"/>
          <w:sz w:val="44"/>
          <w:szCs w:val="44"/>
        </w:rPr>
        <w:br/>
      </w:r>
      <w:r>
        <w:rPr>
          <w:rFonts w:ascii="Arial" w:hAnsi="Arial" w:cs="Arial"/>
          <w:sz w:val="44"/>
          <w:szCs w:val="44"/>
        </w:rPr>
        <w:br/>
      </w:r>
      <w:r>
        <w:rPr>
          <w:rFonts w:ascii="Arial" w:hAnsi="Arial" w:cs="Arial"/>
          <w:sz w:val="44"/>
          <w:szCs w:val="44"/>
        </w:rPr>
        <w:br/>
      </w:r>
    </w:p>
    <w:p w14:paraId="1E0B90A2" w14:textId="77777777" w:rsidR="00CB1086" w:rsidRDefault="00CB1086" w:rsidP="00CB1086">
      <w:pPr>
        <w:spacing w:after="160" w:line="278" w:lineRule="auto"/>
        <w:rPr>
          <w:rFonts w:ascii="Arial" w:hAnsi="Arial" w:cs="Arial"/>
          <w:sz w:val="44"/>
          <w:szCs w:val="44"/>
        </w:rPr>
      </w:pPr>
    </w:p>
    <w:p w14:paraId="3CB85199" w14:textId="77777777" w:rsidR="00CB1086" w:rsidRDefault="00CB1086" w:rsidP="00CB1086">
      <w:pPr>
        <w:spacing w:after="160" w:line="278" w:lineRule="auto"/>
        <w:rPr>
          <w:rFonts w:ascii="Arial" w:hAnsi="Arial" w:cs="Arial"/>
          <w:sz w:val="44"/>
          <w:szCs w:val="44"/>
        </w:rPr>
      </w:pPr>
    </w:p>
    <w:p w14:paraId="061F1DA6" w14:textId="77777777" w:rsidR="00CB1086" w:rsidRDefault="00CB1086" w:rsidP="00CB1086">
      <w:pPr>
        <w:spacing w:after="160" w:line="278" w:lineRule="auto"/>
        <w:rPr>
          <w:rFonts w:ascii="Arial" w:hAnsi="Arial" w:cs="Arial"/>
          <w:sz w:val="44"/>
          <w:szCs w:val="44"/>
        </w:rPr>
      </w:pPr>
    </w:p>
    <w:p w14:paraId="72C10C38" w14:textId="77777777" w:rsidR="00CB1086" w:rsidRDefault="00CB1086" w:rsidP="00CB1086">
      <w:pPr>
        <w:spacing w:after="160" w:line="278" w:lineRule="auto"/>
        <w:rPr>
          <w:rFonts w:ascii="Arial" w:hAnsi="Arial" w:cs="Arial"/>
          <w:sz w:val="44"/>
          <w:szCs w:val="44"/>
        </w:rPr>
      </w:pPr>
    </w:p>
    <w:p w14:paraId="72FEB2E8" w14:textId="77777777" w:rsidR="00CB1086" w:rsidRDefault="00CB1086" w:rsidP="00CB1086">
      <w:pPr>
        <w:spacing w:after="160" w:line="278" w:lineRule="auto"/>
        <w:rPr>
          <w:rFonts w:ascii="Arial" w:hAnsi="Arial" w:cs="Arial"/>
          <w:sz w:val="44"/>
          <w:szCs w:val="44"/>
        </w:rPr>
      </w:pPr>
    </w:p>
    <w:p w14:paraId="30226425" w14:textId="77777777" w:rsidR="00CB1086" w:rsidRDefault="00CB1086" w:rsidP="00CB1086">
      <w:pPr>
        <w:spacing w:after="160" w:line="278" w:lineRule="auto"/>
        <w:rPr>
          <w:rFonts w:ascii="Arial" w:hAnsi="Arial" w:cs="Arial"/>
          <w:sz w:val="44"/>
          <w:szCs w:val="44"/>
        </w:rPr>
      </w:pPr>
    </w:p>
    <w:p w14:paraId="3268AEA4" w14:textId="77777777" w:rsidR="00CB1086" w:rsidRDefault="00CB1086" w:rsidP="00CB1086">
      <w:pPr>
        <w:spacing w:after="160" w:line="278" w:lineRule="auto"/>
        <w:rPr>
          <w:rFonts w:ascii="Open Sans" w:hAnsi="Open Sans" w:cs="Open Sans"/>
          <w:b/>
          <w:bCs/>
        </w:rPr>
      </w:pPr>
      <w:r w:rsidRPr="00450C92">
        <w:rPr>
          <w:rFonts w:ascii="Open Sans" w:hAnsi="Open Sans" w:cs="Open Sans"/>
          <w:b/>
          <w:bCs/>
        </w:rPr>
        <w:t>8a. “Yes another, language” Answer</w:t>
      </w:r>
    </w:p>
    <w:p w14:paraId="7500A330" w14:textId="77777777" w:rsidR="00CB1086" w:rsidRDefault="00CB1086" w:rsidP="00CF08CC">
      <w:pPr>
        <w:pStyle w:val="ListParagraph"/>
        <w:widowControl/>
        <w:numPr>
          <w:ilvl w:val="0"/>
          <w:numId w:val="20"/>
        </w:numPr>
        <w:autoSpaceDE/>
        <w:autoSpaceDN/>
        <w:spacing w:after="160" w:line="278" w:lineRule="auto"/>
        <w:contextualSpacing/>
        <w:rPr>
          <w:rFonts w:cs="Open Sans"/>
          <w:color w:val="000000" w:themeColor="text1"/>
        </w:rPr>
      </w:pPr>
      <w:r w:rsidRPr="00BA6054">
        <w:rPr>
          <w:rFonts w:cs="Open Sans"/>
          <w:color w:val="000000" w:themeColor="text1"/>
        </w:rPr>
        <w:t>Marshallese, Mandarin</w:t>
      </w:r>
    </w:p>
    <w:p w14:paraId="348171EF" w14:textId="77777777" w:rsidR="00CB1086" w:rsidRDefault="00CB1086" w:rsidP="00CB1086">
      <w:pPr>
        <w:spacing w:after="160" w:line="278" w:lineRule="auto"/>
        <w:rPr>
          <w:rFonts w:ascii="Open Sans" w:hAnsi="Open Sans" w:cs="Open Sans"/>
          <w:color w:val="000000" w:themeColor="text1"/>
        </w:rPr>
      </w:pPr>
    </w:p>
    <w:p w14:paraId="64FC9D49" w14:textId="77777777" w:rsidR="00CB1086" w:rsidRDefault="00CB1086" w:rsidP="00CB1086">
      <w:pPr>
        <w:spacing w:after="160" w:line="278" w:lineRule="auto"/>
        <w:rPr>
          <w:rFonts w:ascii="Open Sans" w:hAnsi="Open Sans" w:cs="Open Sans"/>
          <w:color w:val="000000" w:themeColor="text1"/>
        </w:rPr>
      </w:pPr>
    </w:p>
    <w:p w14:paraId="5E0D1B7B" w14:textId="77777777" w:rsidR="00197D89" w:rsidRDefault="00197D89" w:rsidP="00CB1086">
      <w:pPr>
        <w:spacing w:after="160" w:line="278" w:lineRule="auto"/>
        <w:rPr>
          <w:rFonts w:ascii="Open Sans" w:hAnsi="Open Sans" w:cs="Open Sans"/>
          <w:color w:val="000000" w:themeColor="text1"/>
        </w:rPr>
      </w:pPr>
    </w:p>
    <w:p w14:paraId="4A2AF3F4" w14:textId="77777777" w:rsidR="00CB1086" w:rsidRPr="00434097" w:rsidRDefault="00CB1086" w:rsidP="00197D89">
      <w:pPr>
        <w:rPr>
          <w:rFonts w:ascii="Open Sans" w:hAnsi="Open Sans" w:cs="Open Sans"/>
          <w:b/>
          <w:bCs/>
        </w:rPr>
      </w:pPr>
      <w:bookmarkStart w:id="1152" w:name="_Toc205296611"/>
      <w:r w:rsidRPr="00434097">
        <w:rPr>
          <w:rFonts w:ascii="Open Sans" w:hAnsi="Open Sans" w:cs="Open Sans"/>
          <w:b/>
          <w:bCs/>
        </w:rPr>
        <w:lastRenderedPageBreak/>
        <w:t>Question 9. Imagine it’s the year 2030, and your community has recovered successfully. Please rank the below features in terms of their importance to a successful recovery.</w:t>
      </w:r>
      <w:bookmarkEnd w:id="1152"/>
    </w:p>
    <w:p w14:paraId="6CDDA9D6" w14:textId="77777777" w:rsidR="00CB1086" w:rsidRDefault="00CB1086" w:rsidP="00CB1086">
      <w:pPr>
        <w:spacing w:after="160" w:line="278" w:lineRule="auto"/>
        <w:rPr>
          <w:b/>
          <w:bCs/>
          <w:noProof/>
          <w:color w:val="000000" w:themeColor="text1"/>
          <w14:ligatures w14:val="standardContextual"/>
        </w:rPr>
      </w:pPr>
      <w:r>
        <w:rPr>
          <w:noProof/>
          <w14:ligatures w14:val="standardContextual"/>
        </w:rPr>
        <w:drawing>
          <wp:anchor distT="0" distB="0" distL="114300" distR="114300" simplePos="0" relativeHeight="251658282" behindDoc="1" locked="0" layoutInCell="1" allowOverlap="1" wp14:anchorId="039E8922" wp14:editId="73FF8762">
            <wp:simplePos x="0" y="0"/>
            <wp:positionH relativeFrom="column">
              <wp:posOffset>-12927</wp:posOffset>
            </wp:positionH>
            <wp:positionV relativeFrom="paragraph">
              <wp:posOffset>200484</wp:posOffset>
            </wp:positionV>
            <wp:extent cx="7947660" cy="4149725"/>
            <wp:effectExtent l="0" t="0" r="15240" b="3175"/>
            <wp:wrapTight wrapText="bothSides">
              <wp:wrapPolygon edited="0">
                <wp:start x="0" y="0"/>
                <wp:lineTo x="0" y="21517"/>
                <wp:lineTo x="21590" y="21517"/>
                <wp:lineTo x="21590" y="0"/>
                <wp:lineTo x="0" y="0"/>
              </wp:wrapPolygon>
            </wp:wrapTight>
            <wp:docPr id="1517145723" name="Chart 1">
              <a:extLst xmlns:a="http://schemas.openxmlformats.org/drawingml/2006/main">
                <a:ext uri="{FF2B5EF4-FFF2-40B4-BE49-F238E27FC236}">
                  <a16:creationId xmlns:a16="http://schemas.microsoft.com/office/drawing/2014/main" id="{20DB2766-B1D6-CBDD-EBEF-B0D4B11F91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14:sizeRelH relativeFrom="margin">
              <wp14:pctWidth>0</wp14:pctWidth>
            </wp14:sizeRelH>
            <wp14:sizeRelV relativeFrom="margin">
              <wp14:pctHeight>0</wp14:pctHeight>
            </wp14:sizeRelV>
          </wp:anchor>
        </w:drawing>
      </w:r>
    </w:p>
    <w:p w14:paraId="0EC95A8D" w14:textId="1A5469B2" w:rsidR="00CB1086" w:rsidRDefault="00CB1086" w:rsidP="00CB1086">
      <w:pPr>
        <w:spacing w:after="160" w:line="278" w:lineRule="auto"/>
        <w:rPr>
          <w:b/>
          <w:bCs/>
          <w:noProof/>
          <w:color w:val="000000" w:themeColor="text1"/>
          <w14:ligatures w14:val="standardContextual"/>
        </w:rPr>
      </w:pPr>
    </w:p>
    <w:p w14:paraId="5DA38499" w14:textId="77777777" w:rsidR="00CB1086" w:rsidRDefault="00CB1086" w:rsidP="00CB1086">
      <w:pPr>
        <w:spacing w:after="160" w:line="278" w:lineRule="auto"/>
        <w:rPr>
          <w:b/>
          <w:bCs/>
          <w:noProof/>
          <w:color w:val="000000" w:themeColor="text1"/>
          <w14:ligatures w14:val="standardContextual"/>
        </w:rPr>
      </w:pPr>
    </w:p>
    <w:bookmarkEnd w:id="1144"/>
    <w:p w14:paraId="6522D652" w14:textId="77777777" w:rsidR="00CB1086" w:rsidRDefault="00CB1086" w:rsidP="00CB1086">
      <w:pPr>
        <w:spacing w:after="160" w:line="278" w:lineRule="auto"/>
        <w:rPr>
          <w:b/>
          <w:bCs/>
          <w:noProof/>
          <w:color w:val="000000" w:themeColor="text1"/>
          <w14:ligatures w14:val="standardContextual"/>
        </w:rPr>
      </w:pPr>
    </w:p>
    <w:sectPr w:rsidR="00CB1086" w:rsidSect="0037641C">
      <w:footerReference w:type="default" r:id="rId80"/>
      <w:pgSz w:w="15840" w:h="12240" w:orient="landscape"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0" w:author="Gazley, Andrea" w:date="2026-03-31T10:39:00Z" w:initials="AG">
    <w:p w14:paraId="15C63D84" w14:textId="77777777" w:rsidR="007F38A4" w:rsidRDefault="007F38A4" w:rsidP="007F38A4">
      <w:pPr>
        <w:pStyle w:val="CommentText"/>
        <w:ind w:left="0"/>
      </w:pPr>
      <w:r>
        <w:rPr>
          <w:rStyle w:val="CommentReference"/>
        </w:rPr>
        <w:annotationRef/>
      </w:r>
      <w:r>
        <w:t>APA 1</w:t>
      </w:r>
    </w:p>
  </w:comment>
  <w:comment w:id="127" w:author="Frank McNally" w:date="2026-09-14T12:41:00Z" w:initials="FM">
    <w:p w14:paraId="62142775" w14:textId="77777777" w:rsidR="00FF25D1" w:rsidRDefault="00FF25D1" w:rsidP="00FF25D1">
      <w:pPr>
        <w:pStyle w:val="CommentText"/>
        <w:ind w:left="0"/>
      </w:pPr>
      <w:r>
        <w:rPr>
          <w:rStyle w:val="CommentReference"/>
        </w:rPr>
        <w:annotationRef/>
      </w:r>
      <w:r>
        <w:t xml:space="preserve">“exacerbated by the disaster.” </w:t>
      </w:r>
    </w:p>
  </w:comment>
  <w:comment w:id="130" w:author="Frank McNally" w:date="2026-09-14T12:43:00Z" w:initials="FM">
    <w:p w14:paraId="16B11543" w14:textId="77777777" w:rsidR="00CC30E6" w:rsidRDefault="00CC30E6" w:rsidP="00CC30E6">
      <w:pPr>
        <w:pStyle w:val="CommentText"/>
        <w:ind w:left="280"/>
      </w:pPr>
      <w:r>
        <w:rPr>
          <w:rStyle w:val="CommentReference"/>
        </w:rPr>
        <w:annotationRef/>
      </w:r>
      <w:r>
        <w:t xml:space="preserve">Consider: “Existing housing inventory provides an opportunity to address the same unmet housing need by providing encouraging the purchase of more resilient housing through direct homeownership assistance, while also allowing available funding to assist a greater number of eligible households.”  True? </w:t>
      </w:r>
    </w:p>
  </w:comment>
  <w:comment w:id="131" w:author="Adrienne Duncan" w:date="2026-09-15T08:25:00Z" w:initials="AD">
    <w:p w14:paraId="3D288406" w14:textId="3CC114A9" w:rsidR="00095A8F" w:rsidRDefault="00095A8F" w:rsidP="00095A8F">
      <w:pPr>
        <w:pStyle w:val="CommentText"/>
        <w:ind w:left="0"/>
      </w:pPr>
      <w:r>
        <w:rPr>
          <w:rStyle w:val="CommentReference"/>
        </w:rPr>
        <w:annotationRef/>
      </w:r>
      <w:r>
        <w:t xml:space="preserve">Also recommend to talk about the resiliency and mitigation standards in new housing based on building codes </w:t>
      </w:r>
    </w:p>
  </w:comment>
  <w:comment w:id="139" w:author="Gazley, Andrea" w:date="2026-07-27T11:38:00Z" w:initials="AG">
    <w:p w14:paraId="74C581C1" w14:textId="77777777" w:rsidR="00DF0500" w:rsidRDefault="00DF0500" w:rsidP="00DF0500">
      <w:pPr>
        <w:pStyle w:val="CommentText"/>
        <w:ind w:left="0"/>
      </w:pPr>
      <w:r>
        <w:rPr>
          <w:rStyle w:val="CommentReference"/>
        </w:rPr>
        <w:annotationRef/>
      </w:r>
      <w:r>
        <w:t>Added for DPA</w:t>
      </w:r>
    </w:p>
  </w:comment>
  <w:comment w:id="143" w:author="Frank McNally" w:date="2026-09-14T12:45:00Z" w:initials="FM">
    <w:p w14:paraId="675AF2E8" w14:textId="77777777" w:rsidR="00CC30E6" w:rsidRDefault="00CC30E6" w:rsidP="00CC30E6">
      <w:pPr>
        <w:pStyle w:val="CommentText"/>
        <w:ind w:left="0"/>
      </w:pPr>
      <w:r>
        <w:rPr>
          <w:rStyle w:val="CommentReference"/>
        </w:rPr>
        <w:annotationRef/>
      </w:r>
      <w:r>
        <w:t xml:space="preserve">The text above and here says it’s more “effective” and “efficient” but doesn’t say why.  Presuming there’s a programmatic feature to encourage purchase of more resilient housing? Recommend adding some supporting language for the “effective” and efficient” statements. </w:t>
      </w:r>
    </w:p>
  </w:comment>
  <w:comment w:id="147" w:author="Frank McNally" w:date="2026-09-14T12:47:00Z" w:initials="FM">
    <w:p w14:paraId="6E99ADB6" w14:textId="77777777" w:rsidR="00CC30E6" w:rsidRDefault="00CC30E6" w:rsidP="00CC30E6">
      <w:pPr>
        <w:pStyle w:val="CommentText"/>
        <w:ind w:left="0"/>
      </w:pPr>
      <w:r>
        <w:rPr>
          <w:rStyle w:val="CommentReference"/>
        </w:rPr>
        <w:annotationRef/>
      </w:r>
      <w:r>
        <w:t xml:space="preserve">This may be the basis for the “effective” and “efficient” argument, but telling HUD that affordability is too expensive could raise questions from the agency. </w:t>
      </w:r>
    </w:p>
  </w:comment>
  <w:comment w:id="148" w:author="Adrienne Duncan" w:date="2026-09-15T07:58:00Z" w:initials="AD">
    <w:p w14:paraId="620959E5" w14:textId="77777777" w:rsidR="003448CA" w:rsidRDefault="003448CA" w:rsidP="003448CA">
      <w:pPr>
        <w:pStyle w:val="CommentText"/>
        <w:ind w:left="0"/>
      </w:pPr>
      <w:r>
        <w:rPr>
          <w:rStyle w:val="CommentReference"/>
        </w:rPr>
        <w:annotationRef/>
      </w:r>
      <w:r>
        <w:t xml:space="preserve">I agree with Frank. I would consider leaning on the market study to show the increase in the housing stock. If there is data there, I would recommend it is included. </w:t>
      </w:r>
    </w:p>
  </w:comment>
  <w:comment w:id="171" w:author="Frank McNally" w:date="2026-09-14T12:51:00Z" w:initials="FM">
    <w:p w14:paraId="45CE8572" w14:textId="77777777" w:rsidR="00CC30E6" w:rsidRDefault="00CC30E6" w:rsidP="00CC30E6">
      <w:pPr>
        <w:pStyle w:val="CommentText"/>
        <w:ind w:left="0"/>
      </w:pPr>
      <w:r>
        <w:rPr>
          <w:rStyle w:val="CommentReference"/>
        </w:rPr>
        <w:annotationRef/>
      </w:r>
      <w:r>
        <w:t xml:space="preserve">“recovery and mitigation” goals? </w:t>
      </w:r>
    </w:p>
  </w:comment>
  <w:comment w:id="180" w:author="Frank McNally" w:date="2026-09-14T12:54:00Z" w:initials="FM">
    <w:p w14:paraId="77DA895E" w14:textId="77777777" w:rsidR="00533045" w:rsidRDefault="00533045" w:rsidP="00533045">
      <w:pPr>
        <w:pStyle w:val="CommentText"/>
        <w:ind w:left="0"/>
      </w:pPr>
      <w:r>
        <w:rPr>
          <w:rStyle w:val="CommentReference"/>
        </w:rPr>
        <w:annotationRef/>
      </w:r>
      <w:r>
        <w:t>“recovery and resilience” needs? Presumably the PA projects incorporate mitigation measures…...</w:t>
      </w:r>
    </w:p>
  </w:comment>
  <w:comment w:id="181" w:author="Adrienne Duncan" w:date="2026-09-15T08:26:00Z" w:initials="AD">
    <w:p w14:paraId="070469B8" w14:textId="77777777" w:rsidR="007C249B" w:rsidRDefault="007C249B" w:rsidP="007C249B">
      <w:pPr>
        <w:pStyle w:val="CommentText"/>
        <w:ind w:left="0"/>
      </w:pPr>
      <w:r>
        <w:rPr>
          <w:rStyle w:val="CommentReference"/>
        </w:rPr>
        <w:annotationRef/>
      </w:r>
      <w:r>
        <w:t>Yes, there should be some resilience measures incorporated into the FEMA PA projects which can be mentioned here.</w:t>
      </w:r>
    </w:p>
  </w:comment>
  <w:comment w:id="167" w:author="Gazley, Andrea" w:date="2026-07-27T11:46:00Z" w:initials="AG">
    <w:p w14:paraId="4CD77654" w14:textId="77777777" w:rsidR="00565B11" w:rsidRDefault="00565B11" w:rsidP="00565B11">
      <w:pPr>
        <w:pStyle w:val="CommentText"/>
        <w:ind w:left="0"/>
      </w:pPr>
      <w:r>
        <w:rPr>
          <w:rStyle w:val="CommentReference"/>
        </w:rPr>
        <w:annotationRef/>
      </w:r>
      <w:r>
        <w:t>APA 1</w:t>
      </w:r>
    </w:p>
  </w:comment>
  <w:comment w:id="227" w:author="Adrienne Duncan" w:date="2026-09-15T08:28:00Z" w:initials="AD">
    <w:p w14:paraId="5EFA9553" w14:textId="77777777" w:rsidR="007D4440" w:rsidRDefault="007D4440" w:rsidP="007D4440">
      <w:pPr>
        <w:pStyle w:val="CommentText"/>
        <w:ind w:left="0"/>
      </w:pPr>
      <w:r>
        <w:rPr>
          <w:rStyle w:val="CommentReference"/>
        </w:rPr>
        <w:annotationRef/>
      </w:r>
      <w:r>
        <w:t xml:space="preserve">Recommend adding some language that the MIT set aside funds will address this in the Single and MF housing programs. </w:t>
      </w:r>
    </w:p>
  </w:comment>
  <w:comment w:id="242" w:author="Gazley, Andrea" w:date="2026-03-31T10:38:00Z" w:initials="AG">
    <w:p w14:paraId="5DA257AA" w14:textId="1E90C611" w:rsidR="00B240C0" w:rsidRDefault="00B240C0" w:rsidP="00B240C0">
      <w:pPr>
        <w:pStyle w:val="CommentText"/>
        <w:ind w:left="0"/>
      </w:pPr>
      <w:r>
        <w:rPr>
          <w:rStyle w:val="CommentReference"/>
        </w:rPr>
        <w:annotationRef/>
      </w:r>
      <w:r>
        <w:t>APA 1</w:t>
      </w:r>
    </w:p>
  </w:comment>
  <w:comment w:id="269" w:author="Frank McNally" w:date="2026-09-14T12:58:00Z" w:initials="FM">
    <w:p w14:paraId="4D8BAB07" w14:textId="77777777" w:rsidR="00533045" w:rsidRDefault="00533045" w:rsidP="00533045">
      <w:pPr>
        <w:pStyle w:val="CommentText"/>
        <w:ind w:left="0"/>
      </w:pPr>
      <w:r>
        <w:rPr>
          <w:rStyle w:val="CommentReference"/>
        </w:rPr>
        <w:annotationRef/>
      </w:r>
      <w:r>
        <w:t>Thinking about tie-back...I believe we discussed on our last call some general  idea that the newly constructed housing is likely to be more resilient and the idea here - that home purchases” accelerate recovery” could be built out a little more to strengthen tie-back.  For example home purchases in the MID area will also generate broader community recovery…..</w:t>
      </w:r>
    </w:p>
  </w:comment>
  <w:comment w:id="270" w:author="Adrienne Duncan" w:date="2026-09-15T08:31:00Z" w:initials="AD">
    <w:p w14:paraId="1274E646" w14:textId="77777777" w:rsidR="00EA2FD9" w:rsidRDefault="00EA2FD9" w:rsidP="00EA2FD9">
      <w:pPr>
        <w:pStyle w:val="CommentText"/>
        <w:ind w:left="0"/>
      </w:pPr>
      <w:r>
        <w:rPr>
          <w:rStyle w:val="CommentReference"/>
        </w:rPr>
        <w:annotationRef/>
      </w:r>
      <w:r>
        <w:t xml:space="preserve">Yes, recommend that the mitigation measures/updated code is incorporated here to bolster that you are placing people in housing that has resilience and mitigation measures incorporated, therefore placing them in safer housing. </w:t>
      </w:r>
    </w:p>
  </w:comment>
  <w:comment w:id="273" w:author="Gazley, Andrea" w:date="2026-03-31T10:55:00Z" w:initials="AG">
    <w:p w14:paraId="4DC22862" w14:textId="77777777" w:rsidR="0007361E" w:rsidRDefault="0007361E" w:rsidP="0007361E">
      <w:pPr>
        <w:pStyle w:val="CommentText"/>
        <w:ind w:left="0"/>
      </w:pPr>
      <w:r>
        <w:rPr>
          <w:rStyle w:val="CommentReference"/>
        </w:rPr>
        <w:annotationRef/>
      </w:r>
      <w:r>
        <w:t>APA 1</w:t>
      </w:r>
    </w:p>
  </w:comment>
  <w:comment w:id="329" w:author="Gazley, Andrea" w:date="2026-03-31T11:03:00Z" w:initials="AG">
    <w:p w14:paraId="059A2A40" w14:textId="77777777" w:rsidR="006C035A" w:rsidRDefault="006C035A" w:rsidP="006C035A">
      <w:pPr>
        <w:pStyle w:val="CommentText"/>
        <w:ind w:left="0"/>
      </w:pPr>
      <w:r>
        <w:rPr>
          <w:rStyle w:val="CommentReference"/>
        </w:rPr>
        <w:annotationRef/>
      </w:r>
      <w:r>
        <w:t>APA 1</w:t>
      </w:r>
    </w:p>
  </w:comment>
  <w:comment w:id="468" w:author="Gazley, Andrea" w:date="2026-03-31T11:11:00Z" w:initials="AG">
    <w:p w14:paraId="6B4AB17C" w14:textId="77777777" w:rsidR="0066338F" w:rsidRDefault="0066338F" w:rsidP="0066338F">
      <w:pPr>
        <w:pStyle w:val="CommentText"/>
        <w:ind w:left="0"/>
      </w:pPr>
      <w:r>
        <w:rPr>
          <w:rStyle w:val="CommentReference"/>
        </w:rPr>
        <w:annotationRef/>
      </w:r>
      <w:r>
        <w:t xml:space="preserve">APA 1: added language to clarify that infrastructure could still be eligible. </w:t>
      </w:r>
    </w:p>
  </w:comment>
  <w:comment w:id="480" w:author="Adrienne Duncan" w:date="2026-09-15T08:36:00Z" w:initials="AD">
    <w:p w14:paraId="2F609EB6" w14:textId="77777777" w:rsidR="00EE3555" w:rsidRDefault="00EE3555" w:rsidP="00EE3555">
      <w:pPr>
        <w:pStyle w:val="CommentText"/>
        <w:ind w:left="0"/>
      </w:pPr>
      <w:r>
        <w:rPr>
          <w:rStyle w:val="CommentReference"/>
        </w:rPr>
        <w:annotationRef/>
      </w:r>
      <w:r>
        <w:t xml:space="preserve">Recommend checking the math  here - it does not seem that the $5M was added to MF housing. </w:t>
      </w:r>
    </w:p>
  </w:comment>
  <w:comment w:id="496" w:author="Schildts, Michela" w:date="2026-09-10T10:44:00Z" w:initials="SM">
    <w:p w14:paraId="4997A950" w14:textId="189B9A3E" w:rsidR="00AD6D61" w:rsidRDefault="00AD6D61">
      <w:pPr>
        <w:pStyle w:val="CommentText"/>
      </w:pPr>
      <w:r>
        <w:rPr>
          <w:rStyle w:val="CommentReference"/>
        </w:rPr>
        <w:annotationRef/>
      </w:r>
      <w:r w:rsidRPr="0360A23C">
        <w:t>APA 1</w:t>
      </w:r>
    </w:p>
  </w:comment>
  <w:comment w:id="513" w:author="Schildts, Michela" w:date="2026-08-20T17:09:00Z" w:initials="SM">
    <w:p w14:paraId="2ED015C1" w14:textId="269EC24C" w:rsidR="00F654A8" w:rsidRDefault="005309F9">
      <w:pPr>
        <w:pStyle w:val="CommentText"/>
      </w:pPr>
      <w:r>
        <w:rPr>
          <w:rStyle w:val="CommentReference"/>
        </w:rPr>
        <w:annotationRef/>
      </w:r>
      <w:r w:rsidRPr="5C91F3B0">
        <w:t>APA 1: updated % to $ and updated mitigation set aside $ to be proportional to SFNC allocation</w:t>
      </w:r>
    </w:p>
  </w:comment>
  <w:comment w:id="514" w:author="Schildts, Michela" w:date="2026-09-04T16:18:00Z" w:initials="SM">
    <w:p w14:paraId="2E0FA107" w14:textId="34DDA9B2" w:rsidR="00F654A8" w:rsidRDefault="005309F9">
      <w:pPr>
        <w:pStyle w:val="CommentText"/>
      </w:pPr>
      <w:r>
        <w:rPr>
          <w:rStyle w:val="CommentReference"/>
        </w:rPr>
        <w:annotationRef/>
      </w:r>
      <w:r w:rsidRPr="371E6C10">
        <w:t xml:space="preserve">Flagging that we may need to move this mitigation set aside to MFNC program, as we're removing construction activities under SFNA &gt; DPA. I do see that "mitigation assistance" is listed as an eligible activity in the SFNC/DPA policy highlights from Blake. Placeholder to check if there are mitigation funding components to the DPA program we should be including. </w:t>
      </w:r>
    </w:p>
  </w:comment>
  <w:comment w:id="515" w:author="Schildts, Michela" w:date="2026-09-09T14:14:00Z" w:initials="SM">
    <w:p w14:paraId="4EBD9469" w14:textId="3B419302" w:rsidR="00AD6D61" w:rsidRDefault="00AD6D61">
      <w:pPr>
        <w:pStyle w:val="CommentText"/>
      </w:pPr>
      <w:r>
        <w:rPr>
          <w:rStyle w:val="CommentReference"/>
        </w:rPr>
        <w:annotationRef/>
      </w:r>
      <w:r w:rsidRPr="2B8921B7">
        <w:t>MS to confirm any creative ways to use mitigation in DPA, if not DR impacted household (disaster impacted versus non int he MIDs). Also check multi-family in CDBG-MIT to see if any additional creative ways to utilize larger budget for mitigation</w:t>
      </w:r>
    </w:p>
  </w:comment>
  <w:comment w:id="534" w:author="Frank McNally" w:date="2026-09-14T13:00:00Z" w:initials="FM">
    <w:p w14:paraId="58BF1D11" w14:textId="77777777" w:rsidR="00533045" w:rsidRDefault="00533045" w:rsidP="00533045">
      <w:pPr>
        <w:pStyle w:val="CommentText"/>
        <w:ind w:left="0"/>
      </w:pPr>
      <w:r>
        <w:rPr>
          <w:rStyle w:val="CommentReference"/>
        </w:rPr>
        <w:annotationRef/>
      </w:r>
      <w:r>
        <w:t>This is not the most current version of the Notice. Consider adding, “as amended.”</w:t>
      </w:r>
    </w:p>
  </w:comment>
  <w:comment w:id="564" w:author="Frank McNally" w:date="2026-09-14T13:04:00Z" w:initials="FM">
    <w:p w14:paraId="019225B7" w14:textId="77777777" w:rsidR="00533045" w:rsidRDefault="00533045" w:rsidP="00533045">
      <w:pPr>
        <w:pStyle w:val="CommentText"/>
        <w:ind w:left="0"/>
      </w:pPr>
      <w:r>
        <w:rPr>
          <w:rStyle w:val="CommentReference"/>
        </w:rPr>
        <w:annotationRef/>
      </w:r>
      <w:r>
        <w:t xml:space="preserve">This doesn’t seem to address the distribution model.  Is this direct application, first come/first serve? Will be there be multiple open application periods? Will certain demographic populations be prioritized? Etc. </w:t>
      </w:r>
    </w:p>
  </w:comment>
  <w:comment w:id="565" w:author="Adrienne Duncan" w:date="2026-09-15T08:45:00Z" w:initials="AD">
    <w:p w14:paraId="47ACD3E1" w14:textId="77777777" w:rsidR="001375E0" w:rsidRDefault="0084105F" w:rsidP="001375E0">
      <w:pPr>
        <w:pStyle w:val="CommentText"/>
        <w:ind w:left="0"/>
      </w:pPr>
      <w:r>
        <w:rPr>
          <w:rStyle w:val="CommentReference"/>
        </w:rPr>
        <w:annotationRef/>
      </w:r>
      <w:r w:rsidR="001375E0">
        <w:t>Agreed. Additionally, consider your certifications and implementation plan which mentioned brining on a vendor which you did to support this. So, I would recommend while ADFA is the lead agency, you will have a vendor implementing. I think it is important to note how you are going to conduct intake and outreach especially since mids are scattered through out the state. Further, the intake process is critical as to how the LMI and disaster impacted individuals are prioritized</w:t>
      </w:r>
    </w:p>
  </w:comment>
  <w:comment w:id="574" w:author="Adrienne Duncan" w:date="2026-09-15T08:50:00Z" w:initials="AD">
    <w:p w14:paraId="43CCB57A" w14:textId="47156D91" w:rsidR="00A4226E" w:rsidRDefault="00A4226E" w:rsidP="00A4226E">
      <w:pPr>
        <w:pStyle w:val="CommentText"/>
        <w:ind w:left="0"/>
      </w:pPr>
      <w:r>
        <w:rPr>
          <w:rStyle w:val="CommentReference"/>
        </w:rPr>
        <w:annotationRef/>
      </w:r>
      <w:r>
        <w:t xml:space="preserve">Recommend to add in housing counseling as we discussed on the TA call. </w:t>
      </w:r>
    </w:p>
  </w:comment>
  <w:comment w:id="588" w:author="Frank McNally" w:date="2026-09-14T13:05:00Z" w:initials="FM">
    <w:p w14:paraId="043C303E" w14:textId="77777777" w:rsidR="0071277A" w:rsidRDefault="0071277A" w:rsidP="0071277A">
      <w:pPr>
        <w:pStyle w:val="CommentText"/>
        <w:ind w:left="0"/>
      </w:pPr>
      <w:r>
        <w:rPr>
          <w:rStyle w:val="CommentReference"/>
        </w:rPr>
        <w:annotationRef/>
      </w:r>
      <w:r>
        <w:t>Is there an affordability requirement?</w:t>
      </w:r>
    </w:p>
  </w:comment>
  <w:comment w:id="595" w:author="Frank McNally" w:date="2026-09-14T13:06:00Z" w:initials="FM">
    <w:p w14:paraId="28BD0254" w14:textId="77777777" w:rsidR="0071277A" w:rsidRDefault="0071277A" w:rsidP="0071277A">
      <w:pPr>
        <w:pStyle w:val="CommentText"/>
        <w:ind w:left="0"/>
      </w:pPr>
      <w:r>
        <w:rPr>
          <w:rStyle w:val="CommentReference"/>
        </w:rPr>
        <w:annotationRef/>
      </w:r>
      <w:r>
        <w:t xml:space="preserve">This probably needs some parameters as discussed on the last TA call. </w:t>
      </w:r>
    </w:p>
  </w:comment>
  <w:comment w:id="596" w:author="Adrienne Duncan" w:date="2026-09-15T08:46:00Z" w:initials="AD">
    <w:p w14:paraId="6384C125" w14:textId="77777777" w:rsidR="00CE0AAB" w:rsidRDefault="00CE0AAB" w:rsidP="00CE0AAB">
      <w:pPr>
        <w:pStyle w:val="CommentText"/>
        <w:ind w:left="0"/>
      </w:pPr>
      <w:r>
        <w:rPr>
          <w:rStyle w:val="CommentReference"/>
        </w:rPr>
        <w:annotationRef/>
      </w:r>
      <w:r>
        <w:t xml:space="preserve">Agreed. I would recommend moving to homes that meet current building and mitigation standards rather than new so it does not create the question of what is new? </w:t>
      </w:r>
    </w:p>
  </w:comment>
  <w:comment w:id="616" w:author="Adrienne Duncan" w:date="2026-09-15T08:45:00Z" w:initials="AD">
    <w:p w14:paraId="61989BBE" w14:textId="77777777" w:rsidR="004B314D" w:rsidRDefault="004B314D" w:rsidP="004B314D">
      <w:pPr>
        <w:pStyle w:val="CommentText"/>
        <w:ind w:left="0"/>
      </w:pPr>
      <w:r>
        <w:rPr>
          <w:rStyle w:val="CommentReference"/>
        </w:rPr>
        <w:annotationRef/>
      </w:r>
      <w:r>
        <w:t xml:space="preserve">Does this mean that they lost their home or rental to the disaster or just are located in a MID? Recommend clarification. </w:t>
      </w:r>
    </w:p>
  </w:comment>
  <w:comment w:id="632" w:author="Adrienne Duncan" w:date="2026-09-15T08:50:00Z" w:initials="AD">
    <w:p w14:paraId="6A7978FF" w14:textId="77777777" w:rsidR="00031491" w:rsidRDefault="003D0C26" w:rsidP="00031491">
      <w:pPr>
        <w:pStyle w:val="CommentText"/>
        <w:ind w:left="0"/>
      </w:pPr>
      <w:r>
        <w:rPr>
          <w:rStyle w:val="CommentReference"/>
        </w:rPr>
        <w:annotationRef/>
      </w:r>
      <w:r w:rsidR="00031491">
        <w:t>Recommend to add the lesser of the two as noted below.</w:t>
      </w:r>
    </w:p>
  </w:comment>
  <w:comment w:id="661" w:author="Adrienne Duncan" w:date="2026-09-15T10:07:00Z" w:initials="AD">
    <w:p w14:paraId="5DDEA0A0" w14:textId="77777777" w:rsidR="00E16CF2" w:rsidRDefault="00E16CF2" w:rsidP="00E16CF2">
      <w:pPr>
        <w:pStyle w:val="CommentText"/>
        <w:ind w:left="0"/>
      </w:pPr>
      <w:r>
        <w:rPr>
          <w:rStyle w:val="CommentReference"/>
        </w:rPr>
        <w:annotationRef/>
      </w:r>
      <w:r>
        <w:t xml:space="preserve">Some clarity may be appropriate here. The home must be in the MID and the applicant must have lived in the MID at the time of the disaster? They could be outside of the MID currently. </w:t>
      </w:r>
    </w:p>
  </w:comment>
  <w:comment w:id="682" w:author="Adrienne Duncan" w:date="2026-09-15T08:52:00Z" w:initials="AD">
    <w:p w14:paraId="43B5418E" w14:textId="77777777" w:rsidR="003611BD" w:rsidRDefault="003611BD" w:rsidP="003611BD">
      <w:pPr>
        <w:pStyle w:val="CommentText"/>
        <w:ind w:left="0"/>
      </w:pPr>
      <w:r>
        <w:rPr>
          <w:rStyle w:val="CommentReference"/>
        </w:rPr>
        <w:annotationRef/>
      </w:r>
      <w:r>
        <w:t xml:space="preserve">Recommend altering language per our discussion about the year and tie it to the code/building standards. It looks like the 2021 building code is the base line here that may be the best </w:t>
      </w:r>
    </w:p>
  </w:comment>
  <w:comment w:id="698" w:author="Adrienne Duncan" w:date="2026-09-15T10:08:00Z" w:initials="AD">
    <w:p w14:paraId="7DD72C5E" w14:textId="77777777" w:rsidR="00E52BDD" w:rsidRDefault="00E52BDD" w:rsidP="00E52BDD">
      <w:pPr>
        <w:pStyle w:val="CommentText"/>
        <w:ind w:left="0"/>
      </w:pPr>
      <w:r>
        <w:rPr>
          <w:rStyle w:val="CommentReference"/>
        </w:rPr>
        <w:annotationRef/>
      </w:r>
      <w:r>
        <w:t xml:space="preserve">Recommend defining what a first time homebuyer is for the program. Never have owned? Have not owned in the last 5 years? </w:t>
      </w:r>
    </w:p>
  </w:comment>
  <w:comment w:id="720" w:author="Adrienne Duncan" w:date="2026-09-15T10:12:00Z" w:initials="AD">
    <w:p w14:paraId="186B56DB" w14:textId="77777777" w:rsidR="003A7865" w:rsidRDefault="003A7865" w:rsidP="003A7865">
      <w:pPr>
        <w:pStyle w:val="CommentText"/>
        <w:ind w:left="0"/>
      </w:pPr>
      <w:r>
        <w:rPr>
          <w:rStyle w:val="CommentReference"/>
        </w:rPr>
        <w:annotationRef/>
      </w:r>
      <w:r>
        <w:t xml:space="preserve">This may need to be clarified. Is this just that they need to qualify for a standard mortgage? </w:t>
      </w:r>
    </w:p>
  </w:comment>
  <w:comment w:id="760" w:author="Adrienne Duncan" w:date="2026-09-15T08:54:00Z" w:initials="AD">
    <w:p w14:paraId="41E1F337" w14:textId="77777777" w:rsidR="00685202" w:rsidRDefault="00685202" w:rsidP="00685202">
      <w:pPr>
        <w:pStyle w:val="CommentText"/>
        <w:ind w:left="0"/>
      </w:pPr>
      <w:r>
        <w:rPr>
          <w:rStyle w:val="CommentReference"/>
        </w:rPr>
        <w:annotationRef/>
      </w:r>
      <w:r>
        <w:t xml:space="preserve">Recommend home instead of project. </w:t>
      </w:r>
    </w:p>
  </w:comment>
  <w:comment w:id="850" w:author="Gazley, Andrea" w:date="2026-03-31T11:20:00Z" w:initials="AG">
    <w:p w14:paraId="55CFE4C7" w14:textId="77777777" w:rsidR="001346E8" w:rsidRDefault="001346E8" w:rsidP="001346E8">
      <w:pPr>
        <w:pStyle w:val="CommentText"/>
        <w:ind w:left="0"/>
      </w:pPr>
      <w:r>
        <w:rPr>
          <w:rStyle w:val="CommentReference"/>
        </w:rPr>
        <w:annotationRef/>
      </w:r>
      <w:r>
        <w:t>APA 1</w:t>
      </w:r>
    </w:p>
  </w:comment>
  <w:comment w:id="866" w:author="Schildts, Michela" w:date="2026-09-09T14:26:00Z" w:initials="SM">
    <w:p w14:paraId="53E6B1FD" w14:textId="709F120A" w:rsidR="00AD6D61" w:rsidRDefault="00AD6D61">
      <w:pPr>
        <w:pStyle w:val="CommentText"/>
      </w:pPr>
      <w:r>
        <w:rPr>
          <w:rStyle w:val="CommentReference"/>
        </w:rPr>
        <w:annotationRef/>
      </w:r>
      <w:r w:rsidRPr="3C98953B">
        <w:t>APA 1 - allow for site development for multi-family</w:t>
      </w:r>
    </w:p>
  </w:comment>
  <w:comment w:id="882" w:author="Adrienne Duncan" w:date="2026-09-15T10:15:00Z" w:initials="AD">
    <w:p w14:paraId="1F49B1E3" w14:textId="77777777" w:rsidR="00E17DED" w:rsidRDefault="00E17DED" w:rsidP="00E17DED">
      <w:pPr>
        <w:pStyle w:val="CommentText"/>
        <w:ind w:left="0"/>
      </w:pPr>
      <w:r>
        <w:rPr>
          <w:rStyle w:val="CommentReference"/>
        </w:rPr>
        <w:annotationRef/>
      </w:r>
      <w:r>
        <w:t xml:space="preserve">Is there a cap here? Recommended it is included. </w:t>
      </w:r>
    </w:p>
  </w:comment>
  <w:comment w:id="892" w:author="Schildts, Michela" w:date="2026-09-09T14:26:00Z" w:initials="SM">
    <w:p w14:paraId="5515CD7E" w14:textId="74F74309" w:rsidR="00AD6D61" w:rsidRDefault="00AD6D61">
      <w:pPr>
        <w:pStyle w:val="CommentText"/>
      </w:pPr>
      <w:r>
        <w:rPr>
          <w:rStyle w:val="CommentReference"/>
        </w:rPr>
        <w:annotationRef/>
      </w:r>
      <w:r w:rsidRPr="13D7A7C2">
        <w:t>APA 1</w:t>
      </w:r>
    </w:p>
  </w:comment>
  <w:comment w:id="904" w:author="Gazley, Andrea" w:date="2026-03-31T11:12:00Z" w:initials="AG">
    <w:p w14:paraId="06697386" w14:textId="4B1D62A0" w:rsidR="00614578" w:rsidRDefault="00614578" w:rsidP="00614578">
      <w:pPr>
        <w:pStyle w:val="CommentText"/>
        <w:ind w:left="0"/>
      </w:pPr>
      <w:r>
        <w:rPr>
          <w:rStyle w:val="CommentReference"/>
        </w:rPr>
        <w:annotationRef/>
      </w:r>
      <w:r>
        <w:t>APA 1</w:t>
      </w:r>
    </w:p>
  </w:comment>
  <w:comment w:id="915" w:author="Gazley, Andrea" w:date="2026-03-31T11:16:00Z" w:initials="AG">
    <w:p w14:paraId="00FEB1CA" w14:textId="77777777" w:rsidR="00774FDB" w:rsidRDefault="00774FDB" w:rsidP="00774FDB">
      <w:pPr>
        <w:pStyle w:val="CommentText"/>
        <w:ind w:left="0"/>
      </w:pPr>
      <w:r>
        <w:rPr>
          <w:rStyle w:val="CommentReference"/>
        </w:rPr>
        <w:annotationRef/>
      </w:r>
      <w:r>
        <w:t>APA 1</w:t>
      </w:r>
    </w:p>
  </w:comment>
  <w:comment w:id="916" w:author="Gazley, Andrea" w:date="2026-03-31T11:17:00Z" w:initials="AG">
    <w:p w14:paraId="724B169A" w14:textId="77777777" w:rsidR="00CA7FEE" w:rsidRDefault="00CA7FEE" w:rsidP="00CA7FEE">
      <w:pPr>
        <w:pStyle w:val="CommentText"/>
        <w:ind w:left="0"/>
      </w:pPr>
      <w:r>
        <w:rPr>
          <w:rStyle w:val="CommentReference"/>
        </w:rPr>
        <w:annotationRef/>
      </w:r>
      <w:r>
        <w:t>Leaving table and introduction in case we want to add other infrastructure programs</w:t>
      </w:r>
    </w:p>
  </w:comment>
  <w:comment w:id="922" w:author="Adrienne Duncan" w:date="2026-09-15T10:18:00Z" w:initials="AD">
    <w:p w14:paraId="4C8D34CA" w14:textId="77777777" w:rsidR="00311BE2" w:rsidRDefault="00311BE2" w:rsidP="00311BE2">
      <w:pPr>
        <w:pStyle w:val="CommentText"/>
        <w:ind w:left="0"/>
      </w:pPr>
      <w:r>
        <w:rPr>
          <w:rStyle w:val="CommentReference"/>
        </w:rPr>
        <w:annotationRef/>
      </w:r>
      <w:r>
        <w:t>Consider changing the name of the program to remove FEMA if FHWA will be funded. It could cause confusion</w:t>
      </w:r>
    </w:p>
  </w:comment>
  <w:comment w:id="981" w:author="Gazley, Andrea" w:date="2026-03-31T11:17:00Z" w:initials="AG">
    <w:p w14:paraId="350DEDE8" w14:textId="6D10F7FB" w:rsidR="00CA7FEE" w:rsidRDefault="00CA7FEE" w:rsidP="00CA7FEE">
      <w:pPr>
        <w:pStyle w:val="CommentText"/>
        <w:ind w:left="0"/>
      </w:pPr>
      <w:r>
        <w:rPr>
          <w:rStyle w:val="CommentReference"/>
        </w:rPr>
        <w:annotationRef/>
      </w:r>
      <w:r>
        <w:t>APA 1</w:t>
      </w:r>
    </w:p>
  </w:comment>
  <w:comment w:id="992" w:author="Adrienne Duncan" w:date="2026-09-15T10:17:00Z" w:initials="AD">
    <w:p w14:paraId="7C21395D" w14:textId="77777777" w:rsidR="00311BE2" w:rsidRDefault="00311BE2" w:rsidP="00311BE2">
      <w:pPr>
        <w:pStyle w:val="CommentText"/>
        <w:ind w:left="0"/>
      </w:pPr>
      <w:r>
        <w:rPr>
          <w:rStyle w:val="CommentReference"/>
        </w:rPr>
        <w:annotationRef/>
      </w:r>
      <w:r>
        <w:t xml:space="preserve">Recommend to add in FHWA if that will be funded. </w:t>
      </w:r>
    </w:p>
  </w:comment>
  <w:comment w:id="993" w:author="Gazley, Andrea" w:date="2026-07-27T12:20:00Z" w:initials="AG">
    <w:p w14:paraId="045C5EEA" w14:textId="77777777" w:rsidR="00F50ED3" w:rsidRDefault="00F50ED3" w:rsidP="00F50ED3">
      <w:pPr>
        <w:pStyle w:val="CommentText"/>
        <w:ind w:left="0"/>
      </w:pPr>
      <w:r>
        <w:rPr>
          <w:rStyle w:val="CommentReference"/>
        </w:rPr>
        <w:annotationRef/>
      </w:r>
      <w:r>
        <w:t>APA 1</w:t>
      </w:r>
    </w:p>
  </w:comment>
  <w:comment w:id="1000" w:author="Adrienne Duncan" w:date="2026-09-15T10:19:00Z" w:initials="AD">
    <w:p w14:paraId="6154E553" w14:textId="77777777" w:rsidR="0034369D" w:rsidRDefault="0034369D" w:rsidP="0034369D">
      <w:pPr>
        <w:pStyle w:val="CommentText"/>
        <w:ind w:left="0"/>
      </w:pPr>
      <w:r>
        <w:rPr>
          <w:rStyle w:val="CommentReference"/>
        </w:rPr>
        <w:annotationRef/>
      </w:r>
      <w:r>
        <w:t xml:space="preserve">Consider the impact of adding in FHWA projects here. Do those flow through ADEM or just directly at the local level? </w:t>
      </w:r>
    </w:p>
  </w:comment>
  <w:comment w:id="1013" w:author="Schildts, Michela" w:date="2026-08-20T09:12:00Z" w:initials="SM">
    <w:p w14:paraId="5AA1491A" w14:textId="164D8EEE" w:rsidR="00F654A8" w:rsidRDefault="005309F9">
      <w:pPr>
        <w:pStyle w:val="CommentText"/>
      </w:pPr>
      <w:r>
        <w:rPr>
          <w:rStyle w:val="CommentReference"/>
        </w:rPr>
        <w:annotationRef/>
      </w:r>
      <w:r w:rsidRPr="4B0CB766">
        <w:t>APA 1</w:t>
      </w:r>
    </w:p>
  </w:comment>
  <w:comment w:id="1028" w:author="Adrienne Duncan" w:date="2026-09-15T10:17:00Z" w:initials="AD">
    <w:p w14:paraId="727BB75F" w14:textId="77777777" w:rsidR="00596B88" w:rsidRDefault="00596B88" w:rsidP="00596B88">
      <w:pPr>
        <w:pStyle w:val="CommentText"/>
        <w:ind w:left="0"/>
      </w:pPr>
      <w:r>
        <w:rPr>
          <w:rStyle w:val="CommentReference"/>
        </w:rPr>
        <w:annotationRef/>
      </w:r>
      <w:r>
        <w:t>If ADFA is going to fund FHWA as well recommend this section is updated to reflect that.</w:t>
      </w:r>
    </w:p>
  </w:comment>
  <w:comment w:id="1026" w:author="Gazley, Andrea" w:date="2026-07-27T12:23:00Z" w:initials="AG">
    <w:p w14:paraId="646A6835" w14:textId="77777777" w:rsidR="004F6DCF" w:rsidRDefault="004F6DCF" w:rsidP="004F6DCF">
      <w:pPr>
        <w:pStyle w:val="CommentText"/>
        <w:ind w:left="0"/>
      </w:pPr>
      <w:r>
        <w:rPr>
          <w:rStyle w:val="CommentReference"/>
        </w:rPr>
        <w:annotationRef/>
      </w:r>
      <w:r>
        <w:t>APA 1</w:t>
      </w:r>
    </w:p>
  </w:comment>
  <w:comment w:id="1035" w:author="Adrienne Duncan" w:date="2026-09-15T10:20:00Z" w:initials="AD">
    <w:p w14:paraId="15A65EB2" w14:textId="77777777" w:rsidR="003D6403" w:rsidRDefault="003D6403" w:rsidP="003D6403">
      <w:pPr>
        <w:pStyle w:val="CommentText"/>
        <w:ind w:left="0"/>
      </w:pPr>
      <w:r>
        <w:rPr>
          <w:rStyle w:val="CommentReference"/>
        </w:rPr>
        <w:annotationRef/>
      </w:r>
      <w:r>
        <w:t>Again consider the FHWA process as well here.</w:t>
      </w:r>
    </w:p>
  </w:comment>
  <w:comment w:id="1042" w:author="Gazley, Andrea" w:date="2026-03-31T11:21:00Z" w:initials="AG">
    <w:p w14:paraId="138359C2" w14:textId="77777777" w:rsidR="001346E8" w:rsidRDefault="001346E8" w:rsidP="001346E8">
      <w:pPr>
        <w:pStyle w:val="CommentText"/>
        <w:ind w:left="0"/>
      </w:pPr>
      <w:r>
        <w:rPr>
          <w:rStyle w:val="CommentReference"/>
        </w:rPr>
        <w:annotationRef/>
      </w:r>
      <w:r>
        <w:t>APA 1</w:t>
      </w:r>
    </w:p>
  </w:comment>
  <w:comment w:id="1114" w:author="Gazley, Andrea" w:date="2026-03-31T11:22:00Z" w:initials="AG">
    <w:p w14:paraId="3B04E5F9" w14:textId="77777777" w:rsidR="008C4D4B" w:rsidRDefault="008C4D4B" w:rsidP="008C4D4B">
      <w:pPr>
        <w:pStyle w:val="CommentText"/>
        <w:ind w:left="0"/>
      </w:pPr>
      <w:r>
        <w:rPr>
          <w:rStyle w:val="CommentReference"/>
        </w:rPr>
        <w:annotationRef/>
      </w:r>
      <w:r>
        <w:t>APA 1: we removed a table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C63D84" w15:done="1"/>
  <w15:commentEx w15:paraId="62142775" w15:done="1"/>
  <w15:commentEx w15:paraId="16B11543" w15:done="1"/>
  <w15:commentEx w15:paraId="3D288406" w15:paraIdParent="16B11543" w15:done="1"/>
  <w15:commentEx w15:paraId="74C581C1" w15:done="1"/>
  <w15:commentEx w15:paraId="675AF2E8" w15:done="1"/>
  <w15:commentEx w15:paraId="6E99ADB6" w15:done="1"/>
  <w15:commentEx w15:paraId="620959E5" w15:paraIdParent="6E99ADB6" w15:done="1"/>
  <w15:commentEx w15:paraId="45CE8572" w15:done="1"/>
  <w15:commentEx w15:paraId="77DA895E" w15:done="1"/>
  <w15:commentEx w15:paraId="070469B8" w15:paraIdParent="77DA895E" w15:done="1"/>
  <w15:commentEx w15:paraId="4CD77654" w15:done="1"/>
  <w15:commentEx w15:paraId="5EFA9553" w15:done="1"/>
  <w15:commentEx w15:paraId="5DA257AA" w15:done="1"/>
  <w15:commentEx w15:paraId="4D8BAB07" w15:done="1"/>
  <w15:commentEx w15:paraId="1274E646" w15:paraIdParent="4D8BAB07" w15:done="1"/>
  <w15:commentEx w15:paraId="4DC22862" w15:done="1"/>
  <w15:commentEx w15:paraId="059A2A40" w15:done="1"/>
  <w15:commentEx w15:paraId="6B4AB17C" w15:done="1"/>
  <w15:commentEx w15:paraId="2F609EB6" w15:done="1"/>
  <w15:commentEx w15:paraId="4997A950" w15:done="1"/>
  <w15:commentEx w15:paraId="2ED015C1" w15:done="1"/>
  <w15:commentEx w15:paraId="2E0FA107" w15:paraIdParent="2ED015C1" w15:done="1"/>
  <w15:commentEx w15:paraId="4EBD9469" w15:paraIdParent="2ED015C1" w15:done="1"/>
  <w15:commentEx w15:paraId="58BF1D11" w15:done="1"/>
  <w15:commentEx w15:paraId="019225B7" w15:done="1"/>
  <w15:commentEx w15:paraId="47ACD3E1" w15:paraIdParent="019225B7" w15:done="1"/>
  <w15:commentEx w15:paraId="43CCB57A" w15:done="1"/>
  <w15:commentEx w15:paraId="043C303E" w15:done="1"/>
  <w15:commentEx w15:paraId="28BD0254" w15:done="1"/>
  <w15:commentEx w15:paraId="6384C125" w15:paraIdParent="28BD0254" w15:done="1"/>
  <w15:commentEx w15:paraId="61989BBE" w15:done="1"/>
  <w15:commentEx w15:paraId="6A7978FF" w15:done="1"/>
  <w15:commentEx w15:paraId="5DDEA0A0" w15:done="1"/>
  <w15:commentEx w15:paraId="43B5418E" w15:done="1"/>
  <w15:commentEx w15:paraId="7DD72C5E" w15:done="1"/>
  <w15:commentEx w15:paraId="186B56DB" w15:done="1"/>
  <w15:commentEx w15:paraId="41E1F337" w15:done="1"/>
  <w15:commentEx w15:paraId="55CFE4C7" w15:done="1"/>
  <w15:commentEx w15:paraId="53E6B1FD" w15:done="1"/>
  <w15:commentEx w15:paraId="1F49B1E3" w15:done="1"/>
  <w15:commentEx w15:paraId="5515CD7E" w15:done="1"/>
  <w15:commentEx w15:paraId="06697386" w15:done="1"/>
  <w15:commentEx w15:paraId="00FEB1CA" w15:done="1"/>
  <w15:commentEx w15:paraId="724B169A" w15:paraIdParent="00FEB1CA" w15:done="1"/>
  <w15:commentEx w15:paraId="4C8D34CA" w15:done="1"/>
  <w15:commentEx w15:paraId="350DEDE8" w15:done="1"/>
  <w15:commentEx w15:paraId="7C21395D" w15:done="1"/>
  <w15:commentEx w15:paraId="045C5EEA" w15:done="1"/>
  <w15:commentEx w15:paraId="6154E553" w15:done="1"/>
  <w15:commentEx w15:paraId="5AA1491A" w15:done="1"/>
  <w15:commentEx w15:paraId="727BB75F" w15:done="1"/>
  <w15:commentEx w15:paraId="646A6835" w15:done="1"/>
  <w15:commentEx w15:paraId="15A65EB2" w15:done="1"/>
  <w15:commentEx w15:paraId="138359C2" w15:done="1"/>
  <w15:commentEx w15:paraId="3B04E5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43511E" w16cex:dateUtc="2026-03-31T17:39:00Z"/>
  <w16cex:commentExtensible w16cex:durableId="45780FAD" w16cex:dateUtc="2026-09-14T16:41:00Z"/>
  <w16cex:commentExtensible w16cex:durableId="2E3DC353" w16cex:dateUtc="2026-09-14T16:43:00Z"/>
  <w16cex:commentExtensible w16cex:durableId="048B6005" w16cex:dateUtc="2026-09-15T13:25:00Z"/>
  <w16cex:commentExtensible w16cex:durableId="3F4C59C7" w16cex:dateUtc="2026-07-27T15:38:00Z"/>
  <w16cex:commentExtensible w16cex:durableId="58888478" w16cex:dateUtc="2026-09-14T16:45:00Z"/>
  <w16cex:commentExtensible w16cex:durableId="1136525D" w16cex:dateUtc="2026-09-14T16:47:00Z"/>
  <w16cex:commentExtensible w16cex:durableId="73151206" w16cex:dateUtc="2026-09-15T12:58:00Z"/>
  <w16cex:commentExtensible w16cex:durableId="26EE22F2" w16cex:dateUtc="2026-09-14T16:51:00Z"/>
  <w16cex:commentExtensible w16cex:durableId="2FDE5EA6" w16cex:dateUtc="2026-09-14T16:54:00Z"/>
  <w16cex:commentExtensible w16cex:durableId="6C986E04" w16cex:dateUtc="2026-09-15T13:26:00Z"/>
  <w16cex:commentExtensible w16cex:durableId="65760ED1" w16cex:dateUtc="2026-07-27T15:46:00Z"/>
  <w16cex:commentExtensible w16cex:durableId="4E94056F" w16cex:dateUtc="2026-09-15T13:28:00Z"/>
  <w16cex:commentExtensible w16cex:durableId="14CD359C" w16cex:dateUtc="2026-03-31T17:38:00Z"/>
  <w16cex:commentExtensible w16cex:durableId="6CECE65E" w16cex:dateUtc="2026-09-14T16:58:00Z"/>
  <w16cex:commentExtensible w16cex:durableId="17137C5E" w16cex:dateUtc="2026-09-15T13:31:00Z"/>
  <w16cex:commentExtensible w16cex:durableId="251464EB" w16cex:dateUtc="2026-03-31T17:55:00Z"/>
  <w16cex:commentExtensible w16cex:durableId="3B93147D" w16cex:dateUtc="2026-03-31T18:03:00Z"/>
  <w16cex:commentExtensible w16cex:durableId="06E205CA" w16cex:dateUtc="2026-03-31T18:11:00Z"/>
  <w16cex:commentExtensible w16cex:durableId="5A4F1E55" w16cex:dateUtc="2026-09-15T13:36:00Z"/>
  <w16cex:commentExtensible w16cex:durableId="1E5ACC49" w16cex:dateUtc="2026-09-10T15:44:00Z"/>
  <w16cex:commentExtensible w16cex:durableId="271A3EB8" w16cex:dateUtc="2026-08-20T22:09:00Z"/>
  <w16cex:commentExtensible w16cex:durableId="61348AA3" w16cex:dateUtc="2026-09-04T21:18:00Z"/>
  <w16cex:commentExtensible w16cex:durableId="65D94FE9" w16cex:dateUtc="2026-09-09T19:14:00Z"/>
  <w16cex:commentExtensible w16cex:durableId="067AFCBD" w16cex:dateUtc="2026-09-14T17:00:00Z"/>
  <w16cex:commentExtensible w16cex:durableId="714716F4" w16cex:dateUtc="2026-09-14T17:04:00Z"/>
  <w16cex:commentExtensible w16cex:durableId="26B4D50C" w16cex:dateUtc="2026-09-15T13:45:00Z"/>
  <w16cex:commentExtensible w16cex:durableId="4EF19300" w16cex:dateUtc="2026-09-15T13:50:00Z"/>
  <w16cex:commentExtensible w16cex:durableId="6E6E1846" w16cex:dateUtc="2026-09-14T17:05:00Z"/>
  <w16cex:commentExtensible w16cex:durableId="2B59D6EA" w16cex:dateUtc="2026-09-14T17:06:00Z"/>
  <w16cex:commentExtensible w16cex:durableId="2C51EDFA" w16cex:dateUtc="2026-09-15T13:46:00Z"/>
  <w16cex:commentExtensible w16cex:durableId="7AA6B2B0" w16cex:dateUtc="2026-09-15T13:45:00Z"/>
  <w16cex:commentExtensible w16cex:durableId="587E25D5" w16cex:dateUtc="2026-09-15T13:50:00Z"/>
  <w16cex:commentExtensible w16cex:durableId="3EEBFEA4" w16cex:dateUtc="2026-09-15T15:07:00Z"/>
  <w16cex:commentExtensible w16cex:durableId="71B08C14" w16cex:dateUtc="2026-09-15T13:52:00Z"/>
  <w16cex:commentExtensible w16cex:durableId="25DC5945" w16cex:dateUtc="2026-09-15T15:08:00Z"/>
  <w16cex:commentExtensible w16cex:durableId="400C6D0D" w16cex:dateUtc="2026-09-15T15:12:00Z"/>
  <w16cex:commentExtensible w16cex:durableId="4A9A29CE" w16cex:dateUtc="2026-09-15T13:54:00Z"/>
  <w16cex:commentExtensible w16cex:durableId="6FD5AD5B" w16cex:dateUtc="2026-03-31T18:20:00Z"/>
  <w16cex:commentExtensible w16cex:durableId="263BA833" w16cex:dateUtc="2026-09-09T19:26:00Z"/>
  <w16cex:commentExtensible w16cex:durableId="486FA7C2" w16cex:dateUtc="2026-09-15T15:15:00Z"/>
  <w16cex:commentExtensible w16cex:durableId="3E518748" w16cex:dateUtc="2026-09-09T19:26:00Z"/>
  <w16cex:commentExtensible w16cex:durableId="2F35B460" w16cex:dateUtc="2026-03-31T18:12:00Z"/>
  <w16cex:commentExtensible w16cex:durableId="70AD6F95" w16cex:dateUtc="2026-03-31T18:16:00Z"/>
  <w16cex:commentExtensible w16cex:durableId="61876ADC" w16cex:dateUtc="2026-03-31T18:17:00Z"/>
  <w16cex:commentExtensible w16cex:durableId="462CADB5" w16cex:dateUtc="2026-09-15T15:18:00Z"/>
  <w16cex:commentExtensible w16cex:durableId="4FB475EE" w16cex:dateUtc="2026-03-31T18:17:00Z"/>
  <w16cex:commentExtensible w16cex:durableId="56035755" w16cex:dateUtc="2026-09-15T15:17:00Z"/>
  <w16cex:commentExtensible w16cex:durableId="261EF2C2" w16cex:dateUtc="2026-07-27T16:20:00Z"/>
  <w16cex:commentExtensible w16cex:durableId="4D8CF8A9" w16cex:dateUtc="2026-09-15T15:19:00Z"/>
  <w16cex:commentExtensible w16cex:durableId="1A540FDC" w16cex:dateUtc="2026-08-20T14:12:00Z"/>
  <w16cex:commentExtensible w16cex:durableId="50F9D39B" w16cex:dateUtc="2026-09-15T15:17:00Z"/>
  <w16cex:commentExtensible w16cex:durableId="71DD19E8" w16cex:dateUtc="2026-07-27T16:23:00Z"/>
  <w16cex:commentExtensible w16cex:durableId="38AF7C0C" w16cex:dateUtc="2026-09-15T15:20:00Z"/>
  <w16cex:commentExtensible w16cex:durableId="7CE93C1C" w16cex:dateUtc="2026-03-31T18:21:00Z"/>
  <w16cex:commentExtensible w16cex:durableId="33B69C3E" w16cex:dateUtc="2026-03-31T18: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C63D84" w16cid:durableId="7743511E"/>
  <w16cid:commentId w16cid:paraId="62142775" w16cid:durableId="45780FAD"/>
  <w16cid:commentId w16cid:paraId="16B11543" w16cid:durableId="2E3DC353"/>
  <w16cid:commentId w16cid:paraId="3D288406" w16cid:durableId="048B6005"/>
  <w16cid:commentId w16cid:paraId="74C581C1" w16cid:durableId="3F4C59C7"/>
  <w16cid:commentId w16cid:paraId="675AF2E8" w16cid:durableId="58888478"/>
  <w16cid:commentId w16cid:paraId="6E99ADB6" w16cid:durableId="1136525D"/>
  <w16cid:commentId w16cid:paraId="620959E5" w16cid:durableId="73151206"/>
  <w16cid:commentId w16cid:paraId="45CE8572" w16cid:durableId="26EE22F2"/>
  <w16cid:commentId w16cid:paraId="77DA895E" w16cid:durableId="2FDE5EA6"/>
  <w16cid:commentId w16cid:paraId="070469B8" w16cid:durableId="6C986E04"/>
  <w16cid:commentId w16cid:paraId="4CD77654" w16cid:durableId="65760ED1"/>
  <w16cid:commentId w16cid:paraId="5EFA9553" w16cid:durableId="4E94056F"/>
  <w16cid:commentId w16cid:paraId="5DA257AA" w16cid:durableId="14CD359C"/>
  <w16cid:commentId w16cid:paraId="4D8BAB07" w16cid:durableId="6CECE65E"/>
  <w16cid:commentId w16cid:paraId="1274E646" w16cid:durableId="17137C5E"/>
  <w16cid:commentId w16cid:paraId="4DC22862" w16cid:durableId="251464EB"/>
  <w16cid:commentId w16cid:paraId="059A2A40" w16cid:durableId="3B93147D"/>
  <w16cid:commentId w16cid:paraId="6B4AB17C" w16cid:durableId="06E205CA"/>
  <w16cid:commentId w16cid:paraId="2F609EB6" w16cid:durableId="5A4F1E55"/>
  <w16cid:commentId w16cid:paraId="4997A950" w16cid:durableId="1E5ACC49"/>
  <w16cid:commentId w16cid:paraId="2ED015C1" w16cid:durableId="271A3EB8"/>
  <w16cid:commentId w16cid:paraId="2E0FA107" w16cid:durableId="61348AA3"/>
  <w16cid:commentId w16cid:paraId="4EBD9469" w16cid:durableId="65D94FE9"/>
  <w16cid:commentId w16cid:paraId="58BF1D11" w16cid:durableId="067AFCBD"/>
  <w16cid:commentId w16cid:paraId="019225B7" w16cid:durableId="714716F4"/>
  <w16cid:commentId w16cid:paraId="47ACD3E1" w16cid:durableId="26B4D50C"/>
  <w16cid:commentId w16cid:paraId="43CCB57A" w16cid:durableId="4EF19300"/>
  <w16cid:commentId w16cid:paraId="043C303E" w16cid:durableId="6E6E1846"/>
  <w16cid:commentId w16cid:paraId="28BD0254" w16cid:durableId="2B59D6EA"/>
  <w16cid:commentId w16cid:paraId="6384C125" w16cid:durableId="2C51EDFA"/>
  <w16cid:commentId w16cid:paraId="61989BBE" w16cid:durableId="7AA6B2B0"/>
  <w16cid:commentId w16cid:paraId="6A7978FF" w16cid:durableId="587E25D5"/>
  <w16cid:commentId w16cid:paraId="5DDEA0A0" w16cid:durableId="3EEBFEA4"/>
  <w16cid:commentId w16cid:paraId="43B5418E" w16cid:durableId="71B08C14"/>
  <w16cid:commentId w16cid:paraId="7DD72C5E" w16cid:durableId="25DC5945"/>
  <w16cid:commentId w16cid:paraId="186B56DB" w16cid:durableId="400C6D0D"/>
  <w16cid:commentId w16cid:paraId="41E1F337" w16cid:durableId="4A9A29CE"/>
  <w16cid:commentId w16cid:paraId="55CFE4C7" w16cid:durableId="6FD5AD5B"/>
  <w16cid:commentId w16cid:paraId="53E6B1FD" w16cid:durableId="263BA833"/>
  <w16cid:commentId w16cid:paraId="1F49B1E3" w16cid:durableId="486FA7C2"/>
  <w16cid:commentId w16cid:paraId="5515CD7E" w16cid:durableId="3E518748"/>
  <w16cid:commentId w16cid:paraId="06697386" w16cid:durableId="2F35B460"/>
  <w16cid:commentId w16cid:paraId="00FEB1CA" w16cid:durableId="70AD6F95"/>
  <w16cid:commentId w16cid:paraId="724B169A" w16cid:durableId="61876ADC"/>
  <w16cid:commentId w16cid:paraId="4C8D34CA" w16cid:durableId="462CADB5"/>
  <w16cid:commentId w16cid:paraId="350DEDE8" w16cid:durableId="4FB475EE"/>
  <w16cid:commentId w16cid:paraId="7C21395D" w16cid:durableId="56035755"/>
  <w16cid:commentId w16cid:paraId="045C5EEA" w16cid:durableId="261EF2C2"/>
  <w16cid:commentId w16cid:paraId="6154E553" w16cid:durableId="4D8CF8A9"/>
  <w16cid:commentId w16cid:paraId="5AA1491A" w16cid:durableId="1A540FDC"/>
  <w16cid:commentId w16cid:paraId="727BB75F" w16cid:durableId="50F9D39B"/>
  <w16cid:commentId w16cid:paraId="646A6835" w16cid:durableId="71DD19E8"/>
  <w16cid:commentId w16cid:paraId="15A65EB2" w16cid:durableId="38AF7C0C"/>
  <w16cid:commentId w16cid:paraId="138359C2" w16cid:durableId="7CE93C1C"/>
  <w16cid:commentId w16cid:paraId="3B04E5F9" w16cid:durableId="33B69C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3C8B7" w14:textId="77777777" w:rsidR="003F62D4" w:rsidRDefault="003F62D4" w:rsidP="00F63951">
      <w:pPr>
        <w:spacing w:after="0" w:line="240" w:lineRule="auto"/>
      </w:pPr>
      <w:r>
        <w:separator/>
      </w:r>
    </w:p>
  </w:endnote>
  <w:endnote w:type="continuationSeparator" w:id="0">
    <w:p w14:paraId="34068F56" w14:textId="77777777" w:rsidR="003F62D4" w:rsidRDefault="003F62D4" w:rsidP="00F63951">
      <w:pPr>
        <w:spacing w:after="0" w:line="240" w:lineRule="auto"/>
      </w:pPr>
      <w:r>
        <w:continuationSeparator/>
      </w:r>
    </w:p>
  </w:endnote>
  <w:endnote w:type="continuationNotice" w:id="1">
    <w:p w14:paraId="260E945D" w14:textId="77777777" w:rsidR="003F62D4" w:rsidRDefault="003F62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Narrow">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Nov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rPr>
      <w:id w:val="645632378"/>
      <w:docPartObj>
        <w:docPartGallery w:val="Page Numbers (Bottom of Page)"/>
        <w:docPartUnique/>
      </w:docPartObj>
    </w:sdtPr>
    <w:sdtEndPr>
      <w:rPr>
        <w:color w:val="7F7F7F" w:themeColor="background1" w:themeShade="7F"/>
        <w:spacing w:val="60"/>
      </w:rPr>
    </w:sdtEndPr>
    <w:sdtContent>
      <w:p w14:paraId="0DBA2F68" w14:textId="73154D28" w:rsidR="00F63951" w:rsidRPr="00F63951" w:rsidRDefault="00F63951">
        <w:pPr>
          <w:pStyle w:val="Footer"/>
          <w:pBdr>
            <w:top w:val="single" w:sz="4" w:space="1" w:color="D9D9D9" w:themeColor="background1" w:themeShade="D9"/>
          </w:pBdr>
          <w:jc w:val="right"/>
          <w:rPr>
            <w:rFonts w:asciiTheme="minorHAnsi" w:hAnsiTheme="minorHAnsi" w:cstheme="minorHAnsi"/>
          </w:rPr>
        </w:pPr>
        <w:r w:rsidRPr="00F63951">
          <w:rPr>
            <w:rFonts w:asciiTheme="minorHAnsi" w:hAnsiTheme="minorHAnsi" w:cstheme="minorHAnsi"/>
          </w:rPr>
          <w:fldChar w:fldCharType="begin"/>
        </w:r>
        <w:r w:rsidRPr="00F63951">
          <w:rPr>
            <w:rFonts w:asciiTheme="minorHAnsi" w:hAnsiTheme="minorHAnsi" w:cstheme="minorHAnsi"/>
          </w:rPr>
          <w:instrText xml:space="preserve"> PAGE   \* MERGEFORMAT </w:instrText>
        </w:r>
        <w:r w:rsidRPr="00F63951">
          <w:rPr>
            <w:rFonts w:asciiTheme="minorHAnsi" w:hAnsiTheme="minorHAnsi" w:cstheme="minorHAnsi"/>
          </w:rPr>
          <w:fldChar w:fldCharType="separate"/>
        </w:r>
        <w:r w:rsidRPr="00F63951">
          <w:rPr>
            <w:rFonts w:asciiTheme="minorHAnsi" w:hAnsiTheme="minorHAnsi" w:cstheme="minorHAnsi"/>
            <w:noProof/>
          </w:rPr>
          <w:t>2</w:t>
        </w:r>
        <w:r w:rsidRPr="00F63951">
          <w:rPr>
            <w:rFonts w:asciiTheme="minorHAnsi" w:hAnsiTheme="minorHAnsi" w:cstheme="minorHAnsi"/>
            <w:noProof/>
          </w:rPr>
          <w:fldChar w:fldCharType="end"/>
        </w:r>
        <w:r w:rsidRPr="00F63951">
          <w:rPr>
            <w:rFonts w:asciiTheme="minorHAnsi" w:hAnsiTheme="minorHAnsi" w:cstheme="minorHAnsi"/>
          </w:rPr>
          <w:t xml:space="preserve"> | </w:t>
        </w:r>
        <w:r w:rsidRPr="00F63951">
          <w:rPr>
            <w:rFonts w:asciiTheme="minorHAnsi" w:hAnsiTheme="minorHAnsi" w:cstheme="minorHAnsi"/>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246" w14:textId="42564B58" w:rsidR="000B2A97" w:rsidRPr="000B2A97" w:rsidRDefault="002257FB" w:rsidP="002257FB">
    <w:pPr>
      <w:pStyle w:val="Footer"/>
      <w:jc w:val="right"/>
    </w:pPr>
    <w:r>
      <w:rPr>
        <w:noProof/>
      </w:rPr>
      <mc:AlternateContent>
        <mc:Choice Requires="wps">
          <w:drawing>
            <wp:anchor distT="0" distB="0" distL="114300" distR="114300" simplePos="0" relativeHeight="251658242" behindDoc="0" locked="0" layoutInCell="1" allowOverlap="1" wp14:anchorId="09703DE0" wp14:editId="0552377E">
              <wp:simplePos x="0" y="0"/>
              <wp:positionH relativeFrom="column">
                <wp:posOffset>1467485</wp:posOffset>
              </wp:positionH>
              <wp:positionV relativeFrom="paragraph">
                <wp:posOffset>77470</wp:posOffset>
              </wp:positionV>
              <wp:extent cx="4176888" cy="0"/>
              <wp:effectExtent l="0" t="19050" r="33655" b="19050"/>
              <wp:wrapNone/>
              <wp:docPr id="2094601345" name="Straight Connector 52"/>
              <wp:cNvGraphicFramePr/>
              <a:graphic xmlns:a="http://schemas.openxmlformats.org/drawingml/2006/main">
                <a:graphicData uri="http://schemas.microsoft.com/office/word/2010/wordprocessingShape">
                  <wps:wsp>
                    <wps:cNvCnPr/>
                    <wps:spPr>
                      <a:xfrm>
                        <a:off x="0" y="0"/>
                        <a:ext cx="4176888" cy="0"/>
                      </a:xfrm>
                      <a:prstGeom prst="line">
                        <a:avLst/>
                      </a:prstGeom>
                      <a:ln w="28575">
                        <a:solidFill>
                          <a:srgbClr val="06038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5E622EBF">
            <v:line id="Straight Connector 52"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06038d" strokeweight="2.25pt" from="115.55pt,6.1pt" to="444.45pt,6.1pt" w14:anchorId="555AF6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">
              <v:stroke joinstyle="miter"/>
            </v:line>
          </w:pict>
        </mc:Fallback>
      </mc:AlternateContent>
    </w:r>
    <w:r>
      <w:fldChar w:fldCharType="begin"/>
    </w:r>
    <w:r>
      <w:instrText xml:space="preserve"> PAGE   \* MERGEFORMAT </w:instrText>
    </w:r>
    <w:r>
      <w:fldChar w:fldCharType="separate"/>
    </w:r>
    <w:r>
      <w:rPr>
        <w:noProof/>
      </w:rPr>
      <w:t>1</w:t>
    </w:r>
    <w:r>
      <w:rPr>
        <w:noProof/>
      </w:rPr>
      <w:fldChar w:fldCharType="end"/>
    </w:r>
    <w:r>
      <w:rPr>
        <w:noProof/>
      </w:rPr>
      <w:drawing>
        <wp:anchor distT="0" distB="0" distL="114300" distR="114300" simplePos="0" relativeHeight="251658243" behindDoc="0" locked="0" layoutInCell="1" allowOverlap="1" wp14:anchorId="06118EFF" wp14:editId="0CFE94E8">
          <wp:simplePos x="0" y="0"/>
          <wp:positionH relativeFrom="column">
            <wp:posOffset>959133</wp:posOffset>
          </wp:positionH>
          <wp:positionV relativeFrom="paragraph">
            <wp:posOffset>-116768</wp:posOffset>
          </wp:positionV>
          <wp:extent cx="383540" cy="383540"/>
          <wp:effectExtent l="0" t="0" r="0" b="0"/>
          <wp:wrapThrough wrapText="bothSides">
            <wp:wrapPolygon edited="0">
              <wp:start x="7510" y="0"/>
              <wp:lineTo x="0" y="5364"/>
              <wp:lineTo x="0" y="20384"/>
              <wp:lineTo x="20384" y="20384"/>
              <wp:lineTo x="20384" y="5364"/>
              <wp:lineTo x="12874" y="0"/>
              <wp:lineTo x="7510" y="0"/>
            </wp:wrapPolygon>
          </wp:wrapThrough>
          <wp:docPr id="1555564007" name="Picture 25" descr="A blue hous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98449" name="Picture 25" descr="A blue house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3540" cy="3835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5" behindDoc="0" locked="0" layoutInCell="1" allowOverlap="1" wp14:anchorId="4F7BA970" wp14:editId="3E044C6C">
          <wp:simplePos x="0" y="0"/>
          <wp:positionH relativeFrom="column">
            <wp:posOffset>-372533</wp:posOffset>
          </wp:positionH>
          <wp:positionV relativeFrom="paragraph">
            <wp:posOffset>-141393</wp:posOffset>
          </wp:positionV>
          <wp:extent cx="1219200" cy="373836"/>
          <wp:effectExtent l="0" t="0" r="0" b="7620"/>
          <wp:wrapThrough wrapText="bothSides">
            <wp:wrapPolygon edited="0">
              <wp:start x="1013" y="0"/>
              <wp:lineTo x="1013" y="9918"/>
              <wp:lineTo x="3713" y="18735"/>
              <wp:lineTo x="6075" y="20939"/>
              <wp:lineTo x="19575" y="20939"/>
              <wp:lineTo x="20925" y="16531"/>
              <wp:lineTo x="19575" y="2204"/>
              <wp:lineTo x="6075" y="0"/>
              <wp:lineTo x="1013" y="0"/>
            </wp:wrapPolygon>
          </wp:wrapThrough>
          <wp:docPr id="162407195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14636" name="Picture 117514636"/>
                  <pic:cNvPicPr/>
                </pic:nvPicPr>
                <pic:blipFill>
                  <a:blip r:embed="rId2">
                    <a:extLst>
                      <a:ext uri="{28A0092B-C50C-407E-A947-70E740481C1C}">
                        <a14:useLocalDpi xmlns:a14="http://schemas.microsoft.com/office/drawing/2010/main" val="0"/>
                      </a:ext>
                    </a:extLst>
                  </a:blip>
                  <a:stretch>
                    <a:fillRect/>
                  </a:stretch>
                </pic:blipFill>
                <pic:spPr>
                  <a:xfrm>
                    <a:off x="0" y="0"/>
                    <a:ext cx="1219200" cy="373836"/>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1352"/>
      <w:docPartObj>
        <w:docPartGallery w:val="Page Numbers (Bottom of Page)"/>
        <w:docPartUnique/>
      </w:docPartObj>
    </w:sdtPr>
    <w:sdtEndPr>
      <w:rPr>
        <w:b/>
        <w:bCs/>
        <w:noProof/>
        <w:color w:val="295F83"/>
        <w:sz w:val="28"/>
        <w:szCs w:val="28"/>
      </w:rPr>
    </w:sdtEndPr>
    <w:sdtContent>
      <w:p w14:paraId="746A40FA" w14:textId="13788330" w:rsidR="001D685A" w:rsidRPr="008E4A2C" w:rsidRDefault="002257FB" w:rsidP="001D685A">
        <w:pPr>
          <w:pStyle w:val="Footer"/>
          <w:rPr>
            <w:b/>
            <w:bCs/>
            <w:color w:val="295F83"/>
            <w:sz w:val="28"/>
            <w:szCs w:val="28"/>
          </w:rPr>
        </w:pPr>
        <w:r>
          <w:rPr>
            <w:noProof/>
          </w:rPr>
          <w:drawing>
            <wp:anchor distT="0" distB="0" distL="114300" distR="114300" simplePos="0" relativeHeight="251658246" behindDoc="0" locked="0" layoutInCell="1" allowOverlap="1" wp14:anchorId="69A34F9D" wp14:editId="412E7FCD">
              <wp:simplePos x="0" y="0"/>
              <wp:positionH relativeFrom="column">
                <wp:posOffset>631614</wp:posOffset>
              </wp:positionH>
              <wp:positionV relativeFrom="paragraph">
                <wp:posOffset>86360</wp:posOffset>
              </wp:positionV>
              <wp:extent cx="406400" cy="406400"/>
              <wp:effectExtent l="0" t="0" r="0" b="0"/>
              <wp:wrapThrough wrapText="bothSides">
                <wp:wrapPolygon edited="0">
                  <wp:start x="8100" y="0"/>
                  <wp:lineTo x="0" y="5063"/>
                  <wp:lineTo x="0" y="20250"/>
                  <wp:lineTo x="20250" y="20250"/>
                  <wp:lineTo x="20250" y="5063"/>
                  <wp:lineTo x="12150" y="0"/>
                  <wp:lineTo x="8100" y="0"/>
                </wp:wrapPolygon>
              </wp:wrapThrough>
              <wp:docPr id="364811240" name="Picture 25" descr="A blue hous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98449" name="Picture 25" descr="A blue house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margin">
                <wp14:pctWidth>0</wp14:pctWidth>
              </wp14:sizeRelH>
              <wp14:sizeRelV relativeFrom="margin">
                <wp14:pctHeight>0</wp14:pctHeight>
              </wp14:sizeRelV>
            </wp:anchor>
          </w:drawing>
        </w:r>
        <w:r w:rsidRPr="008E4A2C">
          <w:rPr>
            <w:b/>
            <w:bCs/>
            <w:noProof/>
            <w:color w:val="295F83"/>
            <w:sz w:val="28"/>
            <w:szCs w:val="28"/>
          </w:rPr>
          <w:drawing>
            <wp:anchor distT="0" distB="0" distL="114300" distR="114300" simplePos="0" relativeHeight="251658247" behindDoc="1" locked="0" layoutInCell="1" allowOverlap="1" wp14:anchorId="53F5D10F" wp14:editId="0820391A">
              <wp:simplePos x="0" y="0"/>
              <wp:positionH relativeFrom="column">
                <wp:posOffset>-554497</wp:posOffset>
              </wp:positionH>
              <wp:positionV relativeFrom="paragraph">
                <wp:posOffset>165735</wp:posOffset>
              </wp:positionV>
              <wp:extent cx="1035050" cy="317500"/>
              <wp:effectExtent l="0" t="0" r="0" b="6350"/>
              <wp:wrapTight wrapText="bothSides">
                <wp:wrapPolygon edited="0">
                  <wp:start x="795" y="0"/>
                  <wp:lineTo x="795" y="9072"/>
                  <wp:lineTo x="3578" y="19440"/>
                  <wp:lineTo x="5963" y="20736"/>
                  <wp:lineTo x="19480" y="20736"/>
                  <wp:lineTo x="21070" y="14256"/>
                  <wp:lineTo x="19480" y="1296"/>
                  <wp:lineTo x="5963" y="0"/>
                  <wp:lineTo x="795" y="0"/>
                </wp:wrapPolygon>
              </wp:wrapTight>
              <wp:docPr id="910846719"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9128" name="Graphic 58"/>
                      <pic:cNvPicPr/>
                    </pic:nvPicPr>
                    <pic:blipFill>
                      <a:blip r:embed="rId2">
                        <a:extLst>
                          <a:ext uri="{28A0092B-C50C-407E-A947-70E740481C1C}">
                            <a14:useLocalDpi xmlns:a14="http://schemas.microsoft.com/office/drawing/2010/main" val="0"/>
                          </a:ext>
                        </a:extLst>
                      </a:blip>
                      <a:stretch>
                        <a:fillRect/>
                      </a:stretch>
                    </pic:blipFill>
                    <pic:spPr>
                      <a:xfrm>
                        <a:off x="0" y="0"/>
                        <a:ext cx="1035050" cy="317500"/>
                      </a:xfrm>
                      <a:prstGeom prst="rect">
                        <a:avLst/>
                      </a:prstGeom>
                    </pic:spPr>
                  </pic:pic>
                </a:graphicData>
              </a:graphic>
              <wp14:sizeRelH relativeFrom="margin">
                <wp14:pctWidth>0</wp14:pctWidth>
              </wp14:sizeRelH>
              <wp14:sizeRelV relativeFrom="margin">
                <wp14:pctHeight>0</wp14:pctHeight>
              </wp14:sizeRelV>
            </wp:anchor>
          </w:drawing>
        </w:r>
      </w:p>
    </w:sdtContent>
  </w:sdt>
  <w:p w14:paraId="2E71A5BD" w14:textId="1A1CD05C" w:rsidR="003C4D4B" w:rsidRPr="005B0A2A" w:rsidRDefault="00797565" w:rsidP="00797565">
    <w:pPr>
      <w:pStyle w:val="Footer"/>
      <w:jc w:val="right"/>
      <w:rPr>
        <w:rFonts w:ascii="Open Sans" w:hAnsi="Open Sans" w:cs="Open Sans"/>
        <w:b/>
        <w:bCs/>
        <w:color w:val="295F83"/>
        <w:sz w:val="28"/>
        <w:szCs w:val="28"/>
      </w:rPr>
    </w:pPr>
    <w:r w:rsidRPr="005B0A2A">
      <w:rPr>
        <w:rFonts w:ascii="Open Sans" w:hAnsi="Open Sans" w:cs="Open Sans"/>
        <w:b/>
        <w:bCs/>
        <w:noProof/>
        <w:color w:val="295F83"/>
        <w:sz w:val="28"/>
        <w:szCs w:val="28"/>
      </w:rPr>
      <mc:AlternateContent>
        <mc:Choice Requires="wps">
          <w:drawing>
            <wp:anchor distT="0" distB="0" distL="114300" distR="114300" simplePos="0" relativeHeight="251658248" behindDoc="0" locked="0" layoutInCell="1" allowOverlap="1" wp14:anchorId="6A1FE87E" wp14:editId="357BF3AF">
              <wp:simplePos x="0" y="0"/>
              <wp:positionH relativeFrom="column">
                <wp:posOffset>1243954</wp:posOffset>
              </wp:positionH>
              <wp:positionV relativeFrom="paragraph">
                <wp:posOffset>144780</wp:posOffset>
              </wp:positionV>
              <wp:extent cx="4368800" cy="0"/>
              <wp:effectExtent l="0" t="19050" r="31750" b="19050"/>
              <wp:wrapNone/>
              <wp:docPr id="2137953776" name="Straight Connector 59"/>
              <wp:cNvGraphicFramePr/>
              <a:graphic xmlns:a="http://schemas.openxmlformats.org/drawingml/2006/main">
                <a:graphicData uri="http://schemas.microsoft.com/office/word/2010/wordprocessingShape">
                  <wps:wsp>
                    <wps:cNvCnPr/>
                    <wps:spPr>
                      <a:xfrm>
                        <a:off x="0" y="0"/>
                        <a:ext cx="4368800" cy="0"/>
                      </a:xfrm>
                      <a:prstGeom prst="line">
                        <a:avLst/>
                      </a:prstGeom>
                      <a:ln w="28575">
                        <a:solidFill>
                          <a:srgbClr val="2C459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0DFCCBF">
            <v:line id="Straight Connector 59"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2c459f" strokeweight="2.25pt" from="97.95pt,11.4pt" to="441.95pt,11.4pt" w14:anchorId="21FD47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">
              <v:stroke joinstyle="miter"/>
            </v:line>
          </w:pict>
        </mc:Fallback>
      </mc:AlternateContent>
    </w:r>
    <w:r w:rsidRPr="005B0A2A">
      <w:rPr>
        <w:rFonts w:ascii="Open Sans" w:hAnsi="Open Sans" w:cs="Open Sans"/>
        <w:b/>
        <w:bCs/>
        <w:color w:val="295F83"/>
        <w:sz w:val="28"/>
        <w:szCs w:val="28"/>
      </w:rPr>
      <w:fldChar w:fldCharType="begin"/>
    </w:r>
    <w:r w:rsidRPr="005B0A2A">
      <w:rPr>
        <w:rFonts w:ascii="Open Sans" w:hAnsi="Open Sans" w:cs="Open Sans"/>
        <w:b/>
        <w:bCs/>
        <w:color w:val="295F83"/>
        <w:sz w:val="28"/>
        <w:szCs w:val="28"/>
      </w:rPr>
      <w:instrText xml:space="preserve"> PAGE   \* MERGEFORMAT </w:instrText>
    </w:r>
    <w:r w:rsidRPr="005B0A2A">
      <w:rPr>
        <w:rFonts w:ascii="Open Sans" w:hAnsi="Open Sans" w:cs="Open Sans"/>
        <w:b/>
        <w:bCs/>
        <w:color w:val="295F83"/>
        <w:sz w:val="28"/>
        <w:szCs w:val="28"/>
      </w:rPr>
      <w:fldChar w:fldCharType="separate"/>
    </w:r>
    <w:r w:rsidRPr="005B0A2A">
      <w:rPr>
        <w:rFonts w:ascii="Open Sans" w:hAnsi="Open Sans" w:cs="Open Sans"/>
        <w:b/>
        <w:bCs/>
        <w:noProof/>
        <w:color w:val="295F83"/>
        <w:sz w:val="28"/>
        <w:szCs w:val="28"/>
      </w:rPr>
      <w:t>1</w:t>
    </w:r>
    <w:r w:rsidRPr="005B0A2A">
      <w:rPr>
        <w:rFonts w:ascii="Open Sans" w:hAnsi="Open Sans" w:cs="Open Sans"/>
        <w:b/>
        <w:bCs/>
        <w:noProof/>
        <w:color w:val="295F83"/>
        <w:sz w:val="28"/>
        <w:szCs w:val="28"/>
      </w:rPr>
      <w:fldChar w:fldCharType="end"/>
    </w:r>
    <w:r w:rsidR="008E3B81" w:rsidRPr="005B0A2A">
      <w:rPr>
        <w:rFonts w:ascii="Open Sans" w:hAnsi="Open Sans" w:cs="Open Sans"/>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459302"/>
      <w:docPartObj>
        <w:docPartGallery w:val="Page Numbers (Bottom of Page)"/>
        <w:docPartUnique/>
      </w:docPartObj>
    </w:sdtPr>
    <w:sdtEndPr>
      <w:rPr>
        <w:b/>
        <w:bCs/>
        <w:noProof/>
        <w:color w:val="295F83"/>
        <w:sz w:val="28"/>
        <w:szCs w:val="28"/>
      </w:rPr>
    </w:sdtEndPr>
    <w:sdtContent>
      <w:p w14:paraId="7C38ED40" w14:textId="77777777" w:rsidR="004F4950" w:rsidRPr="008E4A2C" w:rsidRDefault="004F4950" w:rsidP="001D685A">
        <w:pPr>
          <w:pStyle w:val="Footer"/>
          <w:rPr>
            <w:b/>
            <w:bCs/>
            <w:color w:val="295F83"/>
            <w:sz w:val="28"/>
            <w:szCs w:val="28"/>
          </w:rPr>
        </w:pPr>
        <w:r>
          <w:rPr>
            <w:noProof/>
          </w:rPr>
          <w:drawing>
            <wp:anchor distT="0" distB="0" distL="114300" distR="114300" simplePos="0" relativeHeight="251658249" behindDoc="0" locked="0" layoutInCell="1" allowOverlap="1" wp14:anchorId="305F58C4" wp14:editId="54DD2E6B">
              <wp:simplePos x="0" y="0"/>
              <wp:positionH relativeFrom="column">
                <wp:posOffset>631614</wp:posOffset>
              </wp:positionH>
              <wp:positionV relativeFrom="paragraph">
                <wp:posOffset>86360</wp:posOffset>
              </wp:positionV>
              <wp:extent cx="406400" cy="406400"/>
              <wp:effectExtent l="0" t="0" r="0" b="0"/>
              <wp:wrapThrough wrapText="bothSides">
                <wp:wrapPolygon edited="0">
                  <wp:start x="8100" y="0"/>
                  <wp:lineTo x="0" y="5063"/>
                  <wp:lineTo x="0" y="20250"/>
                  <wp:lineTo x="20250" y="20250"/>
                  <wp:lineTo x="20250" y="5063"/>
                  <wp:lineTo x="12150" y="0"/>
                  <wp:lineTo x="8100" y="0"/>
                </wp:wrapPolygon>
              </wp:wrapThrough>
              <wp:docPr id="1986995896" name="Picture 25" descr="A blue hous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698449" name="Picture 25" descr="A blue house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14:sizeRelH relativeFrom="margin">
                <wp14:pctWidth>0</wp14:pctWidth>
              </wp14:sizeRelH>
              <wp14:sizeRelV relativeFrom="margin">
                <wp14:pctHeight>0</wp14:pctHeight>
              </wp14:sizeRelV>
            </wp:anchor>
          </w:drawing>
        </w:r>
        <w:r w:rsidRPr="008E4A2C">
          <w:rPr>
            <w:b/>
            <w:bCs/>
            <w:noProof/>
            <w:color w:val="295F83"/>
            <w:sz w:val="28"/>
            <w:szCs w:val="28"/>
          </w:rPr>
          <w:drawing>
            <wp:anchor distT="0" distB="0" distL="114300" distR="114300" simplePos="0" relativeHeight="251658250" behindDoc="1" locked="0" layoutInCell="1" allowOverlap="1" wp14:anchorId="444AA932" wp14:editId="7F49B355">
              <wp:simplePos x="0" y="0"/>
              <wp:positionH relativeFrom="column">
                <wp:posOffset>-554497</wp:posOffset>
              </wp:positionH>
              <wp:positionV relativeFrom="paragraph">
                <wp:posOffset>165735</wp:posOffset>
              </wp:positionV>
              <wp:extent cx="1035050" cy="317500"/>
              <wp:effectExtent l="0" t="0" r="0" b="6350"/>
              <wp:wrapTight wrapText="bothSides">
                <wp:wrapPolygon edited="0">
                  <wp:start x="795" y="0"/>
                  <wp:lineTo x="795" y="9072"/>
                  <wp:lineTo x="3578" y="19440"/>
                  <wp:lineTo x="5963" y="20736"/>
                  <wp:lineTo x="19480" y="20736"/>
                  <wp:lineTo x="21070" y="14256"/>
                  <wp:lineTo x="19480" y="1296"/>
                  <wp:lineTo x="5963" y="0"/>
                  <wp:lineTo x="795" y="0"/>
                </wp:wrapPolygon>
              </wp:wrapTight>
              <wp:docPr id="92698575"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359128" name="Graphic 58"/>
                      <pic:cNvPicPr/>
                    </pic:nvPicPr>
                    <pic:blipFill>
                      <a:blip r:embed="rId2">
                        <a:extLst>
                          <a:ext uri="{28A0092B-C50C-407E-A947-70E740481C1C}">
                            <a14:useLocalDpi xmlns:a14="http://schemas.microsoft.com/office/drawing/2010/main" val="0"/>
                          </a:ext>
                        </a:extLst>
                      </a:blip>
                      <a:stretch>
                        <a:fillRect/>
                      </a:stretch>
                    </pic:blipFill>
                    <pic:spPr>
                      <a:xfrm>
                        <a:off x="0" y="0"/>
                        <a:ext cx="1035050" cy="317500"/>
                      </a:xfrm>
                      <a:prstGeom prst="rect">
                        <a:avLst/>
                      </a:prstGeom>
                    </pic:spPr>
                  </pic:pic>
                </a:graphicData>
              </a:graphic>
              <wp14:sizeRelH relativeFrom="margin">
                <wp14:pctWidth>0</wp14:pctWidth>
              </wp14:sizeRelH>
              <wp14:sizeRelV relativeFrom="margin">
                <wp14:pctHeight>0</wp14:pctHeight>
              </wp14:sizeRelV>
            </wp:anchor>
          </w:drawing>
        </w:r>
      </w:p>
    </w:sdtContent>
  </w:sdt>
  <w:p w14:paraId="2EF2B6E6" w14:textId="77777777" w:rsidR="004F4950" w:rsidRPr="005B0A2A" w:rsidRDefault="004F4950" w:rsidP="00797565">
    <w:pPr>
      <w:pStyle w:val="Footer"/>
      <w:jc w:val="right"/>
      <w:rPr>
        <w:rFonts w:ascii="Open Sans" w:hAnsi="Open Sans" w:cs="Open Sans"/>
        <w:b/>
        <w:bCs/>
        <w:color w:val="295F83"/>
        <w:sz w:val="28"/>
        <w:szCs w:val="28"/>
      </w:rPr>
    </w:pPr>
    <w:r w:rsidRPr="005B0A2A">
      <w:rPr>
        <w:rFonts w:ascii="Open Sans" w:hAnsi="Open Sans" w:cs="Open Sans"/>
        <w:b/>
        <w:bCs/>
        <w:noProof/>
        <w:color w:val="295F83"/>
        <w:sz w:val="28"/>
        <w:szCs w:val="28"/>
      </w:rPr>
      <mc:AlternateContent>
        <mc:Choice Requires="wps">
          <w:drawing>
            <wp:anchor distT="0" distB="0" distL="114300" distR="114300" simplePos="0" relativeHeight="251658251" behindDoc="0" locked="0" layoutInCell="1" allowOverlap="1" wp14:anchorId="4971D1B8" wp14:editId="3E52005C">
              <wp:simplePos x="0" y="0"/>
              <wp:positionH relativeFrom="column">
                <wp:posOffset>1239981</wp:posOffset>
              </wp:positionH>
              <wp:positionV relativeFrom="paragraph">
                <wp:posOffset>143221</wp:posOffset>
              </wp:positionV>
              <wp:extent cx="6560127" cy="0"/>
              <wp:effectExtent l="0" t="19050" r="31750" b="19050"/>
              <wp:wrapNone/>
              <wp:docPr id="730418192" name="Straight Connector 59"/>
              <wp:cNvGraphicFramePr/>
              <a:graphic xmlns:a="http://schemas.openxmlformats.org/drawingml/2006/main">
                <a:graphicData uri="http://schemas.microsoft.com/office/word/2010/wordprocessingShape">
                  <wps:wsp>
                    <wps:cNvCnPr/>
                    <wps:spPr>
                      <a:xfrm>
                        <a:off x="0" y="0"/>
                        <a:ext cx="6560127" cy="0"/>
                      </a:xfrm>
                      <a:prstGeom prst="line">
                        <a:avLst/>
                      </a:prstGeom>
                      <a:ln w="28575">
                        <a:solidFill>
                          <a:srgbClr val="2C459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E187FBB">
            <v:line id="Straight Connector 59" style="position:absolute;z-index:251662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c459f" strokeweight="2.25pt" from="97.65pt,11.3pt" to="614.2pt,11.3pt" w14:anchorId="159C50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">
              <v:stroke joinstyle="miter"/>
            </v:line>
          </w:pict>
        </mc:Fallback>
      </mc:AlternateContent>
    </w:r>
    <w:r w:rsidRPr="005B0A2A">
      <w:rPr>
        <w:rFonts w:ascii="Open Sans" w:hAnsi="Open Sans" w:cs="Open Sans"/>
        <w:b/>
        <w:bCs/>
        <w:color w:val="295F83"/>
        <w:sz w:val="28"/>
        <w:szCs w:val="28"/>
      </w:rPr>
      <w:fldChar w:fldCharType="begin"/>
    </w:r>
    <w:r w:rsidRPr="005B0A2A">
      <w:rPr>
        <w:rFonts w:ascii="Open Sans" w:hAnsi="Open Sans" w:cs="Open Sans"/>
        <w:b/>
        <w:bCs/>
        <w:color w:val="295F83"/>
        <w:sz w:val="28"/>
        <w:szCs w:val="28"/>
      </w:rPr>
      <w:instrText xml:space="preserve"> PAGE   \* MERGEFORMAT </w:instrText>
    </w:r>
    <w:r w:rsidRPr="005B0A2A">
      <w:rPr>
        <w:rFonts w:ascii="Open Sans" w:hAnsi="Open Sans" w:cs="Open Sans"/>
        <w:b/>
        <w:bCs/>
        <w:color w:val="295F83"/>
        <w:sz w:val="28"/>
        <w:szCs w:val="28"/>
      </w:rPr>
      <w:fldChar w:fldCharType="separate"/>
    </w:r>
    <w:r w:rsidRPr="005B0A2A">
      <w:rPr>
        <w:rFonts w:ascii="Open Sans" w:hAnsi="Open Sans" w:cs="Open Sans"/>
        <w:b/>
        <w:bCs/>
        <w:noProof/>
        <w:color w:val="295F83"/>
        <w:sz w:val="28"/>
        <w:szCs w:val="28"/>
      </w:rPr>
      <w:t>1</w:t>
    </w:r>
    <w:r w:rsidRPr="005B0A2A">
      <w:rPr>
        <w:rFonts w:ascii="Open Sans" w:hAnsi="Open Sans" w:cs="Open Sans"/>
        <w:b/>
        <w:bCs/>
        <w:noProof/>
        <w:color w:val="295F83"/>
        <w:sz w:val="28"/>
        <w:szCs w:val="28"/>
      </w:rPr>
      <w:fldChar w:fldCharType="end"/>
    </w:r>
    <w:r w:rsidRPr="005B0A2A">
      <w:rPr>
        <w:rFonts w:ascii="Open Sans" w:hAnsi="Open Sans" w:cs="Open Sans"/>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4C5A6" w14:textId="77777777" w:rsidR="003F62D4" w:rsidRDefault="003F62D4" w:rsidP="00F63951">
      <w:pPr>
        <w:spacing w:after="0" w:line="240" w:lineRule="auto"/>
      </w:pPr>
      <w:r>
        <w:separator/>
      </w:r>
    </w:p>
  </w:footnote>
  <w:footnote w:type="continuationSeparator" w:id="0">
    <w:p w14:paraId="6BB2709A" w14:textId="77777777" w:rsidR="003F62D4" w:rsidRDefault="003F62D4" w:rsidP="00F63951">
      <w:pPr>
        <w:spacing w:after="0" w:line="240" w:lineRule="auto"/>
      </w:pPr>
      <w:r>
        <w:continuationSeparator/>
      </w:r>
    </w:p>
  </w:footnote>
  <w:footnote w:type="continuationNotice" w:id="1">
    <w:p w14:paraId="2AA57D85" w14:textId="77777777" w:rsidR="003F62D4" w:rsidRDefault="003F62D4">
      <w:pPr>
        <w:spacing w:after="0" w:line="240" w:lineRule="auto"/>
      </w:pPr>
    </w:p>
  </w:footnote>
  <w:footnote w:id="2">
    <w:p w14:paraId="0EE435E1" w14:textId="29569E3F" w:rsidR="00241308" w:rsidRDefault="00241308" w:rsidP="008C05D8">
      <w:pPr>
        <w:pStyle w:val="FootnoteText"/>
        <w:jc w:val="left"/>
      </w:pPr>
      <w:r>
        <w:rPr>
          <w:rStyle w:val="FootnoteReference"/>
        </w:rPr>
        <w:footnoteRef/>
      </w:r>
      <w:r>
        <w:t xml:space="preserve"> Excluding the City of Little Rock which received its own allocation</w:t>
      </w:r>
    </w:p>
  </w:footnote>
  <w:footnote w:id="3">
    <w:p w14:paraId="6FBD14CF" w14:textId="77777777" w:rsidR="007E238A" w:rsidRDefault="007E238A" w:rsidP="008C05D8">
      <w:pPr>
        <w:pStyle w:val="FootnoteText"/>
        <w:jc w:val="left"/>
      </w:pPr>
      <w:r>
        <w:rPr>
          <w:rStyle w:val="FootnoteReference"/>
        </w:rPr>
        <w:footnoteRef/>
      </w:r>
      <w:r>
        <w:t xml:space="preserve"> “</w:t>
      </w:r>
      <w:r w:rsidRPr="001D1756">
        <w:t>NWS Little Rock, AR - Destructive Tornadoes on March 31, 2023</w:t>
      </w:r>
      <w:r>
        <w:t xml:space="preserve">.” </w:t>
      </w:r>
      <w:r w:rsidRPr="00A51EBC">
        <w:rPr>
          <w:i/>
          <w:iCs/>
        </w:rPr>
        <w:t>National Weather Service</w:t>
      </w:r>
      <w:r>
        <w:t xml:space="preserve">, </w:t>
      </w:r>
      <w:hyperlink r:id="rId1" w:history="1">
        <w:r w:rsidRPr="0066435D">
          <w:rPr>
            <w:rStyle w:val="Hyperlink"/>
          </w:rPr>
          <w:t>NWS Little Rock, AR - Destructive Tornadoes on March 31, 2023</w:t>
        </w:r>
      </w:hyperlink>
    </w:p>
  </w:footnote>
  <w:footnote w:id="4">
    <w:p w14:paraId="1A889F9F" w14:textId="77777777" w:rsidR="007E238A" w:rsidRDefault="007E238A" w:rsidP="008C05D8">
      <w:pPr>
        <w:pStyle w:val="FootnoteText"/>
        <w:jc w:val="left"/>
      </w:pPr>
      <w:r w:rsidRPr="703FF6A9">
        <w:rPr>
          <w:rStyle w:val="FootnoteReference"/>
        </w:rPr>
        <w:footnoteRef/>
      </w:r>
      <w:r>
        <w:t xml:space="preserve"> “</w:t>
      </w:r>
      <w:r w:rsidRPr="00F1092E">
        <w:t>Arkansas Severe Storms and Tornadoes</w:t>
      </w:r>
      <w:r>
        <w:t xml:space="preserve">.” </w:t>
      </w:r>
      <w:r w:rsidRPr="00F1092E">
        <w:rPr>
          <w:i/>
          <w:iCs/>
        </w:rPr>
        <w:t>FEMA</w:t>
      </w:r>
      <w:r>
        <w:t xml:space="preserve">, </w:t>
      </w:r>
      <w:hyperlink r:id="rId2" w:history="1">
        <w:r w:rsidRPr="00631D95">
          <w:rPr>
            <w:rStyle w:val="Hyperlink"/>
          </w:rPr>
          <w:t>4698 | FEMA.gov</w:t>
        </w:r>
      </w:hyperlink>
    </w:p>
  </w:footnote>
  <w:footnote w:id="5">
    <w:p w14:paraId="1F90D5BA" w14:textId="77777777" w:rsidR="007E238A" w:rsidRDefault="007E238A" w:rsidP="008C05D8">
      <w:pPr>
        <w:pStyle w:val="FootnoteText"/>
        <w:jc w:val="left"/>
      </w:pPr>
      <w:r w:rsidRPr="703FF6A9">
        <w:rPr>
          <w:rStyle w:val="FootnoteReference"/>
        </w:rPr>
        <w:footnoteRef/>
      </w:r>
      <w:r>
        <w:t xml:space="preserve"> “Funding Obligations.” </w:t>
      </w:r>
      <w:r w:rsidRPr="00572769">
        <w:rPr>
          <w:i/>
          <w:iCs/>
        </w:rPr>
        <w:t>FEMA</w:t>
      </w:r>
      <w:r>
        <w:t xml:space="preserve">, </w:t>
      </w:r>
      <w:hyperlink r:id="rId3" w:history="1">
        <w:r w:rsidRPr="008D107F">
          <w:rPr>
            <w:rStyle w:val="Hyperlink"/>
          </w:rPr>
          <w:t>4698 | FEMA.gov</w:t>
        </w:r>
      </w:hyperlink>
    </w:p>
  </w:footnote>
  <w:footnote w:id="6">
    <w:p w14:paraId="56228EE4" w14:textId="77777777" w:rsidR="003A5D4B" w:rsidRDefault="003A5D4B" w:rsidP="008C05D8">
      <w:pPr>
        <w:pStyle w:val="FootnoteText"/>
        <w:jc w:val="left"/>
      </w:pPr>
      <w:r w:rsidRPr="703FF6A9">
        <w:rPr>
          <w:rStyle w:val="FootnoteReference"/>
        </w:rPr>
        <w:footnoteRef/>
      </w:r>
      <w:r>
        <w:t xml:space="preserve"> “Designated Areas: Disaster 4698.” </w:t>
      </w:r>
      <w:r w:rsidRPr="00244F95">
        <w:rPr>
          <w:i/>
          <w:iCs/>
        </w:rPr>
        <w:t>FEMA</w:t>
      </w:r>
      <w:r>
        <w:t xml:space="preserve">, </w:t>
      </w:r>
      <w:hyperlink r:id="rId4" w:history="1">
        <w:r w:rsidRPr="008D107F">
          <w:rPr>
            <w:rStyle w:val="Hyperlink"/>
          </w:rPr>
          <w:t>Designated Areas | FEMA.gov</w:t>
        </w:r>
      </w:hyperlink>
    </w:p>
  </w:footnote>
  <w:footnote w:id="7">
    <w:p w14:paraId="2B30C98A" w14:textId="77777777" w:rsidR="00582C39" w:rsidRDefault="00582C39" w:rsidP="00777ED1">
      <w:pPr>
        <w:pStyle w:val="FootnoteText"/>
        <w:jc w:val="left"/>
      </w:pPr>
      <w:r>
        <w:rPr>
          <w:rStyle w:val="FootnoteReference"/>
        </w:rPr>
        <w:footnoteRef/>
      </w:r>
      <w:r>
        <w:t xml:space="preserve"> “Tornado Outbreak of 2024.”</w:t>
      </w:r>
      <w:r w:rsidRPr="00421453">
        <w:rPr>
          <w:i/>
          <w:iCs/>
        </w:rPr>
        <w:t xml:space="preserve"> Encyclopedia of Arkansas</w:t>
      </w:r>
      <w:r>
        <w:t xml:space="preserve">, </w:t>
      </w:r>
      <w:hyperlink r:id="rId5" w:history="1">
        <w:r w:rsidRPr="002E055C">
          <w:rPr>
            <w:rStyle w:val="Hyperlink"/>
          </w:rPr>
          <w:t>Tornado Outbreak of 2024 - Encyclopedia of Arkansas</w:t>
        </w:r>
      </w:hyperlink>
    </w:p>
  </w:footnote>
  <w:footnote w:id="8">
    <w:p w14:paraId="51801CB5" w14:textId="77777777" w:rsidR="00582C39" w:rsidRDefault="00582C39" w:rsidP="00777ED1">
      <w:pPr>
        <w:pStyle w:val="FootnoteText"/>
        <w:jc w:val="left"/>
      </w:pPr>
      <w:r>
        <w:rPr>
          <w:rStyle w:val="FootnoteReference"/>
        </w:rPr>
        <w:footnoteRef/>
      </w:r>
      <w:r>
        <w:t xml:space="preserve"> </w:t>
      </w:r>
      <w:r w:rsidRPr="00E52FF0">
        <w:t>McFadin, Daniel. “At Least 300 Homes Hit by Storms.” </w:t>
      </w:r>
      <w:r w:rsidRPr="00E52FF0">
        <w:rPr>
          <w:i/>
          <w:iCs/>
        </w:rPr>
        <w:t>Arkansas Democrat-Gazette</w:t>
      </w:r>
      <w:r w:rsidRPr="00E52FF0">
        <w:t xml:space="preserve">, June 1, 2024. </w:t>
      </w:r>
      <w:hyperlink r:id="rId6" w:history="1">
        <w:r w:rsidRPr="00A00C9D">
          <w:rPr>
            <w:rStyle w:val="Hyperlink"/>
          </w:rPr>
          <w:t>https://www.arkansasonline.com/news/2024/may/31/at-least-300-homes-were-damaged-by-storms-that/</w:t>
        </w:r>
      </w:hyperlink>
    </w:p>
  </w:footnote>
  <w:footnote w:id="9">
    <w:p w14:paraId="57760C9A" w14:textId="77777777" w:rsidR="00582C39" w:rsidRDefault="00582C39" w:rsidP="00777ED1">
      <w:pPr>
        <w:pStyle w:val="FootnoteText"/>
        <w:jc w:val="left"/>
      </w:pPr>
      <w:r w:rsidRPr="703FF6A9">
        <w:rPr>
          <w:rStyle w:val="FootnoteReference"/>
        </w:rPr>
        <w:footnoteRef/>
      </w:r>
      <w:r>
        <w:t xml:space="preserve"> “</w:t>
      </w:r>
      <w:r w:rsidRPr="00DA732C">
        <w:t>Arkansas Severe Storms, Straight-line Winds, Tornadoes, and Flooding</w:t>
      </w:r>
      <w:r>
        <w:t xml:space="preserve">.” </w:t>
      </w:r>
      <w:r w:rsidRPr="00DA732C">
        <w:rPr>
          <w:i/>
          <w:iCs/>
        </w:rPr>
        <w:t>FEMA</w:t>
      </w:r>
      <w:r>
        <w:t xml:space="preserve">, </w:t>
      </w:r>
      <w:hyperlink r:id="rId7" w:history="1">
        <w:r w:rsidRPr="006F0B9B">
          <w:rPr>
            <w:rStyle w:val="Hyperlink"/>
          </w:rPr>
          <w:t>4788 | FEMA.gov</w:t>
        </w:r>
      </w:hyperlink>
    </w:p>
  </w:footnote>
  <w:footnote w:id="10">
    <w:p w14:paraId="7A98FEDB" w14:textId="77777777" w:rsidR="00582C39" w:rsidRDefault="00582C39" w:rsidP="00777ED1">
      <w:pPr>
        <w:pStyle w:val="FootnoteText"/>
        <w:jc w:val="left"/>
      </w:pPr>
      <w:r w:rsidRPr="703FF6A9">
        <w:rPr>
          <w:rStyle w:val="FootnoteReference"/>
        </w:rPr>
        <w:footnoteRef/>
      </w:r>
      <w:r>
        <w:t xml:space="preserve"> “Funding Obligations.” </w:t>
      </w:r>
      <w:r w:rsidRPr="005B7BDC">
        <w:rPr>
          <w:i/>
          <w:iCs/>
        </w:rPr>
        <w:t>FEMA</w:t>
      </w:r>
      <w:r>
        <w:t xml:space="preserve">, </w:t>
      </w:r>
      <w:hyperlink r:id="rId8" w:history="1">
        <w:r w:rsidRPr="006F0B9B">
          <w:rPr>
            <w:rStyle w:val="Hyperlink"/>
          </w:rPr>
          <w:t>4788 | FEMA.gov</w:t>
        </w:r>
      </w:hyperlink>
    </w:p>
  </w:footnote>
  <w:footnote w:id="11">
    <w:p w14:paraId="51F7864D" w14:textId="77777777" w:rsidR="00F30ECD" w:rsidRDefault="00F30ECD" w:rsidP="00777ED1">
      <w:pPr>
        <w:pStyle w:val="FootnoteText"/>
        <w:jc w:val="left"/>
      </w:pPr>
      <w:r w:rsidRPr="703FF6A9">
        <w:rPr>
          <w:rStyle w:val="FootnoteReference"/>
        </w:rPr>
        <w:footnoteRef/>
      </w:r>
      <w:r>
        <w:t xml:space="preserve"> “Designated Areas: Disaster 4698.” </w:t>
      </w:r>
      <w:r w:rsidRPr="005B7BDC">
        <w:rPr>
          <w:i/>
          <w:iCs/>
        </w:rPr>
        <w:t>FEMA</w:t>
      </w:r>
      <w:r>
        <w:t xml:space="preserve"> </w:t>
      </w:r>
      <w:hyperlink r:id="rId9" w:history="1">
        <w:r w:rsidRPr="004B3E51">
          <w:rPr>
            <w:rStyle w:val="Hyperlink"/>
          </w:rPr>
          <w:t>https://www.fema.gov/disaster/4788/designated-areas</w:t>
        </w:r>
      </w:hyperlink>
      <w:r>
        <w:t xml:space="preserve"> </w:t>
      </w:r>
    </w:p>
  </w:footnote>
  <w:footnote w:id="12">
    <w:p w14:paraId="610E3FA1" w14:textId="17DB3B25" w:rsidR="00CD08E7" w:rsidRDefault="00CD08E7" w:rsidP="00743C8F">
      <w:pPr>
        <w:pStyle w:val="FootnoteText"/>
        <w:jc w:val="left"/>
      </w:pPr>
      <w:r>
        <w:rPr>
          <w:rStyle w:val="FootnoteReference"/>
        </w:rPr>
        <w:footnoteRef/>
      </w:r>
      <w:r>
        <w:t xml:space="preserve"> </w:t>
      </w:r>
      <w:r w:rsidRPr="001D1756">
        <w:t>NWS Little Rock, AR - Destructive Tornadoes on March 31, 2023</w:t>
      </w:r>
      <w:r>
        <w:t xml:space="preserve">.” </w:t>
      </w:r>
      <w:r w:rsidRPr="00A51EBC">
        <w:rPr>
          <w:i/>
          <w:iCs/>
        </w:rPr>
        <w:t>National Weather Service</w:t>
      </w:r>
      <w:r>
        <w:t xml:space="preserve">, </w:t>
      </w:r>
      <w:hyperlink r:id="rId10" w:history="1">
        <w:r w:rsidRPr="0066435D">
          <w:rPr>
            <w:rStyle w:val="Hyperlink"/>
          </w:rPr>
          <w:t>NWS Little Rock, AR - Destructive Tornadoes on March 31, 2023</w:t>
        </w:r>
      </w:hyperlink>
      <w:r>
        <w:t>; “Tornado Outbreak of 2024.”</w:t>
      </w:r>
      <w:r w:rsidRPr="00421453">
        <w:rPr>
          <w:i/>
          <w:iCs/>
        </w:rPr>
        <w:t xml:space="preserve"> Encyclopedia of Arkansas</w:t>
      </w:r>
      <w:r>
        <w:t xml:space="preserve">, </w:t>
      </w:r>
      <w:hyperlink r:id="rId11" w:history="1">
        <w:r w:rsidRPr="002E055C">
          <w:rPr>
            <w:rStyle w:val="Hyperlink"/>
          </w:rPr>
          <w:t>Tornado Outbreak of 2024 - Encyclopedia of Arkansas</w:t>
        </w:r>
      </w:hyperlink>
    </w:p>
    <w:p w14:paraId="68A1D4DD" w14:textId="7AABEEC8" w:rsidR="00CD08E7" w:rsidRDefault="00CD08E7" w:rsidP="00CD08E7">
      <w:pPr>
        <w:pStyle w:val="FootnoteText"/>
      </w:pPr>
    </w:p>
    <w:p w14:paraId="6C3A2D53" w14:textId="237020D7" w:rsidR="00CD08E7" w:rsidRDefault="00CD08E7">
      <w:pPr>
        <w:pStyle w:val="FootnoteText"/>
      </w:pPr>
    </w:p>
  </w:footnote>
  <w:footnote w:id="13">
    <w:p w14:paraId="4B9ACB50" w14:textId="5189F1BF" w:rsidR="003F49F3" w:rsidRPr="00323756" w:rsidRDefault="003F49F3" w:rsidP="006B3B41">
      <w:pPr>
        <w:pStyle w:val="FootnoteText"/>
        <w:jc w:val="left"/>
        <w:rPr>
          <w:rFonts w:cs="Arial"/>
        </w:rPr>
      </w:pPr>
      <w:r w:rsidRPr="00323756">
        <w:rPr>
          <w:rStyle w:val="FootnoteReference"/>
          <w:rFonts w:cs="Arial"/>
        </w:rPr>
        <w:footnoteRef/>
      </w:r>
      <w:r w:rsidRPr="00323756">
        <w:rPr>
          <w:rFonts w:cs="Arial"/>
        </w:rPr>
        <w:t xml:space="preserve"> For </w:t>
      </w:r>
      <w:r w:rsidR="00FD5701" w:rsidRPr="00323756">
        <w:rPr>
          <w:rFonts w:cs="Arial"/>
        </w:rPr>
        <w:t>Rental</w:t>
      </w:r>
      <w:r w:rsidRPr="00323756">
        <w:rPr>
          <w:rFonts w:cs="Arial"/>
        </w:rPr>
        <w:t xml:space="preserve"> Housing the unmet need is based on both an analysis of remaining damage from </w:t>
      </w:r>
      <w:r w:rsidR="00FD5701" w:rsidRPr="00323756">
        <w:rPr>
          <w:rFonts w:cs="Arial"/>
        </w:rPr>
        <w:t xml:space="preserve">renter </w:t>
      </w:r>
      <w:r w:rsidRPr="00323756">
        <w:rPr>
          <w:rFonts w:cs="Arial"/>
        </w:rPr>
        <w:t>applicants who applied to FEMA IA and an analysis of need for new construction based on the average apartment building in MID areas, median price per square feet</w:t>
      </w:r>
      <w:r w:rsidR="00FD5701" w:rsidRPr="00323756">
        <w:rPr>
          <w:rFonts w:cs="Arial"/>
        </w:rPr>
        <w:t>, and expected program applicants in the MID areas</w:t>
      </w:r>
      <w:r w:rsidRPr="00323756">
        <w:rPr>
          <w:rFonts w:cs="Arial"/>
        </w:rPr>
        <w:t>.</w:t>
      </w:r>
    </w:p>
  </w:footnote>
  <w:footnote w:id="14">
    <w:p w14:paraId="24400845" w14:textId="5EB360B4" w:rsidR="005535CD" w:rsidRPr="00323756" w:rsidRDefault="005535CD" w:rsidP="006B3B41">
      <w:pPr>
        <w:pStyle w:val="FootnoteText"/>
        <w:jc w:val="left"/>
        <w:rPr>
          <w:rFonts w:cs="Arial"/>
        </w:rPr>
      </w:pPr>
      <w:r w:rsidRPr="00323756">
        <w:rPr>
          <w:rStyle w:val="FootnoteReference"/>
          <w:rFonts w:cs="Arial"/>
        </w:rPr>
        <w:footnoteRef/>
      </w:r>
      <w:r w:rsidRPr="00323756">
        <w:rPr>
          <w:rFonts w:cs="Arial"/>
        </w:rPr>
        <w:t xml:space="preserve"> For Owner-Occupied Housing </w:t>
      </w:r>
      <w:r w:rsidR="001372C6" w:rsidRPr="00323756">
        <w:rPr>
          <w:rFonts w:cs="Arial"/>
        </w:rPr>
        <w:t>the u</w:t>
      </w:r>
      <w:r w:rsidRPr="00323756">
        <w:rPr>
          <w:rFonts w:cs="Arial"/>
        </w:rPr>
        <w:t xml:space="preserve">nmet need is based on </w:t>
      </w:r>
      <w:r w:rsidR="001372C6" w:rsidRPr="00323756">
        <w:rPr>
          <w:rFonts w:cs="Arial"/>
        </w:rPr>
        <w:t xml:space="preserve">both an analysis of remaining damage from </w:t>
      </w:r>
      <w:r w:rsidR="00FD5701" w:rsidRPr="00323756">
        <w:rPr>
          <w:rFonts w:cs="Arial"/>
        </w:rPr>
        <w:t xml:space="preserve">owner </w:t>
      </w:r>
      <w:r w:rsidR="001372C6" w:rsidRPr="00323756">
        <w:rPr>
          <w:rFonts w:cs="Arial"/>
        </w:rPr>
        <w:t xml:space="preserve">applicants who applied to FEMA IA and </w:t>
      </w:r>
      <w:r w:rsidR="0051395F" w:rsidRPr="00323756">
        <w:rPr>
          <w:rFonts w:cs="Arial"/>
        </w:rPr>
        <w:t xml:space="preserve">an analysis of need for new construction based on </w:t>
      </w:r>
      <w:r w:rsidR="003F49F3" w:rsidRPr="00323756">
        <w:rPr>
          <w:rFonts w:cs="Arial"/>
        </w:rPr>
        <w:t xml:space="preserve">median home size, </w:t>
      </w:r>
      <w:r w:rsidRPr="00323756">
        <w:rPr>
          <w:rFonts w:cs="Arial"/>
        </w:rPr>
        <w:t>median price per square feet</w:t>
      </w:r>
      <w:r w:rsidR="003F49F3" w:rsidRPr="00323756">
        <w:rPr>
          <w:rFonts w:cs="Arial"/>
        </w:rPr>
        <w:t>, and expected program applicants in the MID areas</w:t>
      </w:r>
      <w:r w:rsidRPr="00323756">
        <w:rPr>
          <w:rFonts w:cs="Arial"/>
        </w:rPr>
        <w:t>.</w:t>
      </w:r>
    </w:p>
  </w:footnote>
  <w:footnote w:id="15">
    <w:p w14:paraId="414CA4A2" w14:textId="60E0AEAD" w:rsidR="0070086C" w:rsidRDefault="0070086C" w:rsidP="006B3B41">
      <w:pPr>
        <w:pStyle w:val="FootnoteText"/>
        <w:jc w:val="left"/>
      </w:pPr>
      <w:r w:rsidRPr="00323756">
        <w:rPr>
          <w:rStyle w:val="FootnoteReference"/>
          <w:rFonts w:cs="Arial"/>
        </w:rPr>
        <w:footnoteRef/>
      </w:r>
      <w:r w:rsidRPr="00323756">
        <w:rPr>
          <w:rFonts w:cs="Arial"/>
        </w:rPr>
        <w:t xml:space="preserve"> Infrastructure unmet need is based on an analysis of FEMA PA and HMGP data to assess remaining</w:t>
      </w:r>
      <w:r w:rsidR="00D90C2E" w:rsidRPr="00323756">
        <w:rPr>
          <w:rFonts w:cs="Arial"/>
        </w:rPr>
        <w:t xml:space="preserve"> damage.</w:t>
      </w:r>
    </w:p>
  </w:footnote>
  <w:footnote w:id="16">
    <w:p w14:paraId="02C26FF6" w14:textId="77777777" w:rsidR="4B1D0A89" w:rsidRDefault="4B1D0A89" w:rsidP="4B1D0A89">
      <w:pPr>
        <w:pStyle w:val="FootnoteText"/>
      </w:pPr>
      <w:r w:rsidRPr="4B1D0A89">
        <w:rPr>
          <w:rStyle w:val="FootnoteReference"/>
        </w:rPr>
        <w:footnoteRef/>
      </w:r>
      <w:r>
        <w:t xml:space="preserve"> </w:t>
      </w:r>
      <w:r w:rsidR="00591E96" w:rsidRPr="00591E96">
        <w:t>"</w:t>
      </w:r>
      <w:r w:rsidR="00C03151">
        <w:t xml:space="preserve">Regional </w:t>
      </w:r>
      <w:r w:rsidR="00591E96" w:rsidRPr="00591E96">
        <w:t>Growth." Northwest Arkansas Council, https://nwacouncil.org/growth/. Accessed 26 June 2025.</w:t>
      </w:r>
    </w:p>
  </w:footnote>
  <w:footnote w:id="17">
    <w:p w14:paraId="6C9757FA" w14:textId="77777777" w:rsidR="00EB5CC2" w:rsidRDefault="00EB5CC2" w:rsidP="002D1320">
      <w:pPr>
        <w:pStyle w:val="FootnoteText"/>
        <w:jc w:val="left"/>
      </w:pPr>
      <w:r>
        <w:rPr>
          <w:rStyle w:val="FootnoteReference"/>
        </w:rPr>
        <w:footnoteRef/>
      </w:r>
      <w:r>
        <w:t xml:space="preserve"> Disaster and Other Declarations, Federal Emergency Management Agency, 2025, </w:t>
      </w:r>
      <w:hyperlink r:id="rId12" w:history="1">
        <w:r w:rsidRPr="00AE06A9">
          <w:rPr>
            <w:rStyle w:val="Hyperlink"/>
          </w:rPr>
          <w:t>https://www.fema.gov/disaster/declarations?field_dv2_declaration_date_value%5Bmin%5D=2000&amp;field_dv2_declaration_date_value%5Bmax%5D=2025&amp;field_dv2_declaration_type_value=DR&amp;field_dv2_incident_type_target_id_selective=All&amp;field_dv2_state_territory_tribal_value%5B%5D=AR</w:t>
        </w:r>
      </w:hyperlink>
      <w:r>
        <w:t xml:space="preserve"> </w:t>
      </w:r>
    </w:p>
  </w:footnote>
  <w:footnote w:id="18">
    <w:p w14:paraId="0516F2DB" w14:textId="77777777" w:rsidR="00EB5CC2" w:rsidRDefault="00EB5CC2" w:rsidP="002D1320">
      <w:pPr>
        <w:pStyle w:val="FootnoteText"/>
        <w:jc w:val="left"/>
      </w:pPr>
      <w:r>
        <w:rPr>
          <w:rStyle w:val="FootnoteReference"/>
        </w:rPr>
        <w:footnoteRef/>
      </w:r>
      <w:r>
        <w:t xml:space="preserve"> </w:t>
      </w:r>
      <w:r w:rsidRPr="00AA34C2">
        <w:t>Historical NFIP Claims Information and Trends</w:t>
      </w:r>
      <w:r>
        <w:t xml:space="preserve">, National Flood Insurance  Program, 2024, </w:t>
      </w:r>
      <w:r w:rsidRPr="0092704A">
        <w:t>https://www.floodsmart.gov/historical-nfip-claims-information-and-trends?map=countries/us/us-ar-all&amp;region=us-ar&amp;miny=1991&amp;maxy=2024&amp;county=&amp;gtype=state</w:t>
      </w:r>
    </w:p>
  </w:footnote>
  <w:footnote w:id="19">
    <w:p w14:paraId="381DC600" w14:textId="77777777" w:rsidR="00AE54B6" w:rsidRDefault="00AE54B6" w:rsidP="009D1F14">
      <w:pPr>
        <w:pStyle w:val="FootnoteText"/>
        <w:jc w:val="left"/>
      </w:pPr>
      <w:r>
        <w:rPr>
          <w:rStyle w:val="FootnoteReference"/>
        </w:rPr>
        <w:footnoteRef/>
      </w:r>
      <w:r>
        <w:t xml:space="preserve"> </w:t>
      </w:r>
      <w:r w:rsidRPr="00DE30F7">
        <w:t xml:space="preserve">Storm Event Database of the National Centers for Environmental Information. </w:t>
      </w:r>
      <w:hyperlink r:id="rId13" w:history="1">
        <w:r w:rsidRPr="00446F6D">
          <w:rPr>
            <w:rStyle w:val="Hyperlink"/>
          </w:rPr>
          <w:t>https://www.ncdc.noaa.gov/stormevents/</w:t>
        </w:r>
      </w:hyperlink>
      <w:r>
        <w:t xml:space="preserve"> </w:t>
      </w:r>
    </w:p>
  </w:footnote>
  <w:footnote w:id="20">
    <w:p w14:paraId="187D38BC" w14:textId="77777777" w:rsidR="00AE54B6" w:rsidRDefault="00AE54B6" w:rsidP="009D1F14">
      <w:pPr>
        <w:pStyle w:val="FootnoteText"/>
        <w:jc w:val="left"/>
      </w:pPr>
      <w:r>
        <w:rPr>
          <w:rStyle w:val="FootnoteReference"/>
        </w:rPr>
        <w:footnoteRef/>
      </w:r>
      <w:r>
        <w:t xml:space="preserve"> Hazard Mitigation Plan, Pulaski County, Arkansas, 2021, </w:t>
      </w:r>
      <w:hyperlink r:id="rId14" w:history="1">
        <w:r w:rsidRPr="004F036A">
          <w:rPr>
            <w:rStyle w:val="Hyperlink"/>
          </w:rPr>
          <w:t>https://9c53e9c8-f396-44a1-b1f5-03a65d855403.usrfiles.com/ugd/9c53e9_00eac895e33b4ef183400bbfd144a0f9.pdf</w:t>
        </w:r>
      </w:hyperlink>
    </w:p>
  </w:footnote>
  <w:footnote w:id="21">
    <w:p w14:paraId="16F63215" w14:textId="77777777" w:rsidR="00AE54B6" w:rsidRDefault="00AE54B6" w:rsidP="009D1F14">
      <w:pPr>
        <w:pStyle w:val="FootnoteText"/>
        <w:jc w:val="left"/>
      </w:pPr>
      <w:r>
        <w:rPr>
          <w:rStyle w:val="FootnoteReference"/>
        </w:rPr>
        <w:footnoteRef/>
      </w:r>
      <w:r>
        <w:t xml:space="preserve"> Declared Disasters, Arkansas, Federal Emergency Management Agency, n.d., </w:t>
      </w:r>
      <w:hyperlink r:id="rId15" w:history="1">
        <w:r w:rsidRPr="00830B2F">
          <w:rPr>
            <w:rStyle w:val="Hyperlink"/>
          </w:rPr>
          <w:t>https://www.fema.gov/locations/arkansas</w:t>
        </w:r>
      </w:hyperlink>
      <w:r>
        <w:t xml:space="preserve"> </w:t>
      </w:r>
    </w:p>
  </w:footnote>
  <w:footnote w:id="22">
    <w:p w14:paraId="7DEC026D" w14:textId="77777777" w:rsidR="00AE54B6" w:rsidRDefault="00AE54B6" w:rsidP="009D1F14">
      <w:pPr>
        <w:pStyle w:val="FootnoteText"/>
        <w:jc w:val="left"/>
      </w:pPr>
      <w:r>
        <w:rPr>
          <w:rStyle w:val="FootnoteReference"/>
        </w:rPr>
        <w:footnoteRef/>
      </w:r>
      <w:r>
        <w:t xml:space="preserve">Convective Parameters CAPE, National Weather Service, 2025,  </w:t>
      </w:r>
      <w:hyperlink r:id="rId16" w:history="1">
        <w:r w:rsidRPr="00A40CDC">
          <w:rPr>
            <w:rStyle w:val="Hyperlink"/>
          </w:rPr>
          <w:t>https://www.weather.gov/fwd/convectiveparameterscape</w:t>
        </w:r>
      </w:hyperlink>
      <w:r>
        <w:t xml:space="preserve"> </w:t>
      </w:r>
    </w:p>
  </w:footnote>
  <w:footnote w:id="23">
    <w:p w14:paraId="69C1F678" w14:textId="77777777" w:rsidR="00FA2A58" w:rsidRDefault="00FA2A58" w:rsidP="004714AD">
      <w:pPr>
        <w:pStyle w:val="FootnoteText"/>
        <w:jc w:val="left"/>
      </w:pPr>
      <w:r>
        <w:rPr>
          <w:rStyle w:val="FootnoteReference"/>
        </w:rPr>
        <w:footnoteRef/>
      </w:r>
      <w:r>
        <w:t xml:space="preserve"> Hazard Mitigation Plan, Pulaski County, Arkansas, 2021, </w:t>
      </w:r>
      <w:hyperlink r:id="rId17" w:history="1">
        <w:r w:rsidRPr="004F036A">
          <w:rPr>
            <w:rStyle w:val="Hyperlink"/>
          </w:rPr>
          <w:t>https://9c53e9c8-f396-44a1-b1f5-03a65d855403.usrfiles.com/ugd/9c53e9_00eac895e33b4ef183400bbfd144a0f9.pdf</w:t>
        </w:r>
      </w:hyperlink>
      <w:r>
        <w:t xml:space="preserve"> </w:t>
      </w:r>
    </w:p>
  </w:footnote>
  <w:footnote w:id="24">
    <w:p w14:paraId="51195BE5" w14:textId="77777777" w:rsidR="00FA2A58" w:rsidRDefault="00FA2A58" w:rsidP="004714AD">
      <w:pPr>
        <w:pStyle w:val="FootnoteText"/>
        <w:jc w:val="left"/>
      </w:pPr>
      <w:r>
        <w:rPr>
          <w:rStyle w:val="FootnoteReference"/>
        </w:rPr>
        <w:footnoteRef/>
      </w:r>
      <w:r>
        <w:t xml:space="preserve"> Benton County Hazard Mitigation Plan, 2021, </w:t>
      </w:r>
      <w:hyperlink r:id="rId18" w:history="1">
        <w:r w:rsidRPr="004F036A">
          <w:rPr>
            <w:rStyle w:val="Hyperlink"/>
          </w:rPr>
          <w:t>https://www.siloamsprings.com/494/Benton-County-Hazard-Mitigation-Plan</w:t>
        </w:r>
      </w:hyperlink>
      <w:r>
        <w:t xml:space="preserve"> </w:t>
      </w:r>
    </w:p>
  </w:footnote>
  <w:footnote w:id="25">
    <w:p w14:paraId="2C27F7EA" w14:textId="64AD57D2" w:rsidR="009D684B" w:rsidRDefault="009D684B" w:rsidP="00387066">
      <w:pPr>
        <w:pStyle w:val="FootnoteText"/>
        <w:jc w:val="left"/>
      </w:pPr>
      <w:r>
        <w:rPr>
          <w:rStyle w:val="FootnoteReference"/>
        </w:rPr>
        <w:footnoteRef/>
      </w:r>
      <w:r>
        <w:t xml:space="preserve"> </w:t>
      </w:r>
      <w:r w:rsidR="00992BCE">
        <w:t>‘</w:t>
      </w:r>
      <w:r w:rsidR="00992BCE" w:rsidRPr="00992BCE">
        <w:t>Arkansas becomes part of ‘Dixie Alley’ as more frequent tornadic activity shifts east and south</w:t>
      </w:r>
      <w:r w:rsidR="00992BCE">
        <w:t xml:space="preserve">’, </w:t>
      </w:r>
      <w:r w:rsidR="00574DC1">
        <w:t xml:space="preserve">K. Heard, </w:t>
      </w:r>
      <w:r>
        <w:t>Arkansas Advocate,</w:t>
      </w:r>
      <w:r w:rsidR="00574DC1">
        <w:t xml:space="preserve"> 2025</w:t>
      </w:r>
      <w:r w:rsidR="002F0887">
        <w:t>,</w:t>
      </w:r>
      <w:r>
        <w:t xml:space="preserve"> </w:t>
      </w:r>
      <w:hyperlink r:id="rId19" w:history="1">
        <w:r w:rsidR="00992BCE" w:rsidRPr="00FA2FA5">
          <w:rPr>
            <w:rStyle w:val="Hyperlink"/>
          </w:rPr>
          <w:t>https://arkansasadvocate.com/2025/05/09/arkansas-becomes-part-of-dixie-alley-as-more-frequent-tornadic-activity-shifts-east-and-south/</w:t>
        </w:r>
      </w:hyperlink>
      <w:r>
        <w:t xml:space="preserve"> </w:t>
      </w:r>
    </w:p>
  </w:footnote>
  <w:footnote w:id="26">
    <w:p w14:paraId="52D9E97F" w14:textId="77777777" w:rsidR="004C4154" w:rsidRDefault="004C4154" w:rsidP="00387066">
      <w:pPr>
        <w:pStyle w:val="FootnoteText"/>
        <w:jc w:val="left"/>
      </w:pPr>
      <w:r>
        <w:rPr>
          <w:rStyle w:val="FootnoteReference"/>
        </w:rPr>
        <w:footnoteRef/>
      </w:r>
      <w:r>
        <w:t xml:space="preserve"> 2023 State of Arkansas Hazard Mitigation Plan,</w:t>
      </w:r>
      <w:bookmarkStart w:id="220" w:name="_Hlk200108115"/>
      <w:r>
        <w:t xml:space="preserve"> </w:t>
      </w:r>
      <w:hyperlink r:id="rId20" w:history="1">
        <w:r w:rsidRPr="000D40E3">
          <w:rPr>
            <w:rStyle w:val="Hyperlink"/>
          </w:rPr>
          <w:t>Source: 2023 State of Arkansas Hazard Mitigation Plan</w:t>
        </w:r>
      </w:hyperlink>
      <w:bookmarkEnd w:id="220"/>
    </w:p>
  </w:footnote>
  <w:footnote w:id="27">
    <w:p w14:paraId="23AC2015" w14:textId="77777777" w:rsidR="004C4154" w:rsidRDefault="004C4154" w:rsidP="004C4154">
      <w:pPr>
        <w:pStyle w:val="FootnoteText"/>
      </w:pPr>
      <w:r>
        <w:rPr>
          <w:rStyle w:val="FootnoteReference"/>
        </w:rPr>
        <w:footnoteRef/>
      </w:r>
      <w:r>
        <w:t xml:space="preserve"> Critical Facility, FEMA.gov, 2020, </w:t>
      </w:r>
      <w:hyperlink r:id="rId21" w:history="1">
        <w:r w:rsidRPr="00446F6D">
          <w:rPr>
            <w:rStyle w:val="Hyperlink"/>
          </w:rPr>
          <w:t>https://www.fema.gov/about/glossary/critical-facility</w:t>
        </w:r>
      </w:hyperlink>
    </w:p>
    <w:p w14:paraId="1D57847F" w14:textId="77777777" w:rsidR="004C4154" w:rsidRDefault="004C4154" w:rsidP="004C4154">
      <w:pPr>
        <w:pStyle w:val="FootnoteText"/>
      </w:pPr>
    </w:p>
  </w:footnote>
  <w:footnote w:id="28">
    <w:p w14:paraId="4182BED3" w14:textId="77777777" w:rsidR="004C4154" w:rsidRDefault="004C4154" w:rsidP="004C4154">
      <w:pPr>
        <w:pStyle w:val="FootnoteText"/>
      </w:pPr>
      <w:r>
        <w:rPr>
          <w:rStyle w:val="FootnoteReference"/>
        </w:rPr>
        <w:footnoteRef/>
      </w:r>
      <w:r>
        <w:t xml:space="preserve"> Benton County Hazard Mitigation Plan, 2021, </w:t>
      </w:r>
      <w:hyperlink r:id="rId22" w:history="1">
        <w:r w:rsidRPr="004F036A">
          <w:rPr>
            <w:rStyle w:val="Hyperlink"/>
          </w:rPr>
          <w:t>https://www.siloamsprings.com/494/Benton-County-Hazard-Mitigation-Plan</w:t>
        </w:r>
      </w:hyperlink>
    </w:p>
  </w:footnote>
  <w:footnote w:id="29">
    <w:p w14:paraId="707B3C44" w14:textId="6A07B7B7" w:rsidR="00B37FFD" w:rsidRDefault="00B37FFD" w:rsidP="00C7440A">
      <w:pPr>
        <w:pStyle w:val="FootnoteText"/>
        <w:jc w:val="left"/>
      </w:pPr>
      <w:r>
        <w:rPr>
          <w:rStyle w:val="FootnoteReference"/>
        </w:rPr>
        <w:footnoteRef/>
      </w:r>
      <w:r>
        <w:t xml:space="preserve"> </w:t>
      </w:r>
      <w:r w:rsidR="00F81312">
        <w:t>FEMA’s National Flood Hazard Layer (NFHL) Viewer</w:t>
      </w:r>
      <w:r w:rsidR="006F7B01">
        <w:t xml:space="preserve"> </w:t>
      </w:r>
      <w:hyperlink r:id="rId23" w:history="1">
        <w:r w:rsidRPr="00FA2FA5">
          <w:rPr>
            <w:rStyle w:val="Hyperlink"/>
          </w:rPr>
          <w:t>https://www.arcgis.com/apps/webappviewer/index.html?id=8b0adb51996444d4879338b5529aa9cd</w:t>
        </w:r>
      </w:hyperlink>
      <w:r>
        <w:t xml:space="preserve"> </w:t>
      </w:r>
    </w:p>
  </w:footnote>
  <w:footnote w:id="30">
    <w:p w14:paraId="3F7D0B58" w14:textId="77777777" w:rsidR="00936337" w:rsidRDefault="00936337" w:rsidP="00500045">
      <w:pPr>
        <w:pStyle w:val="FootnoteText"/>
        <w:jc w:val="left"/>
      </w:pPr>
      <w:r>
        <w:rPr>
          <w:rStyle w:val="FootnoteReference"/>
        </w:rPr>
        <w:footnoteRef/>
      </w:r>
      <w:r>
        <w:t xml:space="preserve"> Walton Family Foundation, “Our Housing Future, A call to Action for Northwest Arkansas”, May 2025, </w:t>
      </w:r>
      <w:hyperlink r:id="rId24" w:history="1">
        <w:r w:rsidRPr="006F5546">
          <w:rPr>
            <w:rStyle w:val="Hyperlink"/>
          </w:rPr>
          <w:t>https://arkansasadvocate.com/wp-content/uploads/2025/05/05.27.25-NWA-Housing-Report.pdf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72F3" w14:textId="33D1C130" w:rsidR="005B0A2A" w:rsidRDefault="005B0A2A">
    <w:pPr>
      <w:pStyle w:val="Header"/>
      <w:rPr>
        <w:noProof/>
      </w:rPr>
    </w:pPr>
    <w:r>
      <w:rPr>
        <w:noProof/>
      </w:rPr>
      <w:drawing>
        <wp:anchor distT="0" distB="0" distL="114300" distR="114300" simplePos="0" relativeHeight="251658244" behindDoc="1" locked="0" layoutInCell="1" allowOverlap="1" wp14:anchorId="6FAEC536" wp14:editId="23C35FCB">
          <wp:simplePos x="0" y="0"/>
          <wp:positionH relativeFrom="margin">
            <wp:posOffset>4270548</wp:posOffset>
          </wp:positionH>
          <wp:positionV relativeFrom="paragraph">
            <wp:posOffset>-217979</wp:posOffset>
          </wp:positionV>
          <wp:extent cx="2033051" cy="623143"/>
          <wp:effectExtent l="0" t="0" r="0" b="5715"/>
          <wp:wrapNone/>
          <wp:docPr id="1886648810" name="Picture 4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06186" name="Picture 47"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33051" cy="623143"/>
                  </a:xfrm>
                  <a:prstGeom prst="rect">
                    <a:avLst/>
                  </a:prstGeom>
                </pic:spPr>
              </pic:pic>
            </a:graphicData>
          </a:graphic>
          <wp14:sizeRelH relativeFrom="margin">
            <wp14:pctWidth>0</wp14:pctWidth>
          </wp14:sizeRelH>
          <wp14:sizeRelV relativeFrom="margin">
            <wp14:pctHeight>0</wp14:pctHeight>
          </wp14:sizeRelV>
        </wp:anchor>
      </w:drawing>
    </w:r>
  </w:p>
  <w:p w14:paraId="746E5DE3" w14:textId="421CE863" w:rsidR="00070270" w:rsidRDefault="00070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DF0DB" w14:textId="1621E8A6" w:rsidR="00CF7DA1" w:rsidRPr="00CF7DA1" w:rsidRDefault="0091775E">
    <w:pPr>
      <w:pStyle w:val="Header"/>
      <w:rPr>
        <w:rFonts w:asciiTheme="minorHAnsi" w:hAnsiTheme="minorHAnsi" w:cstheme="minorHAnsi"/>
        <w:noProof/>
      </w:rPr>
    </w:pPr>
    <w:r>
      <w:rPr>
        <w:rFonts w:asciiTheme="minorHAnsi" w:hAnsiTheme="minorHAnsi" w:cstheme="minorHAnsi"/>
        <w:noProof/>
      </w:rPr>
      <mc:AlternateContent>
        <mc:Choice Requires="wps">
          <w:drawing>
            <wp:anchor distT="0" distB="0" distL="114300" distR="114300" simplePos="0" relativeHeight="251658241" behindDoc="0" locked="0" layoutInCell="1" allowOverlap="1" wp14:anchorId="68FF7DA5" wp14:editId="0BAF9B67">
              <wp:simplePos x="0" y="0"/>
              <wp:positionH relativeFrom="column">
                <wp:posOffset>-993422</wp:posOffset>
              </wp:positionH>
              <wp:positionV relativeFrom="paragraph">
                <wp:posOffset>115005</wp:posOffset>
              </wp:positionV>
              <wp:extent cx="7924447" cy="35983"/>
              <wp:effectExtent l="0" t="19050" r="38735" b="40640"/>
              <wp:wrapNone/>
              <wp:docPr id="4452972" name="Straight Connector 41"/>
              <wp:cNvGraphicFramePr/>
              <a:graphic xmlns:a="http://schemas.openxmlformats.org/drawingml/2006/main">
                <a:graphicData uri="http://schemas.microsoft.com/office/word/2010/wordprocessingShape">
                  <wps:wsp>
                    <wps:cNvCnPr/>
                    <wps:spPr>
                      <a:xfrm flipV="1">
                        <a:off x="0" y="0"/>
                        <a:ext cx="7924447" cy="35983"/>
                      </a:xfrm>
                      <a:prstGeom prst="line">
                        <a:avLst/>
                      </a:prstGeom>
                      <a:ln w="57150">
                        <a:solidFill>
                          <a:srgbClr val="2C459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0E9957BE">
            <v:line id="Straight Connector 41" style="position:absolute;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2c459f" strokeweight="4.5pt" from="-78.2pt,9.05pt" to="545.75pt,11.9pt" w14:anchorId="03DA50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">
              <v:stroke joinstyle="miter"/>
            </v:line>
          </w:pict>
        </mc:Fallback>
      </mc:AlternateContent>
    </w:r>
    <w:r w:rsidR="00B505E2">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490274C1" wp14:editId="6899F4A8">
              <wp:simplePos x="0" y="0"/>
              <wp:positionH relativeFrom="column">
                <wp:posOffset>-908050</wp:posOffset>
              </wp:positionH>
              <wp:positionV relativeFrom="paragraph">
                <wp:posOffset>-139700</wp:posOffset>
              </wp:positionV>
              <wp:extent cx="1593215" cy="292100"/>
              <wp:effectExtent l="0" t="0" r="6985" b="0"/>
              <wp:wrapNone/>
              <wp:docPr id="418645885" name="Rectangle 31"/>
              <wp:cNvGraphicFramePr/>
              <a:graphic xmlns:a="http://schemas.openxmlformats.org/drawingml/2006/main">
                <a:graphicData uri="http://schemas.microsoft.com/office/word/2010/wordprocessingShape">
                  <wps:wsp>
                    <wps:cNvSpPr/>
                    <wps:spPr>
                      <a:xfrm>
                        <a:off x="0" y="0"/>
                        <a:ext cx="1593215" cy="292100"/>
                      </a:xfrm>
                      <a:prstGeom prst="rect">
                        <a:avLst/>
                      </a:prstGeom>
                      <a:solidFill>
                        <a:srgbClr val="06038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5D4A94" w14:textId="1EA22C5F" w:rsidR="00E37929" w:rsidRPr="005B0A2A" w:rsidRDefault="00B917EB" w:rsidP="00E37929">
                          <w:pPr>
                            <w:jc w:val="right"/>
                            <w:rPr>
                              <w:rFonts w:ascii="Open Sans" w:hAnsi="Open Sans" w:cs="Open Sans"/>
                              <w:b/>
                              <w:bCs/>
                              <w:sz w:val="18"/>
                              <w:szCs w:val="18"/>
                            </w:rPr>
                          </w:pPr>
                          <w:r>
                            <w:rPr>
                              <w:rFonts w:ascii="Open Sans" w:hAnsi="Open Sans" w:cs="Open Sans"/>
                              <w:b/>
                              <w:bCs/>
                              <w:sz w:val="18"/>
                              <w:szCs w:val="18"/>
                            </w:rPr>
                            <w:t>Final</w:t>
                          </w:r>
                          <w:r w:rsidR="003A7C83" w:rsidRPr="005B0A2A">
                            <w:rPr>
                              <w:rFonts w:ascii="Open Sans" w:hAnsi="Open Sans" w:cs="Open Sans"/>
                              <w:b/>
                              <w:bCs/>
                              <w:sz w:val="18"/>
                              <w:szCs w:val="18"/>
                            </w:rPr>
                            <w:t xml:space="preserve"> </w:t>
                          </w:r>
                          <w:r w:rsidR="00E37929" w:rsidRPr="005B0A2A">
                            <w:rPr>
                              <w:rFonts w:ascii="Open Sans" w:hAnsi="Open Sans" w:cs="Open Sans"/>
                              <w:b/>
                              <w:bCs/>
                              <w:sz w:val="18"/>
                              <w:szCs w:val="18"/>
                            </w:rPr>
                            <w:t>Action Plan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274C1" id="_x0000_s1066" style="position:absolute;left:0;text-align:left;margin-left:-71.5pt;margin-top:-11pt;width:125.45pt;height: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" fillcolor="#06038d" stroked="f" strokeweight="1pt">
              <v:textbox>
                <w:txbxContent>
                  <w:p w14:paraId="3C5D4A94" w14:textId="1EA22C5F" w:rsidR="00E37929" w:rsidRPr="005B0A2A" w:rsidRDefault="00B917EB" w:rsidP="00E37929">
                    <w:pPr>
                      <w:jc w:val="right"/>
                      <w:rPr>
                        <w:rFonts w:ascii="Open Sans" w:hAnsi="Open Sans" w:cs="Open Sans"/>
                        <w:b/>
                        <w:bCs/>
                        <w:sz w:val="18"/>
                        <w:szCs w:val="18"/>
                      </w:rPr>
                    </w:pPr>
                    <w:r>
                      <w:rPr>
                        <w:rFonts w:ascii="Open Sans" w:hAnsi="Open Sans" w:cs="Open Sans"/>
                        <w:b/>
                        <w:bCs/>
                        <w:sz w:val="18"/>
                        <w:szCs w:val="18"/>
                      </w:rPr>
                      <w:t>Final</w:t>
                    </w:r>
                    <w:r w:rsidR="003A7C83" w:rsidRPr="005B0A2A">
                      <w:rPr>
                        <w:rFonts w:ascii="Open Sans" w:hAnsi="Open Sans" w:cs="Open Sans"/>
                        <w:b/>
                        <w:bCs/>
                        <w:sz w:val="18"/>
                        <w:szCs w:val="18"/>
                      </w:rPr>
                      <w:t xml:space="preserve"> </w:t>
                    </w:r>
                    <w:r w:rsidR="00E37929" w:rsidRPr="005B0A2A">
                      <w:rPr>
                        <w:rFonts w:ascii="Open Sans" w:hAnsi="Open Sans" w:cs="Open Sans"/>
                        <w:b/>
                        <w:bCs/>
                        <w:sz w:val="18"/>
                        <w:szCs w:val="18"/>
                      </w:rPr>
                      <w:t>Action Plan</w:t>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60855" w14:textId="77777777" w:rsidR="003C4D4B" w:rsidRDefault="003C4D4B">
    <w:pPr>
      <w:pStyle w:val="Header"/>
    </w:pPr>
  </w:p>
</w:hdr>
</file>

<file path=word/intelligence2.xml><?xml version="1.0" encoding="utf-8"?>
<int2:intelligence xmlns:int2="http://schemas.microsoft.com/office/intelligence/2020/intelligence" xmlns:oel="http://schemas.microsoft.com/office/2019/extlst">
  <int2:observations>
    <int2:textHash int2:hashCode="4jbcRvJz3AifOj" int2:id="3tr3DRpJ">
      <int2:state int2:value="Rejected" int2:type="spell"/>
    </int2:textHash>
    <int2:bookmark int2:bookmarkName="_Int_OKpHoFVO" int2:invalidationBookmarkName="" int2:hashCode="71yETquIvKyneb" int2:id="9I3CkSq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D4A2254"/>
    <w:lvl w:ilvl="0">
      <w:numFmt w:val="bullet"/>
      <w:pStyle w:val="ListBullet2"/>
      <w:lvlText w:val="–"/>
      <w:lvlJc w:val="left"/>
      <w:pPr>
        <w:ind w:left="720" w:hanging="360"/>
      </w:pPr>
      <w:rPr>
        <w:rFonts w:ascii="Arial" w:hAnsi="Arial" w:hint="default"/>
        <w:b w:val="0"/>
        <w:bCs w:val="0"/>
        <w:i w:val="0"/>
        <w:iCs w:val="0"/>
        <w:color w:val="727916"/>
        <w:w w:val="105"/>
        <w:sz w:val="24"/>
        <w:szCs w:val="24"/>
      </w:rPr>
    </w:lvl>
  </w:abstractNum>
  <w:abstractNum w:abstractNumId="1" w15:restartNumberingAfterBreak="0">
    <w:nsid w:val="FFFFFF88"/>
    <w:multiLevelType w:val="multilevel"/>
    <w:tmpl w:val="9B9069CE"/>
    <w:lvl w:ilvl="0">
      <w:start w:val="1"/>
      <w:numFmt w:val="decimal"/>
      <w:pStyle w:val="ListNumber"/>
      <w:lvlText w:val="%1."/>
      <w:lvlJc w:val="left"/>
      <w:pPr>
        <w:tabs>
          <w:tab w:val="num" w:pos="360"/>
        </w:tabs>
        <w:ind w:left="360" w:hanging="360"/>
      </w:pPr>
      <w:rPr>
        <w:rFonts w:hint="default"/>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FFFFFF89"/>
    <w:multiLevelType w:val="singleLevel"/>
    <w:tmpl w:val="F34C608C"/>
    <w:lvl w:ilvl="0">
      <w:start w:val="1"/>
      <w:numFmt w:val="bullet"/>
      <w:pStyle w:val="ListBullet"/>
      <w:lvlText w:val=""/>
      <w:lvlJc w:val="left"/>
      <w:pPr>
        <w:ind w:left="360" w:hanging="360"/>
      </w:pPr>
      <w:rPr>
        <w:rFonts w:ascii="Wingdings" w:hAnsi="Wingdings" w:hint="default"/>
        <w:b w:val="0"/>
        <w:i w:val="0"/>
        <w:color w:val="727916"/>
        <w:w w:val="100"/>
        <w:sz w:val="20"/>
        <w:szCs w:val="22"/>
      </w:rPr>
    </w:lvl>
  </w:abstractNum>
  <w:abstractNum w:abstractNumId="3" w15:restartNumberingAfterBreak="0">
    <w:nsid w:val="0C49765B"/>
    <w:multiLevelType w:val="hybridMultilevel"/>
    <w:tmpl w:val="9C60A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80960"/>
    <w:multiLevelType w:val="hybridMultilevel"/>
    <w:tmpl w:val="CC9E8588"/>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5" w15:restartNumberingAfterBreak="0">
    <w:nsid w:val="112732B3"/>
    <w:multiLevelType w:val="hybridMultilevel"/>
    <w:tmpl w:val="C180BE96"/>
    <w:lvl w:ilvl="0" w:tplc="99CA5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F6937"/>
    <w:multiLevelType w:val="hybridMultilevel"/>
    <w:tmpl w:val="72D4A016"/>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7" w15:restartNumberingAfterBreak="0">
    <w:nsid w:val="144603A0"/>
    <w:multiLevelType w:val="hybridMultilevel"/>
    <w:tmpl w:val="25BCE0C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7A6CEB9C">
      <w:start w:val="1"/>
      <w:numFmt w:val="bullet"/>
      <w:pStyle w:val="ListBullet3"/>
      <w:lvlText w:val="o"/>
      <w:lvlJc w:val="left"/>
      <w:pPr>
        <w:ind w:left="2160" w:hanging="360"/>
      </w:pPr>
      <w:rPr>
        <w:rFonts w:ascii="Courier New" w:hAnsi="Courier New" w:hint="default"/>
        <w:color w:val="727916"/>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651879"/>
    <w:multiLevelType w:val="hybridMultilevel"/>
    <w:tmpl w:val="14D8F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570D86"/>
    <w:multiLevelType w:val="hybridMultilevel"/>
    <w:tmpl w:val="1468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6E0318"/>
    <w:multiLevelType w:val="multilevel"/>
    <w:tmpl w:val="734C885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810" w:hanging="360"/>
      </w:pPr>
      <w:rPr>
        <w:rFonts w:ascii="Century Gothic" w:eastAsiaTheme="minorHAnsi" w:hAnsi="Century Gothic" w:cstheme="minorBidi" w:hint="default"/>
      </w:rPr>
    </w:lvl>
    <w:lvl w:ilvl="2">
      <w:numFmt w:val="bullet"/>
      <w:lvlText w:val=""/>
      <w:lvlJc w:val="left"/>
      <w:pPr>
        <w:ind w:left="2160" w:hanging="360"/>
      </w:pPr>
      <w:rPr>
        <w:rFonts w:ascii="Symbol" w:eastAsiaTheme="minorHAnsi" w:hAnsi="Symbol"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B9448D"/>
    <w:multiLevelType w:val="hybridMultilevel"/>
    <w:tmpl w:val="ADAC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9035D6"/>
    <w:multiLevelType w:val="multilevel"/>
    <w:tmpl w:val="374A7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9804C5"/>
    <w:multiLevelType w:val="hybridMultilevel"/>
    <w:tmpl w:val="4EDE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77049F"/>
    <w:multiLevelType w:val="hybridMultilevel"/>
    <w:tmpl w:val="0276A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29B10FF"/>
    <w:multiLevelType w:val="hybridMultilevel"/>
    <w:tmpl w:val="774AD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320EF2"/>
    <w:multiLevelType w:val="hybridMultilevel"/>
    <w:tmpl w:val="1BF4A16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376C6A5F"/>
    <w:multiLevelType w:val="hybridMultilevel"/>
    <w:tmpl w:val="078A7802"/>
    <w:lvl w:ilvl="0" w:tplc="04090017">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15:restartNumberingAfterBreak="0">
    <w:nsid w:val="3AFA359D"/>
    <w:multiLevelType w:val="hybridMultilevel"/>
    <w:tmpl w:val="F244A90A"/>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455471CA"/>
    <w:multiLevelType w:val="hybridMultilevel"/>
    <w:tmpl w:val="31EED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D245C"/>
    <w:multiLevelType w:val="multilevel"/>
    <w:tmpl w:val="28C80278"/>
    <w:lvl w:ilvl="0">
      <w:start w:val="1"/>
      <w:numFmt w:val="decimal"/>
      <w:lvlText w:val="%1."/>
      <w:lvlJc w:val="left"/>
      <w:pPr>
        <w:ind w:left="504" w:hanging="288"/>
      </w:pPr>
      <w:rPr>
        <w:rFonts w:ascii="Avenir Next LT Pro" w:hAnsi="Avenir Next LT Pro" w:hint="default"/>
        <w:b/>
        <w:i w:val="0"/>
        <w:sz w:val="2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C7608B4"/>
    <w:multiLevelType w:val="hybridMultilevel"/>
    <w:tmpl w:val="0E46D48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4F3D25BB"/>
    <w:multiLevelType w:val="hybridMultilevel"/>
    <w:tmpl w:val="529A3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22E0373"/>
    <w:multiLevelType w:val="hybridMultilevel"/>
    <w:tmpl w:val="1FF09CA0"/>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4" w15:restartNumberingAfterBreak="0">
    <w:nsid w:val="54F0E6B4"/>
    <w:multiLevelType w:val="multilevel"/>
    <w:tmpl w:val="37843B02"/>
    <w:lvl w:ilvl="0">
      <w:start w:val="1"/>
      <w:numFmt w:val="bullet"/>
      <w:lvlText w:val=""/>
      <w:lvlJc w:val="left"/>
      <w:pPr>
        <w:ind w:left="1440" w:hanging="360"/>
      </w:pPr>
      <w:rPr>
        <w:rFonts w:ascii="Symbol" w:hAnsi="Symbol" w:hint="default"/>
      </w:rPr>
    </w:lvl>
    <w:lvl w:ilvl="1">
      <w:start w:val="1"/>
      <w:numFmt w:val="bullet"/>
      <w:lvlText w:val="o"/>
      <w:lvlJc w:val="left"/>
      <w:pPr>
        <w:ind w:left="1368" w:hanging="360"/>
      </w:pPr>
      <w:rPr>
        <w:rFonts w:ascii="Courier New" w:hAnsi="Courier New" w:hint="default"/>
      </w:rPr>
    </w:lvl>
    <w:lvl w:ilvl="2">
      <w:start w:val="1"/>
      <w:numFmt w:val="bullet"/>
      <w:lvlText w:val=""/>
      <w:lvlJc w:val="left"/>
      <w:pPr>
        <w:ind w:left="2088" w:hanging="360"/>
      </w:pPr>
      <w:rPr>
        <w:rFonts w:ascii="Wingdings" w:hAnsi="Wingdings" w:hint="default"/>
      </w:rPr>
    </w:lvl>
    <w:lvl w:ilvl="3">
      <w:start w:val="1"/>
      <w:numFmt w:val="bullet"/>
      <w:lvlText w:val=""/>
      <w:lvlJc w:val="left"/>
      <w:pPr>
        <w:ind w:left="2808" w:hanging="360"/>
      </w:pPr>
      <w:rPr>
        <w:rFonts w:ascii="Symbol" w:hAnsi="Symbol" w:hint="default"/>
      </w:rPr>
    </w:lvl>
    <w:lvl w:ilvl="4">
      <w:start w:val="1"/>
      <w:numFmt w:val="bullet"/>
      <w:lvlText w:val="o"/>
      <w:lvlJc w:val="left"/>
      <w:pPr>
        <w:ind w:left="3528" w:hanging="360"/>
      </w:pPr>
      <w:rPr>
        <w:rFonts w:ascii="Courier New" w:hAnsi="Courier New" w:hint="default"/>
      </w:rPr>
    </w:lvl>
    <w:lvl w:ilvl="5">
      <w:start w:val="1"/>
      <w:numFmt w:val="bullet"/>
      <w:lvlText w:val=""/>
      <w:lvlJc w:val="left"/>
      <w:pPr>
        <w:ind w:left="4248" w:hanging="360"/>
      </w:pPr>
      <w:rPr>
        <w:rFonts w:ascii="Wingdings" w:hAnsi="Wingdings" w:hint="default"/>
      </w:rPr>
    </w:lvl>
    <w:lvl w:ilvl="6">
      <w:start w:val="1"/>
      <w:numFmt w:val="bullet"/>
      <w:lvlText w:val=""/>
      <w:lvlJc w:val="left"/>
      <w:pPr>
        <w:ind w:left="4968" w:hanging="360"/>
      </w:pPr>
      <w:rPr>
        <w:rFonts w:ascii="Symbol" w:hAnsi="Symbol" w:hint="default"/>
      </w:rPr>
    </w:lvl>
    <w:lvl w:ilvl="7">
      <w:start w:val="1"/>
      <w:numFmt w:val="bullet"/>
      <w:lvlText w:val="o"/>
      <w:lvlJc w:val="left"/>
      <w:pPr>
        <w:ind w:left="5688" w:hanging="360"/>
      </w:pPr>
      <w:rPr>
        <w:rFonts w:ascii="Courier New" w:hAnsi="Courier New" w:hint="default"/>
      </w:rPr>
    </w:lvl>
    <w:lvl w:ilvl="8">
      <w:start w:val="1"/>
      <w:numFmt w:val="bullet"/>
      <w:lvlText w:val=""/>
      <w:lvlJc w:val="left"/>
      <w:pPr>
        <w:ind w:left="6408" w:hanging="360"/>
      </w:pPr>
      <w:rPr>
        <w:rFonts w:ascii="Wingdings" w:hAnsi="Wingdings" w:hint="default"/>
      </w:rPr>
    </w:lvl>
  </w:abstractNum>
  <w:abstractNum w:abstractNumId="25" w15:restartNumberingAfterBreak="0">
    <w:nsid w:val="557A03D1"/>
    <w:multiLevelType w:val="hybridMultilevel"/>
    <w:tmpl w:val="17DEFD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9D0EC1"/>
    <w:multiLevelType w:val="hybridMultilevel"/>
    <w:tmpl w:val="FFFFFFFF"/>
    <w:lvl w:ilvl="0" w:tplc="F4D424F6">
      <w:start w:val="1"/>
      <w:numFmt w:val="bullet"/>
      <w:lvlText w:val=""/>
      <w:lvlJc w:val="left"/>
      <w:pPr>
        <w:ind w:left="720" w:hanging="360"/>
      </w:pPr>
      <w:rPr>
        <w:rFonts w:ascii="Symbol" w:hAnsi="Symbol" w:hint="default"/>
      </w:rPr>
    </w:lvl>
    <w:lvl w:ilvl="1" w:tplc="5CDAA652">
      <w:start w:val="1"/>
      <w:numFmt w:val="bullet"/>
      <w:lvlText w:val="o"/>
      <w:lvlJc w:val="left"/>
      <w:pPr>
        <w:ind w:left="1440" w:hanging="360"/>
      </w:pPr>
      <w:rPr>
        <w:rFonts w:ascii="Courier New" w:hAnsi="Courier New" w:hint="default"/>
      </w:rPr>
    </w:lvl>
    <w:lvl w:ilvl="2" w:tplc="11B8424E">
      <w:start w:val="1"/>
      <w:numFmt w:val="bullet"/>
      <w:lvlText w:val=""/>
      <w:lvlJc w:val="left"/>
      <w:pPr>
        <w:ind w:left="2160" w:hanging="360"/>
      </w:pPr>
      <w:rPr>
        <w:rFonts w:ascii="Wingdings" w:hAnsi="Wingdings" w:hint="default"/>
      </w:rPr>
    </w:lvl>
    <w:lvl w:ilvl="3" w:tplc="0AEC41A4">
      <w:start w:val="1"/>
      <w:numFmt w:val="bullet"/>
      <w:lvlText w:val=""/>
      <w:lvlJc w:val="left"/>
      <w:pPr>
        <w:ind w:left="2880" w:hanging="360"/>
      </w:pPr>
      <w:rPr>
        <w:rFonts w:ascii="Symbol" w:hAnsi="Symbol" w:hint="default"/>
      </w:rPr>
    </w:lvl>
    <w:lvl w:ilvl="4" w:tplc="AA8C517C">
      <w:start w:val="1"/>
      <w:numFmt w:val="bullet"/>
      <w:lvlText w:val="o"/>
      <w:lvlJc w:val="left"/>
      <w:pPr>
        <w:ind w:left="3600" w:hanging="360"/>
      </w:pPr>
      <w:rPr>
        <w:rFonts w:ascii="Courier New" w:hAnsi="Courier New" w:hint="default"/>
      </w:rPr>
    </w:lvl>
    <w:lvl w:ilvl="5" w:tplc="860610C2">
      <w:start w:val="1"/>
      <w:numFmt w:val="bullet"/>
      <w:lvlText w:val=""/>
      <w:lvlJc w:val="left"/>
      <w:pPr>
        <w:ind w:left="4320" w:hanging="360"/>
      </w:pPr>
      <w:rPr>
        <w:rFonts w:ascii="Wingdings" w:hAnsi="Wingdings" w:hint="default"/>
      </w:rPr>
    </w:lvl>
    <w:lvl w:ilvl="6" w:tplc="301032B6">
      <w:start w:val="1"/>
      <w:numFmt w:val="bullet"/>
      <w:lvlText w:val=""/>
      <w:lvlJc w:val="left"/>
      <w:pPr>
        <w:ind w:left="5040" w:hanging="360"/>
      </w:pPr>
      <w:rPr>
        <w:rFonts w:ascii="Symbol" w:hAnsi="Symbol" w:hint="default"/>
      </w:rPr>
    </w:lvl>
    <w:lvl w:ilvl="7" w:tplc="FE4A1676">
      <w:start w:val="1"/>
      <w:numFmt w:val="bullet"/>
      <w:lvlText w:val="o"/>
      <w:lvlJc w:val="left"/>
      <w:pPr>
        <w:ind w:left="5760" w:hanging="360"/>
      </w:pPr>
      <w:rPr>
        <w:rFonts w:ascii="Courier New" w:hAnsi="Courier New" w:hint="default"/>
      </w:rPr>
    </w:lvl>
    <w:lvl w:ilvl="8" w:tplc="30741922">
      <w:start w:val="1"/>
      <w:numFmt w:val="bullet"/>
      <w:lvlText w:val=""/>
      <w:lvlJc w:val="left"/>
      <w:pPr>
        <w:ind w:left="6480" w:hanging="360"/>
      </w:pPr>
      <w:rPr>
        <w:rFonts w:ascii="Wingdings" w:hAnsi="Wingdings" w:hint="default"/>
      </w:rPr>
    </w:lvl>
  </w:abstractNum>
  <w:abstractNum w:abstractNumId="27" w15:restartNumberingAfterBreak="0">
    <w:nsid w:val="586E29DF"/>
    <w:multiLevelType w:val="hybridMultilevel"/>
    <w:tmpl w:val="097EA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CA1875"/>
    <w:multiLevelType w:val="hybridMultilevel"/>
    <w:tmpl w:val="FE4AE552"/>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9" w15:restartNumberingAfterBreak="0">
    <w:nsid w:val="5D5E206E"/>
    <w:multiLevelType w:val="hybridMultilevel"/>
    <w:tmpl w:val="C8A05F20"/>
    <w:lvl w:ilvl="0" w:tplc="04090017">
      <w:start w:val="1"/>
      <w:numFmt w:val="lowerLetter"/>
      <w:lvlText w:val="%1)"/>
      <w:lvlJc w:val="left"/>
      <w:pPr>
        <w:ind w:left="1008" w:hanging="360"/>
      </w:pPr>
    </w:lvl>
    <w:lvl w:ilvl="1" w:tplc="04090019">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0" w15:restartNumberingAfterBreak="0">
    <w:nsid w:val="60281F31"/>
    <w:multiLevelType w:val="hybridMultilevel"/>
    <w:tmpl w:val="4E5EC78E"/>
    <w:lvl w:ilvl="0" w:tplc="2C7CD992">
      <w:start w:val="1"/>
      <w:numFmt w:val="upperLetter"/>
      <w:pStyle w:val="NumberABC"/>
      <w:lvlText w:val="%1."/>
      <w:lvlJc w:val="left"/>
      <w:pPr>
        <w:ind w:left="720" w:hanging="360"/>
      </w:pPr>
      <w:rPr>
        <w:rFonts w:ascii="Segoe UI" w:eastAsiaTheme="minorHAnsi" w:hAnsi="Segoe UI" w:cs="Segoe UI" w:hint="default"/>
        <w:b/>
        <w:bCs/>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702362"/>
    <w:multiLevelType w:val="hybridMultilevel"/>
    <w:tmpl w:val="14E622D8"/>
    <w:lvl w:ilvl="0" w:tplc="224E6388">
      <w:start w:val="1"/>
      <w:numFmt w:val="bullet"/>
      <w:lvlText w:val=""/>
      <w:lvlJc w:val="left"/>
      <w:pPr>
        <w:ind w:left="648" w:hanging="360"/>
      </w:pPr>
      <w:rPr>
        <w:rFonts w:ascii="Symbol" w:hAnsi="Symbol" w:hint="default"/>
      </w:rPr>
    </w:lvl>
    <w:lvl w:ilvl="1" w:tplc="F0E085B4">
      <w:start w:val="1"/>
      <w:numFmt w:val="bullet"/>
      <w:lvlText w:val="o"/>
      <w:lvlJc w:val="left"/>
      <w:pPr>
        <w:ind w:left="1368" w:hanging="360"/>
      </w:pPr>
      <w:rPr>
        <w:rFonts w:ascii="Courier New" w:hAnsi="Courier New" w:hint="default"/>
      </w:rPr>
    </w:lvl>
    <w:lvl w:ilvl="2" w:tplc="D932E8FA">
      <w:start w:val="1"/>
      <w:numFmt w:val="bullet"/>
      <w:lvlText w:val=""/>
      <w:lvlJc w:val="left"/>
      <w:pPr>
        <w:ind w:left="2088" w:hanging="360"/>
      </w:pPr>
      <w:rPr>
        <w:rFonts w:ascii="Wingdings" w:hAnsi="Wingdings" w:hint="default"/>
      </w:rPr>
    </w:lvl>
    <w:lvl w:ilvl="3" w:tplc="4252B976">
      <w:start w:val="1"/>
      <w:numFmt w:val="bullet"/>
      <w:lvlText w:val=""/>
      <w:lvlJc w:val="left"/>
      <w:pPr>
        <w:ind w:left="2808" w:hanging="360"/>
      </w:pPr>
      <w:rPr>
        <w:rFonts w:ascii="Symbol" w:hAnsi="Symbol" w:hint="default"/>
      </w:rPr>
    </w:lvl>
    <w:lvl w:ilvl="4" w:tplc="535078C4">
      <w:start w:val="1"/>
      <w:numFmt w:val="bullet"/>
      <w:lvlText w:val="o"/>
      <w:lvlJc w:val="left"/>
      <w:pPr>
        <w:ind w:left="3528" w:hanging="360"/>
      </w:pPr>
      <w:rPr>
        <w:rFonts w:ascii="Courier New" w:hAnsi="Courier New" w:hint="default"/>
      </w:rPr>
    </w:lvl>
    <w:lvl w:ilvl="5" w:tplc="8CB8F11A">
      <w:start w:val="1"/>
      <w:numFmt w:val="bullet"/>
      <w:lvlText w:val=""/>
      <w:lvlJc w:val="left"/>
      <w:pPr>
        <w:ind w:left="4248" w:hanging="360"/>
      </w:pPr>
      <w:rPr>
        <w:rFonts w:ascii="Wingdings" w:hAnsi="Wingdings" w:hint="default"/>
      </w:rPr>
    </w:lvl>
    <w:lvl w:ilvl="6" w:tplc="0422ECA8">
      <w:start w:val="1"/>
      <w:numFmt w:val="bullet"/>
      <w:lvlText w:val=""/>
      <w:lvlJc w:val="left"/>
      <w:pPr>
        <w:ind w:left="4968" w:hanging="360"/>
      </w:pPr>
      <w:rPr>
        <w:rFonts w:ascii="Symbol" w:hAnsi="Symbol" w:hint="default"/>
      </w:rPr>
    </w:lvl>
    <w:lvl w:ilvl="7" w:tplc="8E0E21DC">
      <w:start w:val="1"/>
      <w:numFmt w:val="bullet"/>
      <w:lvlText w:val="o"/>
      <w:lvlJc w:val="left"/>
      <w:pPr>
        <w:ind w:left="5688" w:hanging="360"/>
      </w:pPr>
      <w:rPr>
        <w:rFonts w:ascii="Courier New" w:hAnsi="Courier New" w:hint="default"/>
      </w:rPr>
    </w:lvl>
    <w:lvl w:ilvl="8" w:tplc="66FC4F54">
      <w:start w:val="1"/>
      <w:numFmt w:val="bullet"/>
      <w:lvlText w:val=""/>
      <w:lvlJc w:val="left"/>
      <w:pPr>
        <w:ind w:left="6408" w:hanging="360"/>
      </w:pPr>
      <w:rPr>
        <w:rFonts w:ascii="Wingdings" w:hAnsi="Wingdings" w:hint="default"/>
      </w:rPr>
    </w:lvl>
  </w:abstractNum>
  <w:abstractNum w:abstractNumId="32" w15:restartNumberingAfterBreak="0">
    <w:nsid w:val="676C69D3"/>
    <w:multiLevelType w:val="hybridMultilevel"/>
    <w:tmpl w:val="BFFC9F86"/>
    <w:lvl w:ilvl="0" w:tplc="04090017">
      <w:start w:val="1"/>
      <w:numFmt w:val="lowerLetter"/>
      <w:lvlText w:val="%1)"/>
      <w:lvlJc w:val="left"/>
      <w:pPr>
        <w:ind w:left="1008" w:hanging="360"/>
      </w:pPr>
    </w:lvl>
    <w:lvl w:ilvl="1" w:tplc="04090019">
      <w:start w:val="1"/>
      <w:numFmt w:val="lowerLetter"/>
      <w:lvlText w:val="%2."/>
      <w:lvlJc w:val="left"/>
      <w:pPr>
        <w:ind w:left="1728" w:hanging="360"/>
      </w:pPr>
    </w:lvl>
    <w:lvl w:ilvl="2" w:tplc="0409001B">
      <w:start w:val="1"/>
      <w:numFmt w:val="lowerRoman"/>
      <w:lvlText w:val="%3."/>
      <w:lvlJc w:val="right"/>
      <w:pPr>
        <w:ind w:left="2448" w:hanging="180"/>
      </w:pPr>
    </w:lvl>
    <w:lvl w:ilvl="3" w:tplc="0409000F">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3" w15:restartNumberingAfterBreak="0">
    <w:nsid w:val="6D343785"/>
    <w:multiLevelType w:val="hybridMultilevel"/>
    <w:tmpl w:val="74D8D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CB23F0"/>
    <w:multiLevelType w:val="hybridMultilevel"/>
    <w:tmpl w:val="D396E1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3B36B38"/>
    <w:multiLevelType w:val="hybridMultilevel"/>
    <w:tmpl w:val="0FEA0728"/>
    <w:lvl w:ilvl="0" w:tplc="9C62C530">
      <w:start w:val="7"/>
      <w:numFmt w:val="lowerLetter"/>
      <w:lvlText w:val="%1)"/>
      <w:lvlJc w:val="left"/>
      <w:pPr>
        <w:ind w:left="10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DA1615"/>
    <w:multiLevelType w:val="multilevel"/>
    <w:tmpl w:val="A714437A"/>
    <w:lvl w:ilvl="0">
      <w:start w:val="1"/>
      <w:numFmt w:val="decimal"/>
      <w:pStyle w:val="Heading1"/>
      <w:lvlText w:val="%1. "/>
      <w:lvlJc w:val="left"/>
      <w:pPr>
        <w:ind w:left="432" w:hanging="432"/>
      </w:pPr>
      <w:rPr>
        <w:rFonts w:ascii="Avenir Next LT Pro" w:hAnsi="Avenir Next LT Pro" w:hint="default"/>
        <w:b/>
        <w:i w:val="0"/>
        <w:sz w:val="32"/>
      </w:rPr>
    </w:lvl>
    <w:lvl w:ilvl="1">
      <w:start w:val="1"/>
      <w:numFmt w:val="decimal"/>
      <w:pStyle w:val="Heading2"/>
      <w:lvlText w:val="%1.%2 "/>
      <w:lvlJc w:val="left"/>
      <w:pPr>
        <w:ind w:left="522" w:hanging="432"/>
      </w:pPr>
    </w:lvl>
    <w:lvl w:ilvl="2">
      <w:start w:val="1"/>
      <w:numFmt w:val="decimal"/>
      <w:lvlText w:val="%1.%2.%3 "/>
      <w:lvlJc w:val="left"/>
      <w:pPr>
        <w:ind w:left="972" w:hanging="432"/>
      </w:pPr>
      <w:rPr>
        <w:rFonts w:hint="default"/>
      </w:rPr>
    </w:lvl>
    <w:lvl w:ilvl="3">
      <w:start w:val="1"/>
      <w:numFmt w:val="decimal"/>
      <w:pStyle w:val="Heading4"/>
      <w:lvlText w:val="%1.%2.%3.%4 "/>
      <w:lvlJc w:val="left"/>
      <w:pPr>
        <w:ind w:left="864" w:hanging="432"/>
      </w:pPr>
      <w:rPr>
        <w:rFonts w:hint="default"/>
      </w:rPr>
    </w:lvl>
    <w:lvl w:ilvl="4">
      <w:start w:val="1"/>
      <w:numFmt w:val="decimal"/>
      <w:pStyle w:val="Heading5"/>
      <w:lvlText w:val="%1.%2.%3.%4.%5 "/>
      <w:lvlJc w:val="left"/>
      <w:pPr>
        <w:ind w:left="1008" w:hanging="432"/>
      </w:pPr>
      <w:rPr>
        <w:rFonts w:hint="default"/>
      </w:rPr>
    </w:lvl>
    <w:lvl w:ilvl="5">
      <w:start w:val="1"/>
      <w:numFmt w:val="decimal"/>
      <w:pStyle w:val="Heading6"/>
      <w:lvlText w:val="%1.%2.%3.%4.%5.%6"/>
      <w:lvlJc w:val="left"/>
      <w:pPr>
        <w:ind w:left="1152" w:hanging="432"/>
      </w:pPr>
      <w:rPr>
        <w:rFonts w:hint="default"/>
      </w:rPr>
    </w:lvl>
    <w:lvl w:ilvl="6">
      <w:start w:val="1"/>
      <w:numFmt w:val="decimal"/>
      <w:pStyle w:val="Heading7"/>
      <w:lvlText w:val="%1.%2.%3.%4.%5.%6.%7"/>
      <w:lvlJc w:val="left"/>
      <w:pPr>
        <w:ind w:left="1296" w:hanging="432"/>
      </w:pPr>
      <w:rPr>
        <w:rFonts w:hint="default"/>
      </w:rPr>
    </w:lvl>
    <w:lvl w:ilvl="7">
      <w:start w:val="1"/>
      <w:numFmt w:val="decimal"/>
      <w:pStyle w:val="Heading8"/>
      <w:lvlText w:val="%1.%2.%3.%4.%5.%6.%7.%8"/>
      <w:lvlJc w:val="left"/>
      <w:pPr>
        <w:ind w:left="1440" w:hanging="432"/>
      </w:pPr>
      <w:rPr>
        <w:rFonts w:hint="default"/>
      </w:rPr>
    </w:lvl>
    <w:lvl w:ilvl="8">
      <w:start w:val="1"/>
      <w:numFmt w:val="decimal"/>
      <w:pStyle w:val="Heading9"/>
      <w:lvlText w:val="%1.%2.%3.%4.%5.%6.%7.%8.%9"/>
      <w:lvlJc w:val="left"/>
      <w:pPr>
        <w:ind w:left="1584" w:hanging="432"/>
      </w:pPr>
      <w:rPr>
        <w:rFonts w:hint="default"/>
      </w:rPr>
    </w:lvl>
  </w:abstractNum>
  <w:abstractNum w:abstractNumId="37" w15:restartNumberingAfterBreak="0">
    <w:nsid w:val="75C431AD"/>
    <w:multiLevelType w:val="hybridMultilevel"/>
    <w:tmpl w:val="E4E262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63C3101"/>
    <w:multiLevelType w:val="hybridMultilevel"/>
    <w:tmpl w:val="614E89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A8924F9"/>
    <w:multiLevelType w:val="hybridMultilevel"/>
    <w:tmpl w:val="56F45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8221843">
    <w:abstractNumId w:val="24"/>
  </w:num>
  <w:num w:numId="2" w16cid:durableId="665206904">
    <w:abstractNumId w:val="2"/>
  </w:num>
  <w:num w:numId="3" w16cid:durableId="218984410">
    <w:abstractNumId w:val="0"/>
  </w:num>
  <w:num w:numId="4" w16cid:durableId="822887821">
    <w:abstractNumId w:val="7"/>
  </w:num>
  <w:num w:numId="5" w16cid:durableId="704794824">
    <w:abstractNumId w:val="1"/>
    <w:lvlOverride w:ilvl="0">
      <w:startOverride w:val="1"/>
    </w:lvlOverride>
  </w:num>
  <w:num w:numId="6" w16cid:durableId="1588998812">
    <w:abstractNumId w:val="20"/>
  </w:num>
  <w:num w:numId="7" w16cid:durableId="9135104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043005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0369615">
    <w:abstractNumId w:val="10"/>
  </w:num>
  <w:num w:numId="10" w16cid:durableId="1717966354">
    <w:abstractNumId w:val="26"/>
  </w:num>
  <w:num w:numId="11" w16cid:durableId="2005863720">
    <w:abstractNumId w:val="33"/>
  </w:num>
  <w:num w:numId="12" w16cid:durableId="533353074">
    <w:abstractNumId w:val="8"/>
  </w:num>
  <w:num w:numId="13" w16cid:durableId="1281064846">
    <w:abstractNumId w:val="19"/>
  </w:num>
  <w:num w:numId="14" w16cid:durableId="1596669413">
    <w:abstractNumId w:val="18"/>
  </w:num>
  <w:num w:numId="15" w16cid:durableId="1913733392">
    <w:abstractNumId w:val="12"/>
  </w:num>
  <w:num w:numId="16" w16cid:durableId="1514758001">
    <w:abstractNumId w:val="21"/>
  </w:num>
  <w:num w:numId="17" w16cid:durableId="1227304282">
    <w:abstractNumId w:val="3"/>
  </w:num>
  <w:num w:numId="18" w16cid:durableId="1705524244">
    <w:abstractNumId w:val="9"/>
  </w:num>
  <w:num w:numId="19" w16cid:durableId="557011463">
    <w:abstractNumId w:val="13"/>
  </w:num>
  <w:num w:numId="20" w16cid:durableId="196233981">
    <w:abstractNumId w:val="11"/>
  </w:num>
  <w:num w:numId="21" w16cid:durableId="1798790026">
    <w:abstractNumId w:val="6"/>
  </w:num>
  <w:num w:numId="22" w16cid:durableId="17481922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656177">
    <w:abstractNumId w:val="16"/>
  </w:num>
  <w:num w:numId="24" w16cid:durableId="590241263">
    <w:abstractNumId w:val="38"/>
  </w:num>
  <w:num w:numId="25" w16cid:durableId="1104694869">
    <w:abstractNumId w:val="22"/>
  </w:num>
  <w:num w:numId="26" w16cid:durableId="477262786">
    <w:abstractNumId w:val="15"/>
  </w:num>
  <w:num w:numId="27" w16cid:durableId="95567128">
    <w:abstractNumId w:val="37"/>
  </w:num>
  <w:num w:numId="28" w16cid:durableId="439959136">
    <w:abstractNumId w:val="14"/>
  </w:num>
  <w:num w:numId="29" w16cid:durableId="47070721">
    <w:abstractNumId w:val="34"/>
  </w:num>
  <w:num w:numId="30" w16cid:durableId="1654941618">
    <w:abstractNumId w:val="27"/>
  </w:num>
  <w:num w:numId="31" w16cid:durableId="33772975">
    <w:abstractNumId w:val="25"/>
  </w:num>
  <w:num w:numId="32" w16cid:durableId="806972631">
    <w:abstractNumId w:val="23"/>
  </w:num>
  <w:num w:numId="33" w16cid:durableId="2109811926">
    <w:abstractNumId w:val="28"/>
  </w:num>
  <w:num w:numId="34" w16cid:durableId="1250962741">
    <w:abstractNumId w:val="4"/>
  </w:num>
  <w:num w:numId="35" w16cid:durableId="1038748795">
    <w:abstractNumId w:val="39"/>
  </w:num>
  <w:num w:numId="36" w16cid:durableId="1200899826">
    <w:abstractNumId w:val="32"/>
  </w:num>
  <w:num w:numId="37" w16cid:durableId="429667957">
    <w:abstractNumId w:val="29"/>
  </w:num>
  <w:num w:numId="38" w16cid:durableId="1540895671">
    <w:abstractNumId w:val="17"/>
  </w:num>
  <w:num w:numId="39" w16cid:durableId="434372640">
    <w:abstractNumId w:val="35"/>
  </w:num>
  <w:num w:numId="40" w16cid:durableId="668336222">
    <w:abstractNumId w:val="5"/>
  </w:num>
  <w:num w:numId="41" w16cid:durableId="1013455378">
    <w:abstractNumId w:val="31"/>
  </w:num>
  <w:num w:numId="42" w16cid:durableId="801775042">
    <w:abstractNumId w:val="3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ke Bumgardner">
    <w15:presenceInfo w15:providerId="AD" w15:userId="S::blake.bumgardner@arkansas.gov::39dd61f0-fd7a-45ca-9bc5-63c5634ab873"/>
  </w15:person>
  <w15:person w15:author="Gazley, Andrea">
    <w15:presenceInfo w15:providerId="AD" w15:userId="S::58010@icf.com::09acc144-214c-4335-a532-58c59f04c7ba"/>
  </w15:person>
  <w15:person w15:author="Schildts, Michela">
    <w15:presenceInfo w15:providerId="AD" w15:userId="S::61869@icf.com::1fa0b6a8-36c4-48fa-9335-a1a12396b266"/>
  </w15:person>
  <w15:person w15:author="Frank McNally">
    <w15:presenceInfo w15:providerId="AD" w15:userId="S::frank.mcnally@bdogov.com::b7e47f3d-445f-4888-bc8f-9dcfcac3c8cc"/>
  </w15:person>
  <w15:person w15:author="Adrienne Duncan">
    <w15:presenceInfo w15:providerId="AD" w15:userId="S::aduncan@gocivix.com::c53bc27e-292b-462e-aa83-3cc78ead1f0a"/>
  </w15:person>
  <w15:person w15:author="Leager, Leslie">
    <w15:presenceInfo w15:providerId="AD" w15:userId="S::57654@icf.com::6d38d6bf-87c6-42e5-8bf8-a0dacb4c78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revisionView w:formatting="0"/>
  <w:documentProtection w:edit="readOnly" w:enforcement="1" w:cryptProviderType="rsaAES" w:cryptAlgorithmClass="hash" w:cryptAlgorithmType="typeAny" w:cryptAlgorithmSid="14" w:cryptSpinCount="100000" w:hash="3EMEwU7j+2El3hPtzWy3xl+KHy0mUjEcFsCfW5KuD8yQCtMoW3S3bMvoYZ5s5zNHeu7/4mAphxePwl8nGvdWNw==" w:salt="pUns3NzBKZ1qB/Zc5Vws3w=="/>
  <w:defaultTabStop w:val="720"/>
  <w:defaultTableStyle w:val="ListTable3-Accent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xNLMwMzIxMjAzMLdQ0lEKTi0uzszPAykwrAUAJeRC4ywAAAA="/>
  </w:docVars>
  <w:rsids>
    <w:rsidRoot w:val="0009715C"/>
    <w:rsid w:val="000001DD"/>
    <w:rsid w:val="000002FC"/>
    <w:rsid w:val="00000380"/>
    <w:rsid w:val="00000405"/>
    <w:rsid w:val="0000061D"/>
    <w:rsid w:val="000008C2"/>
    <w:rsid w:val="00000936"/>
    <w:rsid w:val="00000996"/>
    <w:rsid w:val="000009E1"/>
    <w:rsid w:val="00000A05"/>
    <w:rsid w:val="00000A25"/>
    <w:rsid w:val="00000BA7"/>
    <w:rsid w:val="00000E3A"/>
    <w:rsid w:val="0000100E"/>
    <w:rsid w:val="000012F0"/>
    <w:rsid w:val="00001328"/>
    <w:rsid w:val="0000137F"/>
    <w:rsid w:val="0000140C"/>
    <w:rsid w:val="000015F8"/>
    <w:rsid w:val="000016C9"/>
    <w:rsid w:val="000016F7"/>
    <w:rsid w:val="00001899"/>
    <w:rsid w:val="000019D3"/>
    <w:rsid w:val="00001A9E"/>
    <w:rsid w:val="00001AFB"/>
    <w:rsid w:val="00001BE1"/>
    <w:rsid w:val="00001C93"/>
    <w:rsid w:val="00001D90"/>
    <w:rsid w:val="00001E61"/>
    <w:rsid w:val="00001F31"/>
    <w:rsid w:val="0000200D"/>
    <w:rsid w:val="000020A4"/>
    <w:rsid w:val="000020D1"/>
    <w:rsid w:val="00002577"/>
    <w:rsid w:val="00002741"/>
    <w:rsid w:val="000027A3"/>
    <w:rsid w:val="0000282E"/>
    <w:rsid w:val="00002A0B"/>
    <w:rsid w:val="00002B47"/>
    <w:rsid w:val="00002D08"/>
    <w:rsid w:val="0000303A"/>
    <w:rsid w:val="0000308F"/>
    <w:rsid w:val="0000321E"/>
    <w:rsid w:val="000036CA"/>
    <w:rsid w:val="000036CB"/>
    <w:rsid w:val="000037CA"/>
    <w:rsid w:val="000039A0"/>
    <w:rsid w:val="00003A67"/>
    <w:rsid w:val="00003B1B"/>
    <w:rsid w:val="0000449A"/>
    <w:rsid w:val="00004899"/>
    <w:rsid w:val="000048D0"/>
    <w:rsid w:val="00004972"/>
    <w:rsid w:val="00004BDB"/>
    <w:rsid w:val="00004CEB"/>
    <w:rsid w:val="00004E98"/>
    <w:rsid w:val="000051E1"/>
    <w:rsid w:val="000053D8"/>
    <w:rsid w:val="000054E9"/>
    <w:rsid w:val="00005786"/>
    <w:rsid w:val="0000579D"/>
    <w:rsid w:val="000057F3"/>
    <w:rsid w:val="00005909"/>
    <w:rsid w:val="00005C71"/>
    <w:rsid w:val="00006488"/>
    <w:rsid w:val="00006493"/>
    <w:rsid w:val="0000668D"/>
    <w:rsid w:val="00006A3B"/>
    <w:rsid w:val="00006ABB"/>
    <w:rsid w:val="00006B2D"/>
    <w:rsid w:val="00006E35"/>
    <w:rsid w:val="000070F4"/>
    <w:rsid w:val="0000710B"/>
    <w:rsid w:val="00007713"/>
    <w:rsid w:val="000078C3"/>
    <w:rsid w:val="00007933"/>
    <w:rsid w:val="00007A8B"/>
    <w:rsid w:val="00007B2D"/>
    <w:rsid w:val="00007D57"/>
    <w:rsid w:val="0001008A"/>
    <w:rsid w:val="00010144"/>
    <w:rsid w:val="0001026C"/>
    <w:rsid w:val="0001041C"/>
    <w:rsid w:val="000105B6"/>
    <w:rsid w:val="000108FC"/>
    <w:rsid w:val="00010A83"/>
    <w:rsid w:val="00010BEB"/>
    <w:rsid w:val="00010C43"/>
    <w:rsid w:val="00011220"/>
    <w:rsid w:val="00011295"/>
    <w:rsid w:val="000112D0"/>
    <w:rsid w:val="000112E7"/>
    <w:rsid w:val="00011425"/>
    <w:rsid w:val="00011584"/>
    <w:rsid w:val="00011B56"/>
    <w:rsid w:val="00011CD3"/>
    <w:rsid w:val="00011F44"/>
    <w:rsid w:val="00012008"/>
    <w:rsid w:val="00012033"/>
    <w:rsid w:val="0001245B"/>
    <w:rsid w:val="00012676"/>
    <w:rsid w:val="0001284E"/>
    <w:rsid w:val="00012A1A"/>
    <w:rsid w:val="00012CDC"/>
    <w:rsid w:val="000130D6"/>
    <w:rsid w:val="000132B1"/>
    <w:rsid w:val="00013614"/>
    <w:rsid w:val="0001382E"/>
    <w:rsid w:val="000139BE"/>
    <w:rsid w:val="00014040"/>
    <w:rsid w:val="00014080"/>
    <w:rsid w:val="0001409A"/>
    <w:rsid w:val="00014146"/>
    <w:rsid w:val="000141B7"/>
    <w:rsid w:val="000141BD"/>
    <w:rsid w:val="00014267"/>
    <w:rsid w:val="0001427E"/>
    <w:rsid w:val="000142F3"/>
    <w:rsid w:val="0001434A"/>
    <w:rsid w:val="00014E56"/>
    <w:rsid w:val="000151C6"/>
    <w:rsid w:val="0001544B"/>
    <w:rsid w:val="00015704"/>
    <w:rsid w:val="000157A9"/>
    <w:rsid w:val="000157AC"/>
    <w:rsid w:val="000159F4"/>
    <w:rsid w:val="00015D0A"/>
    <w:rsid w:val="00016112"/>
    <w:rsid w:val="00016205"/>
    <w:rsid w:val="00016541"/>
    <w:rsid w:val="000165C1"/>
    <w:rsid w:val="000169E7"/>
    <w:rsid w:val="00016A57"/>
    <w:rsid w:val="00016B84"/>
    <w:rsid w:val="00016C10"/>
    <w:rsid w:val="00016C22"/>
    <w:rsid w:val="00016D15"/>
    <w:rsid w:val="000172BA"/>
    <w:rsid w:val="00017400"/>
    <w:rsid w:val="000174BB"/>
    <w:rsid w:val="000175D7"/>
    <w:rsid w:val="0001772F"/>
    <w:rsid w:val="00017918"/>
    <w:rsid w:val="00017A6B"/>
    <w:rsid w:val="00017B63"/>
    <w:rsid w:val="00017B67"/>
    <w:rsid w:val="00017CC1"/>
    <w:rsid w:val="00017E69"/>
    <w:rsid w:val="00017EA5"/>
    <w:rsid w:val="00017F4F"/>
    <w:rsid w:val="000202F4"/>
    <w:rsid w:val="0002048A"/>
    <w:rsid w:val="00020630"/>
    <w:rsid w:val="00020883"/>
    <w:rsid w:val="00020C62"/>
    <w:rsid w:val="00020E6E"/>
    <w:rsid w:val="00020EED"/>
    <w:rsid w:val="0002103F"/>
    <w:rsid w:val="000211E3"/>
    <w:rsid w:val="00021270"/>
    <w:rsid w:val="000213F5"/>
    <w:rsid w:val="00021429"/>
    <w:rsid w:val="000214E8"/>
    <w:rsid w:val="00021560"/>
    <w:rsid w:val="0002166E"/>
    <w:rsid w:val="000216CC"/>
    <w:rsid w:val="00021C58"/>
    <w:rsid w:val="00021D97"/>
    <w:rsid w:val="00021E42"/>
    <w:rsid w:val="00021E80"/>
    <w:rsid w:val="00021FA6"/>
    <w:rsid w:val="00022020"/>
    <w:rsid w:val="000220B8"/>
    <w:rsid w:val="000221BD"/>
    <w:rsid w:val="0002287E"/>
    <w:rsid w:val="00022954"/>
    <w:rsid w:val="00022A32"/>
    <w:rsid w:val="00022A3D"/>
    <w:rsid w:val="00022D6C"/>
    <w:rsid w:val="00022D6F"/>
    <w:rsid w:val="000231F0"/>
    <w:rsid w:val="00023313"/>
    <w:rsid w:val="000233CB"/>
    <w:rsid w:val="000234B4"/>
    <w:rsid w:val="000234CC"/>
    <w:rsid w:val="0002367E"/>
    <w:rsid w:val="000237C3"/>
    <w:rsid w:val="000237C5"/>
    <w:rsid w:val="00023C6D"/>
    <w:rsid w:val="00023C70"/>
    <w:rsid w:val="00023E63"/>
    <w:rsid w:val="00023FE9"/>
    <w:rsid w:val="00024039"/>
    <w:rsid w:val="000241DB"/>
    <w:rsid w:val="00024364"/>
    <w:rsid w:val="00024486"/>
    <w:rsid w:val="00024507"/>
    <w:rsid w:val="000246B5"/>
    <w:rsid w:val="0002472F"/>
    <w:rsid w:val="000248A3"/>
    <w:rsid w:val="00024985"/>
    <w:rsid w:val="00024ADF"/>
    <w:rsid w:val="00024DD7"/>
    <w:rsid w:val="00024EE9"/>
    <w:rsid w:val="00025022"/>
    <w:rsid w:val="000251D4"/>
    <w:rsid w:val="0002548D"/>
    <w:rsid w:val="00025583"/>
    <w:rsid w:val="0002586D"/>
    <w:rsid w:val="000259B9"/>
    <w:rsid w:val="00025D99"/>
    <w:rsid w:val="00025DDC"/>
    <w:rsid w:val="000262AA"/>
    <w:rsid w:val="00026400"/>
    <w:rsid w:val="00026521"/>
    <w:rsid w:val="00026816"/>
    <w:rsid w:val="000268DC"/>
    <w:rsid w:val="00026A2B"/>
    <w:rsid w:val="00026C48"/>
    <w:rsid w:val="00026C62"/>
    <w:rsid w:val="00026D6A"/>
    <w:rsid w:val="00026F88"/>
    <w:rsid w:val="000270E9"/>
    <w:rsid w:val="000272B6"/>
    <w:rsid w:val="0002736B"/>
    <w:rsid w:val="000273B1"/>
    <w:rsid w:val="0002765A"/>
    <w:rsid w:val="00027686"/>
    <w:rsid w:val="00027860"/>
    <w:rsid w:val="0002790F"/>
    <w:rsid w:val="000279AF"/>
    <w:rsid w:val="00027BD9"/>
    <w:rsid w:val="00027E6E"/>
    <w:rsid w:val="00030066"/>
    <w:rsid w:val="00030326"/>
    <w:rsid w:val="00030411"/>
    <w:rsid w:val="0003065C"/>
    <w:rsid w:val="00030703"/>
    <w:rsid w:val="00030856"/>
    <w:rsid w:val="00030AFE"/>
    <w:rsid w:val="00031092"/>
    <w:rsid w:val="000310B2"/>
    <w:rsid w:val="000312A5"/>
    <w:rsid w:val="0003130B"/>
    <w:rsid w:val="000313AB"/>
    <w:rsid w:val="00031418"/>
    <w:rsid w:val="00031491"/>
    <w:rsid w:val="0003197A"/>
    <w:rsid w:val="000319AB"/>
    <w:rsid w:val="00031B05"/>
    <w:rsid w:val="00031B31"/>
    <w:rsid w:val="00031B6E"/>
    <w:rsid w:val="00031D23"/>
    <w:rsid w:val="00031DFF"/>
    <w:rsid w:val="000320BD"/>
    <w:rsid w:val="0003211E"/>
    <w:rsid w:val="000324D9"/>
    <w:rsid w:val="0003256F"/>
    <w:rsid w:val="00032768"/>
    <w:rsid w:val="00032781"/>
    <w:rsid w:val="00032811"/>
    <w:rsid w:val="00032837"/>
    <w:rsid w:val="00032D67"/>
    <w:rsid w:val="00032D7C"/>
    <w:rsid w:val="00032DFA"/>
    <w:rsid w:val="00032EEB"/>
    <w:rsid w:val="00032F40"/>
    <w:rsid w:val="00032F87"/>
    <w:rsid w:val="00033133"/>
    <w:rsid w:val="00033526"/>
    <w:rsid w:val="00033589"/>
    <w:rsid w:val="00033659"/>
    <w:rsid w:val="0003368C"/>
    <w:rsid w:val="000336B0"/>
    <w:rsid w:val="000337D1"/>
    <w:rsid w:val="00033852"/>
    <w:rsid w:val="00033875"/>
    <w:rsid w:val="00033B63"/>
    <w:rsid w:val="00033CDD"/>
    <w:rsid w:val="00033DE6"/>
    <w:rsid w:val="00033DFF"/>
    <w:rsid w:val="00033E94"/>
    <w:rsid w:val="00033EF3"/>
    <w:rsid w:val="00034152"/>
    <w:rsid w:val="00034165"/>
    <w:rsid w:val="00034220"/>
    <w:rsid w:val="0003422D"/>
    <w:rsid w:val="00034527"/>
    <w:rsid w:val="0003458F"/>
    <w:rsid w:val="00034677"/>
    <w:rsid w:val="000349CE"/>
    <w:rsid w:val="00034CA4"/>
    <w:rsid w:val="00034F96"/>
    <w:rsid w:val="00035005"/>
    <w:rsid w:val="0003508B"/>
    <w:rsid w:val="000354FD"/>
    <w:rsid w:val="00035783"/>
    <w:rsid w:val="000358A9"/>
    <w:rsid w:val="000359C1"/>
    <w:rsid w:val="00035AB8"/>
    <w:rsid w:val="00035AB9"/>
    <w:rsid w:val="00035D60"/>
    <w:rsid w:val="00035DA3"/>
    <w:rsid w:val="00035DAB"/>
    <w:rsid w:val="00035DE0"/>
    <w:rsid w:val="00035E32"/>
    <w:rsid w:val="00035EE6"/>
    <w:rsid w:val="0003600F"/>
    <w:rsid w:val="0003601F"/>
    <w:rsid w:val="000365C0"/>
    <w:rsid w:val="0003679A"/>
    <w:rsid w:val="00036858"/>
    <w:rsid w:val="000369EF"/>
    <w:rsid w:val="00036B52"/>
    <w:rsid w:val="00036D1B"/>
    <w:rsid w:val="00036D3A"/>
    <w:rsid w:val="00037017"/>
    <w:rsid w:val="000370E5"/>
    <w:rsid w:val="00037190"/>
    <w:rsid w:val="000372CE"/>
    <w:rsid w:val="0003752A"/>
    <w:rsid w:val="00037550"/>
    <w:rsid w:val="00037568"/>
    <w:rsid w:val="000375F8"/>
    <w:rsid w:val="00037A57"/>
    <w:rsid w:val="00037A7A"/>
    <w:rsid w:val="00037E9B"/>
    <w:rsid w:val="000403CA"/>
    <w:rsid w:val="000405BF"/>
    <w:rsid w:val="00040698"/>
    <w:rsid w:val="000407EF"/>
    <w:rsid w:val="000409E0"/>
    <w:rsid w:val="00040AAE"/>
    <w:rsid w:val="00040B88"/>
    <w:rsid w:val="00040BC1"/>
    <w:rsid w:val="00040F11"/>
    <w:rsid w:val="00040FB4"/>
    <w:rsid w:val="00041002"/>
    <w:rsid w:val="00041079"/>
    <w:rsid w:val="000410CB"/>
    <w:rsid w:val="00041161"/>
    <w:rsid w:val="000411A7"/>
    <w:rsid w:val="000411F3"/>
    <w:rsid w:val="000412C6"/>
    <w:rsid w:val="00041A39"/>
    <w:rsid w:val="00041C10"/>
    <w:rsid w:val="00041C2F"/>
    <w:rsid w:val="00041E66"/>
    <w:rsid w:val="00041EE5"/>
    <w:rsid w:val="00041F16"/>
    <w:rsid w:val="0004226B"/>
    <w:rsid w:val="0004232E"/>
    <w:rsid w:val="000423D1"/>
    <w:rsid w:val="000425EB"/>
    <w:rsid w:val="000427AF"/>
    <w:rsid w:val="0004286C"/>
    <w:rsid w:val="0004287F"/>
    <w:rsid w:val="00042AC9"/>
    <w:rsid w:val="00042B33"/>
    <w:rsid w:val="00042B6B"/>
    <w:rsid w:val="00042C75"/>
    <w:rsid w:val="00042CBE"/>
    <w:rsid w:val="00042CEB"/>
    <w:rsid w:val="00042D0B"/>
    <w:rsid w:val="00042F11"/>
    <w:rsid w:val="00042FFC"/>
    <w:rsid w:val="000430C9"/>
    <w:rsid w:val="000432BA"/>
    <w:rsid w:val="00043314"/>
    <w:rsid w:val="000433A7"/>
    <w:rsid w:val="0004386F"/>
    <w:rsid w:val="00043931"/>
    <w:rsid w:val="00043D26"/>
    <w:rsid w:val="00043F66"/>
    <w:rsid w:val="000440BB"/>
    <w:rsid w:val="00044101"/>
    <w:rsid w:val="000443A9"/>
    <w:rsid w:val="000443D4"/>
    <w:rsid w:val="0004446A"/>
    <w:rsid w:val="000444D5"/>
    <w:rsid w:val="0004501B"/>
    <w:rsid w:val="00045079"/>
    <w:rsid w:val="0004515C"/>
    <w:rsid w:val="000452C3"/>
    <w:rsid w:val="00045342"/>
    <w:rsid w:val="000453B0"/>
    <w:rsid w:val="00045525"/>
    <w:rsid w:val="0004570B"/>
    <w:rsid w:val="000457AC"/>
    <w:rsid w:val="0004593D"/>
    <w:rsid w:val="00045BF7"/>
    <w:rsid w:val="00045DF8"/>
    <w:rsid w:val="00045E9A"/>
    <w:rsid w:val="00046246"/>
    <w:rsid w:val="000463A1"/>
    <w:rsid w:val="0004642A"/>
    <w:rsid w:val="0004670C"/>
    <w:rsid w:val="00046726"/>
    <w:rsid w:val="00046974"/>
    <w:rsid w:val="000469CF"/>
    <w:rsid w:val="00046A62"/>
    <w:rsid w:val="00046E1D"/>
    <w:rsid w:val="00046F42"/>
    <w:rsid w:val="0004716F"/>
    <w:rsid w:val="00047292"/>
    <w:rsid w:val="000472EE"/>
    <w:rsid w:val="000477A0"/>
    <w:rsid w:val="000477C1"/>
    <w:rsid w:val="00047C9D"/>
    <w:rsid w:val="00047CDC"/>
    <w:rsid w:val="00047DF2"/>
    <w:rsid w:val="00047EEA"/>
    <w:rsid w:val="00047F1A"/>
    <w:rsid w:val="000480FD"/>
    <w:rsid w:val="0005036F"/>
    <w:rsid w:val="000503B0"/>
    <w:rsid w:val="0005044F"/>
    <w:rsid w:val="0005055E"/>
    <w:rsid w:val="00050E80"/>
    <w:rsid w:val="000510CC"/>
    <w:rsid w:val="00051152"/>
    <w:rsid w:val="0005131A"/>
    <w:rsid w:val="00051640"/>
    <w:rsid w:val="00051722"/>
    <w:rsid w:val="0005173C"/>
    <w:rsid w:val="0005189B"/>
    <w:rsid w:val="000518A2"/>
    <w:rsid w:val="000518AC"/>
    <w:rsid w:val="0005198B"/>
    <w:rsid w:val="000519DB"/>
    <w:rsid w:val="00051AB4"/>
    <w:rsid w:val="00051ABF"/>
    <w:rsid w:val="00051BC3"/>
    <w:rsid w:val="00051C63"/>
    <w:rsid w:val="00051C8F"/>
    <w:rsid w:val="00051DD2"/>
    <w:rsid w:val="00051E61"/>
    <w:rsid w:val="00051E86"/>
    <w:rsid w:val="00051E94"/>
    <w:rsid w:val="00052066"/>
    <w:rsid w:val="00052216"/>
    <w:rsid w:val="0005221F"/>
    <w:rsid w:val="00052454"/>
    <w:rsid w:val="00052455"/>
    <w:rsid w:val="00052602"/>
    <w:rsid w:val="000527DD"/>
    <w:rsid w:val="00052F08"/>
    <w:rsid w:val="00052FD5"/>
    <w:rsid w:val="0005357A"/>
    <w:rsid w:val="000535CF"/>
    <w:rsid w:val="00053602"/>
    <w:rsid w:val="00053660"/>
    <w:rsid w:val="00053983"/>
    <w:rsid w:val="000539D3"/>
    <w:rsid w:val="00053A8A"/>
    <w:rsid w:val="00053BA7"/>
    <w:rsid w:val="0005405D"/>
    <w:rsid w:val="0005406E"/>
    <w:rsid w:val="000542AF"/>
    <w:rsid w:val="000543E6"/>
    <w:rsid w:val="000544E7"/>
    <w:rsid w:val="00054705"/>
    <w:rsid w:val="000548BE"/>
    <w:rsid w:val="000548F4"/>
    <w:rsid w:val="00054ACA"/>
    <w:rsid w:val="00054B5E"/>
    <w:rsid w:val="00054CCE"/>
    <w:rsid w:val="00054DE4"/>
    <w:rsid w:val="00054FDD"/>
    <w:rsid w:val="00055000"/>
    <w:rsid w:val="000551F9"/>
    <w:rsid w:val="0005549C"/>
    <w:rsid w:val="0005585B"/>
    <w:rsid w:val="00055AC0"/>
    <w:rsid w:val="00055AE0"/>
    <w:rsid w:val="00055C0F"/>
    <w:rsid w:val="000561D9"/>
    <w:rsid w:val="00056214"/>
    <w:rsid w:val="00056A3D"/>
    <w:rsid w:val="00056A78"/>
    <w:rsid w:val="00056D61"/>
    <w:rsid w:val="00056D80"/>
    <w:rsid w:val="0005721F"/>
    <w:rsid w:val="00057369"/>
    <w:rsid w:val="000573C6"/>
    <w:rsid w:val="000573FE"/>
    <w:rsid w:val="00057441"/>
    <w:rsid w:val="00057526"/>
    <w:rsid w:val="000575F9"/>
    <w:rsid w:val="00057795"/>
    <w:rsid w:val="00057877"/>
    <w:rsid w:val="00057B50"/>
    <w:rsid w:val="00057D99"/>
    <w:rsid w:val="00057E7D"/>
    <w:rsid w:val="00060034"/>
    <w:rsid w:val="0006010C"/>
    <w:rsid w:val="00060131"/>
    <w:rsid w:val="00060199"/>
    <w:rsid w:val="000601FF"/>
    <w:rsid w:val="0006023B"/>
    <w:rsid w:val="000603BE"/>
    <w:rsid w:val="00060631"/>
    <w:rsid w:val="000607CD"/>
    <w:rsid w:val="00060966"/>
    <w:rsid w:val="00060A7D"/>
    <w:rsid w:val="00060CA6"/>
    <w:rsid w:val="00060D1C"/>
    <w:rsid w:val="00061054"/>
    <w:rsid w:val="00061185"/>
    <w:rsid w:val="00061322"/>
    <w:rsid w:val="00061655"/>
    <w:rsid w:val="000616E0"/>
    <w:rsid w:val="0006173A"/>
    <w:rsid w:val="000618D6"/>
    <w:rsid w:val="00061C03"/>
    <w:rsid w:val="000622EA"/>
    <w:rsid w:val="00062665"/>
    <w:rsid w:val="0006279C"/>
    <w:rsid w:val="0006296E"/>
    <w:rsid w:val="00062A3F"/>
    <w:rsid w:val="000630BA"/>
    <w:rsid w:val="000632C6"/>
    <w:rsid w:val="000632FE"/>
    <w:rsid w:val="00063582"/>
    <w:rsid w:val="000636B0"/>
    <w:rsid w:val="000636F9"/>
    <w:rsid w:val="0006376D"/>
    <w:rsid w:val="00063898"/>
    <w:rsid w:val="0006393A"/>
    <w:rsid w:val="00063C55"/>
    <w:rsid w:val="00063EB3"/>
    <w:rsid w:val="00063F96"/>
    <w:rsid w:val="000641EF"/>
    <w:rsid w:val="000642BC"/>
    <w:rsid w:val="000643E8"/>
    <w:rsid w:val="00064431"/>
    <w:rsid w:val="000644A0"/>
    <w:rsid w:val="00064683"/>
    <w:rsid w:val="00064869"/>
    <w:rsid w:val="000649D1"/>
    <w:rsid w:val="00064A89"/>
    <w:rsid w:val="00064BB3"/>
    <w:rsid w:val="00064BE9"/>
    <w:rsid w:val="00064DC1"/>
    <w:rsid w:val="00064EA5"/>
    <w:rsid w:val="0006519B"/>
    <w:rsid w:val="0006565B"/>
    <w:rsid w:val="000656D1"/>
    <w:rsid w:val="00065842"/>
    <w:rsid w:val="00065E72"/>
    <w:rsid w:val="00065EE0"/>
    <w:rsid w:val="00066757"/>
    <w:rsid w:val="00066845"/>
    <w:rsid w:val="0006690B"/>
    <w:rsid w:val="000669C4"/>
    <w:rsid w:val="00066A0D"/>
    <w:rsid w:val="00066B46"/>
    <w:rsid w:val="00066D7B"/>
    <w:rsid w:val="00066D8A"/>
    <w:rsid w:val="00066EF0"/>
    <w:rsid w:val="00067070"/>
    <w:rsid w:val="000670C7"/>
    <w:rsid w:val="000674FE"/>
    <w:rsid w:val="000675D5"/>
    <w:rsid w:val="00067741"/>
    <w:rsid w:val="00067788"/>
    <w:rsid w:val="0006792E"/>
    <w:rsid w:val="000679A4"/>
    <w:rsid w:val="00067A6D"/>
    <w:rsid w:val="00067E82"/>
    <w:rsid w:val="00067EC1"/>
    <w:rsid w:val="00070270"/>
    <w:rsid w:val="000702D0"/>
    <w:rsid w:val="00070388"/>
    <w:rsid w:val="0007038C"/>
    <w:rsid w:val="00070513"/>
    <w:rsid w:val="00070559"/>
    <w:rsid w:val="00070673"/>
    <w:rsid w:val="000707D3"/>
    <w:rsid w:val="00070812"/>
    <w:rsid w:val="00070B56"/>
    <w:rsid w:val="00070B8A"/>
    <w:rsid w:val="00070CE9"/>
    <w:rsid w:val="00070CEE"/>
    <w:rsid w:val="0007125F"/>
    <w:rsid w:val="000712A3"/>
    <w:rsid w:val="00071413"/>
    <w:rsid w:val="00071445"/>
    <w:rsid w:val="0007174F"/>
    <w:rsid w:val="00071A8A"/>
    <w:rsid w:val="00071C82"/>
    <w:rsid w:val="000721AD"/>
    <w:rsid w:val="000724CE"/>
    <w:rsid w:val="00072719"/>
    <w:rsid w:val="00072786"/>
    <w:rsid w:val="00072869"/>
    <w:rsid w:val="00072A1D"/>
    <w:rsid w:val="00072B0C"/>
    <w:rsid w:val="00072BCF"/>
    <w:rsid w:val="00072BD5"/>
    <w:rsid w:val="00072BE8"/>
    <w:rsid w:val="00072D17"/>
    <w:rsid w:val="00072E1D"/>
    <w:rsid w:val="00073379"/>
    <w:rsid w:val="0007361E"/>
    <w:rsid w:val="0007366A"/>
    <w:rsid w:val="000736A2"/>
    <w:rsid w:val="000739A0"/>
    <w:rsid w:val="000739C5"/>
    <w:rsid w:val="00073A2E"/>
    <w:rsid w:val="00073B78"/>
    <w:rsid w:val="00073CC2"/>
    <w:rsid w:val="00073DAF"/>
    <w:rsid w:val="00073DE0"/>
    <w:rsid w:val="00073E56"/>
    <w:rsid w:val="00073EC0"/>
    <w:rsid w:val="0007403A"/>
    <w:rsid w:val="00074161"/>
    <w:rsid w:val="0007419C"/>
    <w:rsid w:val="000741BC"/>
    <w:rsid w:val="00074475"/>
    <w:rsid w:val="00074567"/>
    <w:rsid w:val="000748C3"/>
    <w:rsid w:val="000749C3"/>
    <w:rsid w:val="00074BAF"/>
    <w:rsid w:val="00074C32"/>
    <w:rsid w:val="00074C8C"/>
    <w:rsid w:val="00074DEA"/>
    <w:rsid w:val="00074F95"/>
    <w:rsid w:val="00074FBD"/>
    <w:rsid w:val="000752E5"/>
    <w:rsid w:val="0007532B"/>
    <w:rsid w:val="00075408"/>
    <w:rsid w:val="000757CB"/>
    <w:rsid w:val="00075854"/>
    <w:rsid w:val="00075996"/>
    <w:rsid w:val="000759D9"/>
    <w:rsid w:val="00075C4A"/>
    <w:rsid w:val="00075CAA"/>
    <w:rsid w:val="00075D0D"/>
    <w:rsid w:val="000761D7"/>
    <w:rsid w:val="000763BA"/>
    <w:rsid w:val="00076673"/>
    <w:rsid w:val="00076A6D"/>
    <w:rsid w:val="00076A96"/>
    <w:rsid w:val="00076BEE"/>
    <w:rsid w:val="00077156"/>
    <w:rsid w:val="000771D2"/>
    <w:rsid w:val="000773B7"/>
    <w:rsid w:val="0007748D"/>
    <w:rsid w:val="0007792C"/>
    <w:rsid w:val="00077BE4"/>
    <w:rsid w:val="00077E25"/>
    <w:rsid w:val="00077FEE"/>
    <w:rsid w:val="000800EF"/>
    <w:rsid w:val="0008012A"/>
    <w:rsid w:val="000803C3"/>
    <w:rsid w:val="00080441"/>
    <w:rsid w:val="0008070C"/>
    <w:rsid w:val="0008072B"/>
    <w:rsid w:val="00080876"/>
    <w:rsid w:val="000808F5"/>
    <w:rsid w:val="0008091F"/>
    <w:rsid w:val="00080927"/>
    <w:rsid w:val="0008097A"/>
    <w:rsid w:val="000809D9"/>
    <w:rsid w:val="00080B5B"/>
    <w:rsid w:val="00080BF2"/>
    <w:rsid w:val="000810A8"/>
    <w:rsid w:val="000810ED"/>
    <w:rsid w:val="0008128F"/>
    <w:rsid w:val="00081295"/>
    <w:rsid w:val="0008153E"/>
    <w:rsid w:val="000815A9"/>
    <w:rsid w:val="00081E21"/>
    <w:rsid w:val="00081E4E"/>
    <w:rsid w:val="00082106"/>
    <w:rsid w:val="000824A9"/>
    <w:rsid w:val="000826BC"/>
    <w:rsid w:val="0008275E"/>
    <w:rsid w:val="000827FA"/>
    <w:rsid w:val="00082849"/>
    <w:rsid w:val="00082B74"/>
    <w:rsid w:val="00082D32"/>
    <w:rsid w:val="00082D38"/>
    <w:rsid w:val="00082D80"/>
    <w:rsid w:val="00082F55"/>
    <w:rsid w:val="00082FA9"/>
    <w:rsid w:val="0008331A"/>
    <w:rsid w:val="00083527"/>
    <w:rsid w:val="0008356D"/>
    <w:rsid w:val="00083B93"/>
    <w:rsid w:val="00083CE9"/>
    <w:rsid w:val="00083E5D"/>
    <w:rsid w:val="00083F20"/>
    <w:rsid w:val="000840B9"/>
    <w:rsid w:val="000840EB"/>
    <w:rsid w:val="00084215"/>
    <w:rsid w:val="00084451"/>
    <w:rsid w:val="00084526"/>
    <w:rsid w:val="00084555"/>
    <w:rsid w:val="0008459C"/>
    <w:rsid w:val="00084EA1"/>
    <w:rsid w:val="0008511C"/>
    <w:rsid w:val="00085406"/>
    <w:rsid w:val="000854C2"/>
    <w:rsid w:val="00085667"/>
    <w:rsid w:val="00085691"/>
    <w:rsid w:val="0008571E"/>
    <w:rsid w:val="0008596B"/>
    <w:rsid w:val="00085A88"/>
    <w:rsid w:val="00085A8D"/>
    <w:rsid w:val="00085F73"/>
    <w:rsid w:val="00086067"/>
    <w:rsid w:val="0008615D"/>
    <w:rsid w:val="000862BC"/>
    <w:rsid w:val="000863F4"/>
    <w:rsid w:val="000864F5"/>
    <w:rsid w:val="000865FE"/>
    <w:rsid w:val="000866DA"/>
    <w:rsid w:val="00086790"/>
    <w:rsid w:val="000867C2"/>
    <w:rsid w:val="000869AE"/>
    <w:rsid w:val="00086AB0"/>
    <w:rsid w:val="00086AD9"/>
    <w:rsid w:val="00086BB8"/>
    <w:rsid w:val="00086D5F"/>
    <w:rsid w:val="00087042"/>
    <w:rsid w:val="0008715F"/>
    <w:rsid w:val="00087194"/>
    <w:rsid w:val="000874AA"/>
    <w:rsid w:val="00087603"/>
    <w:rsid w:val="0008780C"/>
    <w:rsid w:val="00087B10"/>
    <w:rsid w:val="00087B9F"/>
    <w:rsid w:val="00087F93"/>
    <w:rsid w:val="00087FD1"/>
    <w:rsid w:val="000900CC"/>
    <w:rsid w:val="0009025F"/>
    <w:rsid w:val="000904C2"/>
    <w:rsid w:val="000905BE"/>
    <w:rsid w:val="000906CF"/>
    <w:rsid w:val="00090A95"/>
    <w:rsid w:val="00090E75"/>
    <w:rsid w:val="00090EC7"/>
    <w:rsid w:val="00090EF0"/>
    <w:rsid w:val="0009102B"/>
    <w:rsid w:val="00091194"/>
    <w:rsid w:val="00091223"/>
    <w:rsid w:val="000914D6"/>
    <w:rsid w:val="00091840"/>
    <w:rsid w:val="00091915"/>
    <w:rsid w:val="00091973"/>
    <w:rsid w:val="00091A29"/>
    <w:rsid w:val="00091DA4"/>
    <w:rsid w:val="00091E05"/>
    <w:rsid w:val="00091EC4"/>
    <w:rsid w:val="00091F42"/>
    <w:rsid w:val="0009200C"/>
    <w:rsid w:val="00092047"/>
    <w:rsid w:val="000920C6"/>
    <w:rsid w:val="00092127"/>
    <w:rsid w:val="00092301"/>
    <w:rsid w:val="00092370"/>
    <w:rsid w:val="000923BE"/>
    <w:rsid w:val="00092438"/>
    <w:rsid w:val="000924EC"/>
    <w:rsid w:val="000924F6"/>
    <w:rsid w:val="000925E5"/>
    <w:rsid w:val="000926D1"/>
    <w:rsid w:val="0009281E"/>
    <w:rsid w:val="00092888"/>
    <w:rsid w:val="0009297B"/>
    <w:rsid w:val="00092A74"/>
    <w:rsid w:val="00092EF5"/>
    <w:rsid w:val="00092F7B"/>
    <w:rsid w:val="00092FA3"/>
    <w:rsid w:val="00093055"/>
    <w:rsid w:val="000931BB"/>
    <w:rsid w:val="0009337C"/>
    <w:rsid w:val="000933CF"/>
    <w:rsid w:val="000934AC"/>
    <w:rsid w:val="0009361B"/>
    <w:rsid w:val="0009391C"/>
    <w:rsid w:val="00093A05"/>
    <w:rsid w:val="00093A69"/>
    <w:rsid w:val="00093B05"/>
    <w:rsid w:val="00093E4C"/>
    <w:rsid w:val="000940FF"/>
    <w:rsid w:val="0009442B"/>
    <w:rsid w:val="000946A1"/>
    <w:rsid w:val="00094965"/>
    <w:rsid w:val="00094AAF"/>
    <w:rsid w:val="00094ABD"/>
    <w:rsid w:val="00094EEE"/>
    <w:rsid w:val="000951F3"/>
    <w:rsid w:val="00095203"/>
    <w:rsid w:val="00095232"/>
    <w:rsid w:val="00095414"/>
    <w:rsid w:val="000955DB"/>
    <w:rsid w:val="000957E9"/>
    <w:rsid w:val="000958B0"/>
    <w:rsid w:val="00095A49"/>
    <w:rsid w:val="00095A8F"/>
    <w:rsid w:val="00095D17"/>
    <w:rsid w:val="00095E22"/>
    <w:rsid w:val="00095FE5"/>
    <w:rsid w:val="000961D3"/>
    <w:rsid w:val="000963BA"/>
    <w:rsid w:val="000963E6"/>
    <w:rsid w:val="000964E4"/>
    <w:rsid w:val="00096640"/>
    <w:rsid w:val="00096921"/>
    <w:rsid w:val="00097129"/>
    <w:rsid w:val="0009715C"/>
    <w:rsid w:val="00097281"/>
    <w:rsid w:val="000973D5"/>
    <w:rsid w:val="000973DD"/>
    <w:rsid w:val="00097457"/>
    <w:rsid w:val="00097775"/>
    <w:rsid w:val="000978D9"/>
    <w:rsid w:val="00097EC2"/>
    <w:rsid w:val="00097F2A"/>
    <w:rsid w:val="00097F96"/>
    <w:rsid w:val="000A0039"/>
    <w:rsid w:val="000A0079"/>
    <w:rsid w:val="000A008F"/>
    <w:rsid w:val="000A022D"/>
    <w:rsid w:val="000A02F4"/>
    <w:rsid w:val="000A045D"/>
    <w:rsid w:val="000A04C4"/>
    <w:rsid w:val="000A063E"/>
    <w:rsid w:val="000A068D"/>
    <w:rsid w:val="000A06C7"/>
    <w:rsid w:val="000A07C2"/>
    <w:rsid w:val="000A08A3"/>
    <w:rsid w:val="000A097D"/>
    <w:rsid w:val="000A09A3"/>
    <w:rsid w:val="000A0A4C"/>
    <w:rsid w:val="000A0B82"/>
    <w:rsid w:val="000A0C7A"/>
    <w:rsid w:val="000A0CBC"/>
    <w:rsid w:val="000A0F17"/>
    <w:rsid w:val="000A1098"/>
    <w:rsid w:val="000A1AFC"/>
    <w:rsid w:val="000A1B2D"/>
    <w:rsid w:val="000A1BCB"/>
    <w:rsid w:val="000A1EFB"/>
    <w:rsid w:val="000A1FF9"/>
    <w:rsid w:val="000A22DD"/>
    <w:rsid w:val="000A22E1"/>
    <w:rsid w:val="000A23EB"/>
    <w:rsid w:val="000A2536"/>
    <w:rsid w:val="000A28B7"/>
    <w:rsid w:val="000A2960"/>
    <w:rsid w:val="000A2C83"/>
    <w:rsid w:val="000A2D0E"/>
    <w:rsid w:val="000A2F54"/>
    <w:rsid w:val="000A2FEE"/>
    <w:rsid w:val="000A30AD"/>
    <w:rsid w:val="000A30D3"/>
    <w:rsid w:val="000A30D4"/>
    <w:rsid w:val="000A3175"/>
    <w:rsid w:val="000A31BF"/>
    <w:rsid w:val="000A342B"/>
    <w:rsid w:val="000A34A6"/>
    <w:rsid w:val="000A34DE"/>
    <w:rsid w:val="000A3544"/>
    <w:rsid w:val="000A3593"/>
    <w:rsid w:val="000A3A2E"/>
    <w:rsid w:val="000A3ECC"/>
    <w:rsid w:val="000A411A"/>
    <w:rsid w:val="000A42D3"/>
    <w:rsid w:val="000A438B"/>
    <w:rsid w:val="000A43B6"/>
    <w:rsid w:val="000A4912"/>
    <w:rsid w:val="000A4A6E"/>
    <w:rsid w:val="000A4CAE"/>
    <w:rsid w:val="000A4DE2"/>
    <w:rsid w:val="000A4E21"/>
    <w:rsid w:val="000A4F67"/>
    <w:rsid w:val="000A507D"/>
    <w:rsid w:val="000A5140"/>
    <w:rsid w:val="000A51F1"/>
    <w:rsid w:val="000A56EA"/>
    <w:rsid w:val="000A5CCA"/>
    <w:rsid w:val="000A5F27"/>
    <w:rsid w:val="000A5F85"/>
    <w:rsid w:val="000A671B"/>
    <w:rsid w:val="000A6B09"/>
    <w:rsid w:val="000A6C8D"/>
    <w:rsid w:val="000A6D79"/>
    <w:rsid w:val="000A6FBB"/>
    <w:rsid w:val="000A71A7"/>
    <w:rsid w:val="000A73EE"/>
    <w:rsid w:val="000A76A9"/>
    <w:rsid w:val="000A78E9"/>
    <w:rsid w:val="000A7B19"/>
    <w:rsid w:val="000A7B6C"/>
    <w:rsid w:val="000A7E52"/>
    <w:rsid w:val="000A7EC3"/>
    <w:rsid w:val="000A7FEF"/>
    <w:rsid w:val="000B0993"/>
    <w:rsid w:val="000B0B5D"/>
    <w:rsid w:val="000B0B7E"/>
    <w:rsid w:val="000B0DE4"/>
    <w:rsid w:val="000B0E34"/>
    <w:rsid w:val="000B0F48"/>
    <w:rsid w:val="000B1229"/>
    <w:rsid w:val="000B12BD"/>
    <w:rsid w:val="000B1349"/>
    <w:rsid w:val="000B15C0"/>
    <w:rsid w:val="000B16F4"/>
    <w:rsid w:val="000B197B"/>
    <w:rsid w:val="000B1F63"/>
    <w:rsid w:val="000B1FF6"/>
    <w:rsid w:val="000B212F"/>
    <w:rsid w:val="000B22D1"/>
    <w:rsid w:val="000B289A"/>
    <w:rsid w:val="000B2A59"/>
    <w:rsid w:val="000B2A97"/>
    <w:rsid w:val="000B2B4B"/>
    <w:rsid w:val="000B2D5A"/>
    <w:rsid w:val="000B2D93"/>
    <w:rsid w:val="000B2E86"/>
    <w:rsid w:val="000B3202"/>
    <w:rsid w:val="000B32F6"/>
    <w:rsid w:val="000B3484"/>
    <w:rsid w:val="000B34C2"/>
    <w:rsid w:val="000B35E0"/>
    <w:rsid w:val="000B360B"/>
    <w:rsid w:val="000B36C3"/>
    <w:rsid w:val="000B3707"/>
    <w:rsid w:val="000B3C82"/>
    <w:rsid w:val="000B3D2C"/>
    <w:rsid w:val="000B3D8F"/>
    <w:rsid w:val="000B3EC0"/>
    <w:rsid w:val="000B4375"/>
    <w:rsid w:val="000B4446"/>
    <w:rsid w:val="000B444C"/>
    <w:rsid w:val="000B4558"/>
    <w:rsid w:val="000B46EB"/>
    <w:rsid w:val="000B470D"/>
    <w:rsid w:val="000B4764"/>
    <w:rsid w:val="000B49B2"/>
    <w:rsid w:val="000B49F5"/>
    <w:rsid w:val="000B4A62"/>
    <w:rsid w:val="000B4BB0"/>
    <w:rsid w:val="000B4CD2"/>
    <w:rsid w:val="000B4D32"/>
    <w:rsid w:val="000B4F21"/>
    <w:rsid w:val="000B4FD9"/>
    <w:rsid w:val="000B5197"/>
    <w:rsid w:val="000B51EA"/>
    <w:rsid w:val="000B539E"/>
    <w:rsid w:val="000B54BB"/>
    <w:rsid w:val="000B550A"/>
    <w:rsid w:val="000B553D"/>
    <w:rsid w:val="000B57E3"/>
    <w:rsid w:val="000B5C90"/>
    <w:rsid w:val="000B5F1D"/>
    <w:rsid w:val="000B60EA"/>
    <w:rsid w:val="000B61CF"/>
    <w:rsid w:val="000B6240"/>
    <w:rsid w:val="000B62A3"/>
    <w:rsid w:val="000B630F"/>
    <w:rsid w:val="000B63D7"/>
    <w:rsid w:val="000B6592"/>
    <w:rsid w:val="000B666A"/>
    <w:rsid w:val="000B6779"/>
    <w:rsid w:val="000B6783"/>
    <w:rsid w:val="000B67F0"/>
    <w:rsid w:val="000B6B78"/>
    <w:rsid w:val="000B6BFD"/>
    <w:rsid w:val="000B6C52"/>
    <w:rsid w:val="000B6C99"/>
    <w:rsid w:val="000B7320"/>
    <w:rsid w:val="000B7456"/>
    <w:rsid w:val="000B759D"/>
    <w:rsid w:val="000B7824"/>
    <w:rsid w:val="000B7846"/>
    <w:rsid w:val="000B7A7D"/>
    <w:rsid w:val="000B7A97"/>
    <w:rsid w:val="000B7C46"/>
    <w:rsid w:val="000B7C9B"/>
    <w:rsid w:val="000B7D12"/>
    <w:rsid w:val="000B7FFC"/>
    <w:rsid w:val="000C00FA"/>
    <w:rsid w:val="000C0284"/>
    <w:rsid w:val="000C06FF"/>
    <w:rsid w:val="000C08C4"/>
    <w:rsid w:val="000C09FB"/>
    <w:rsid w:val="000C0A74"/>
    <w:rsid w:val="000C0B00"/>
    <w:rsid w:val="000C0DCD"/>
    <w:rsid w:val="000C0F5C"/>
    <w:rsid w:val="000C1175"/>
    <w:rsid w:val="000C130D"/>
    <w:rsid w:val="000C16B4"/>
    <w:rsid w:val="000C1CDF"/>
    <w:rsid w:val="000C1D1E"/>
    <w:rsid w:val="000C1F59"/>
    <w:rsid w:val="000C2145"/>
    <w:rsid w:val="000C22CE"/>
    <w:rsid w:val="000C2395"/>
    <w:rsid w:val="000C2616"/>
    <w:rsid w:val="000C268A"/>
    <w:rsid w:val="000C26AE"/>
    <w:rsid w:val="000C2772"/>
    <w:rsid w:val="000C279E"/>
    <w:rsid w:val="000C2856"/>
    <w:rsid w:val="000C2AE7"/>
    <w:rsid w:val="000C2CF8"/>
    <w:rsid w:val="000C2FD0"/>
    <w:rsid w:val="000C3055"/>
    <w:rsid w:val="000C31B1"/>
    <w:rsid w:val="000C31FB"/>
    <w:rsid w:val="000C325C"/>
    <w:rsid w:val="000C351D"/>
    <w:rsid w:val="000C371B"/>
    <w:rsid w:val="000C38C0"/>
    <w:rsid w:val="000C3CFE"/>
    <w:rsid w:val="000C3EFB"/>
    <w:rsid w:val="000C3F69"/>
    <w:rsid w:val="000C42C5"/>
    <w:rsid w:val="000C4353"/>
    <w:rsid w:val="000C48F6"/>
    <w:rsid w:val="000C4BAB"/>
    <w:rsid w:val="000C4DC6"/>
    <w:rsid w:val="000C55E4"/>
    <w:rsid w:val="000C573E"/>
    <w:rsid w:val="000C5863"/>
    <w:rsid w:val="000C593D"/>
    <w:rsid w:val="000C5C10"/>
    <w:rsid w:val="000C5D3A"/>
    <w:rsid w:val="000C5F18"/>
    <w:rsid w:val="000C5FA6"/>
    <w:rsid w:val="000C6310"/>
    <w:rsid w:val="000C63BF"/>
    <w:rsid w:val="000C671F"/>
    <w:rsid w:val="000C67C9"/>
    <w:rsid w:val="000C6835"/>
    <w:rsid w:val="000C6867"/>
    <w:rsid w:val="000C68F3"/>
    <w:rsid w:val="000C68FC"/>
    <w:rsid w:val="000C698F"/>
    <w:rsid w:val="000C6B7A"/>
    <w:rsid w:val="000C6B87"/>
    <w:rsid w:val="000C6CC3"/>
    <w:rsid w:val="000C6D07"/>
    <w:rsid w:val="000C6DB5"/>
    <w:rsid w:val="000C6DC6"/>
    <w:rsid w:val="000C6E08"/>
    <w:rsid w:val="000C6EAC"/>
    <w:rsid w:val="000C6F08"/>
    <w:rsid w:val="000C7025"/>
    <w:rsid w:val="000C74C6"/>
    <w:rsid w:val="000C7504"/>
    <w:rsid w:val="000C7568"/>
    <w:rsid w:val="000C76A9"/>
    <w:rsid w:val="000C7867"/>
    <w:rsid w:val="000C7D81"/>
    <w:rsid w:val="000D00AB"/>
    <w:rsid w:val="000D0319"/>
    <w:rsid w:val="000D0526"/>
    <w:rsid w:val="000D0686"/>
    <w:rsid w:val="000D079A"/>
    <w:rsid w:val="000D07B6"/>
    <w:rsid w:val="000D0C42"/>
    <w:rsid w:val="000D0F78"/>
    <w:rsid w:val="000D0FC8"/>
    <w:rsid w:val="000D1032"/>
    <w:rsid w:val="000D12AE"/>
    <w:rsid w:val="000D132E"/>
    <w:rsid w:val="000D18C5"/>
    <w:rsid w:val="000D1B40"/>
    <w:rsid w:val="000D1B47"/>
    <w:rsid w:val="000D1E34"/>
    <w:rsid w:val="000D20FA"/>
    <w:rsid w:val="000D2149"/>
    <w:rsid w:val="000D22D5"/>
    <w:rsid w:val="000D2329"/>
    <w:rsid w:val="000D2409"/>
    <w:rsid w:val="000D2930"/>
    <w:rsid w:val="000D2968"/>
    <w:rsid w:val="000D29B0"/>
    <w:rsid w:val="000D2AE1"/>
    <w:rsid w:val="000D2CC3"/>
    <w:rsid w:val="000D2F4B"/>
    <w:rsid w:val="000D325F"/>
    <w:rsid w:val="000D3314"/>
    <w:rsid w:val="000D338D"/>
    <w:rsid w:val="000D34FC"/>
    <w:rsid w:val="000D361C"/>
    <w:rsid w:val="000D36E0"/>
    <w:rsid w:val="000D3850"/>
    <w:rsid w:val="000D3851"/>
    <w:rsid w:val="000D3AC1"/>
    <w:rsid w:val="000D3B21"/>
    <w:rsid w:val="000D3C26"/>
    <w:rsid w:val="000D3CDC"/>
    <w:rsid w:val="000D3D54"/>
    <w:rsid w:val="000D3DC7"/>
    <w:rsid w:val="000D3DFE"/>
    <w:rsid w:val="000D4078"/>
    <w:rsid w:val="000D41A6"/>
    <w:rsid w:val="000D44FF"/>
    <w:rsid w:val="000D484F"/>
    <w:rsid w:val="000D4889"/>
    <w:rsid w:val="000D48D3"/>
    <w:rsid w:val="000D4985"/>
    <w:rsid w:val="000D4A2D"/>
    <w:rsid w:val="000D4A8D"/>
    <w:rsid w:val="000D4C16"/>
    <w:rsid w:val="000D531F"/>
    <w:rsid w:val="000D5399"/>
    <w:rsid w:val="000D53EE"/>
    <w:rsid w:val="000D55A2"/>
    <w:rsid w:val="000D5684"/>
    <w:rsid w:val="000D58E8"/>
    <w:rsid w:val="000D59BD"/>
    <w:rsid w:val="000D5ACA"/>
    <w:rsid w:val="000D5AF0"/>
    <w:rsid w:val="000D5D4B"/>
    <w:rsid w:val="000D5DBB"/>
    <w:rsid w:val="000D627F"/>
    <w:rsid w:val="000D64E0"/>
    <w:rsid w:val="000D67C0"/>
    <w:rsid w:val="000D68EB"/>
    <w:rsid w:val="000D6A12"/>
    <w:rsid w:val="000D6A6F"/>
    <w:rsid w:val="000D6AC8"/>
    <w:rsid w:val="000D6B46"/>
    <w:rsid w:val="000D6B89"/>
    <w:rsid w:val="000D6C38"/>
    <w:rsid w:val="000D6CEF"/>
    <w:rsid w:val="000D6DE2"/>
    <w:rsid w:val="000D720B"/>
    <w:rsid w:val="000D73FF"/>
    <w:rsid w:val="000D7508"/>
    <w:rsid w:val="000D7633"/>
    <w:rsid w:val="000D7661"/>
    <w:rsid w:val="000D7710"/>
    <w:rsid w:val="000D78B5"/>
    <w:rsid w:val="000D7A27"/>
    <w:rsid w:val="000D7AFD"/>
    <w:rsid w:val="000D7E30"/>
    <w:rsid w:val="000DECEB"/>
    <w:rsid w:val="000E00BE"/>
    <w:rsid w:val="000E01F4"/>
    <w:rsid w:val="000E0326"/>
    <w:rsid w:val="000E039B"/>
    <w:rsid w:val="000E03B9"/>
    <w:rsid w:val="000E0615"/>
    <w:rsid w:val="000E06FC"/>
    <w:rsid w:val="000E0706"/>
    <w:rsid w:val="000E07B3"/>
    <w:rsid w:val="000E0888"/>
    <w:rsid w:val="000E0988"/>
    <w:rsid w:val="000E09CF"/>
    <w:rsid w:val="000E09F3"/>
    <w:rsid w:val="000E0A64"/>
    <w:rsid w:val="000E0BB0"/>
    <w:rsid w:val="000E0CB3"/>
    <w:rsid w:val="000E0E23"/>
    <w:rsid w:val="000E11F9"/>
    <w:rsid w:val="000E12BE"/>
    <w:rsid w:val="000E133B"/>
    <w:rsid w:val="000E155D"/>
    <w:rsid w:val="000E1B0F"/>
    <w:rsid w:val="000E1CD7"/>
    <w:rsid w:val="000E1F15"/>
    <w:rsid w:val="000E20DC"/>
    <w:rsid w:val="000E21AF"/>
    <w:rsid w:val="000E2219"/>
    <w:rsid w:val="000E2279"/>
    <w:rsid w:val="000E2369"/>
    <w:rsid w:val="000E2A37"/>
    <w:rsid w:val="000E2B38"/>
    <w:rsid w:val="000E2CA8"/>
    <w:rsid w:val="000E2D7E"/>
    <w:rsid w:val="000E2F64"/>
    <w:rsid w:val="000E32ED"/>
    <w:rsid w:val="000E3384"/>
    <w:rsid w:val="000E346D"/>
    <w:rsid w:val="000E35BF"/>
    <w:rsid w:val="000E363B"/>
    <w:rsid w:val="000E36C2"/>
    <w:rsid w:val="000E36E8"/>
    <w:rsid w:val="000E36FD"/>
    <w:rsid w:val="000E3767"/>
    <w:rsid w:val="000E37ED"/>
    <w:rsid w:val="000E397A"/>
    <w:rsid w:val="000E3F06"/>
    <w:rsid w:val="000E3F50"/>
    <w:rsid w:val="000E3F87"/>
    <w:rsid w:val="000E4244"/>
    <w:rsid w:val="000E4301"/>
    <w:rsid w:val="000E4492"/>
    <w:rsid w:val="000E45F1"/>
    <w:rsid w:val="000E4717"/>
    <w:rsid w:val="000E491B"/>
    <w:rsid w:val="000E493E"/>
    <w:rsid w:val="000E4B2E"/>
    <w:rsid w:val="000E4B97"/>
    <w:rsid w:val="000E4CFD"/>
    <w:rsid w:val="000E4E1D"/>
    <w:rsid w:val="000E513E"/>
    <w:rsid w:val="000E518A"/>
    <w:rsid w:val="000E5217"/>
    <w:rsid w:val="000E5248"/>
    <w:rsid w:val="000E53CB"/>
    <w:rsid w:val="000E5403"/>
    <w:rsid w:val="000E57DF"/>
    <w:rsid w:val="000E590E"/>
    <w:rsid w:val="000E5969"/>
    <w:rsid w:val="000E5B35"/>
    <w:rsid w:val="000E5C33"/>
    <w:rsid w:val="000E5C46"/>
    <w:rsid w:val="000E5C8F"/>
    <w:rsid w:val="000E5E76"/>
    <w:rsid w:val="000E60B2"/>
    <w:rsid w:val="000E6217"/>
    <w:rsid w:val="000E630C"/>
    <w:rsid w:val="000E664C"/>
    <w:rsid w:val="000E6655"/>
    <w:rsid w:val="000E66AF"/>
    <w:rsid w:val="000E66F1"/>
    <w:rsid w:val="000E66F8"/>
    <w:rsid w:val="000E67AE"/>
    <w:rsid w:val="000E681A"/>
    <w:rsid w:val="000E68FC"/>
    <w:rsid w:val="000E6EB1"/>
    <w:rsid w:val="000E70B6"/>
    <w:rsid w:val="000E70E1"/>
    <w:rsid w:val="000E74A1"/>
    <w:rsid w:val="000E75AB"/>
    <w:rsid w:val="000E7613"/>
    <w:rsid w:val="000E76C7"/>
    <w:rsid w:val="000E7779"/>
    <w:rsid w:val="000E798A"/>
    <w:rsid w:val="000E7A43"/>
    <w:rsid w:val="000E7FBD"/>
    <w:rsid w:val="000F0168"/>
    <w:rsid w:val="000F0211"/>
    <w:rsid w:val="000F03B1"/>
    <w:rsid w:val="000F048D"/>
    <w:rsid w:val="000F0504"/>
    <w:rsid w:val="000F0750"/>
    <w:rsid w:val="000F07E5"/>
    <w:rsid w:val="000F07EB"/>
    <w:rsid w:val="000F08D6"/>
    <w:rsid w:val="000F0D6C"/>
    <w:rsid w:val="000F0E4C"/>
    <w:rsid w:val="000F0E89"/>
    <w:rsid w:val="000F0F2B"/>
    <w:rsid w:val="000F1205"/>
    <w:rsid w:val="000F12B3"/>
    <w:rsid w:val="000F154A"/>
    <w:rsid w:val="000F15A3"/>
    <w:rsid w:val="000F177C"/>
    <w:rsid w:val="000F188F"/>
    <w:rsid w:val="000F1BE2"/>
    <w:rsid w:val="000F1C9C"/>
    <w:rsid w:val="000F1ED2"/>
    <w:rsid w:val="000F225E"/>
    <w:rsid w:val="000F2383"/>
    <w:rsid w:val="000F254B"/>
    <w:rsid w:val="000F265B"/>
    <w:rsid w:val="000F2885"/>
    <w:rsid w:val="000F2CA9"/>
    <w:rsid w:val="000F2D2B"/>
    <w:rsid w:val="000F2D4F"/>
    <w:rsid w:val="000F2F0B"/>
    <w:rsid w:val="000F2F23"/>
    <w:rsid w:val="000F301F"/>
    <w:rsid w:val="000F3126"/>
    <w:rsid w:val="000F327D"/>
    <w:rsid w:val="000F34BB"/>
    <w:rsid w:val="000F3519"/>
    <w:rsid w:val="000F38EE"/>
    <w:rsid w:val="000F397D"/>
    <w:rsid w:val="000F3A54"/>
    <w:rsid w:val="000F4359"/>
    <w:rsid w:val="000F4371"/>
    <w:rsid w:val="000F43B3"/>
    <w:rsid w:val="000F44A9"/>
    <w:rsid w:val="000F4561"/>
    <w:rsid w:val="000F4577"/>
    <w:rsid w:val="000F4616"/>
    <w:rsid w:val="000F4695"/>
    <w:rsid w:val="000F47E4"/>
    <w:rsid w:val="000F4DCC"/>
    <w:rsid w:val="000F4E2E"/>
    <w:rsid w:val="000F5339"/>
    <w:rsid w:val="000F537A"/>
    <w:rsid w:val="000F5443"/>
    <w:rsid w:val="000F544E"/>
    <w:rsid w:val="000F56CC"/>
    <w:rsid w:val="000F5913"/>
    <w:rsid w:val="000F59C3"/>
    <w:rsid w:val="000F5A05"/>
    <w:rsid w:val="000F5ADA"/>
    <w:rsid w:val="000F6168"/>
    <w:rsid w:val="000F6591"/>
    <w:rsid w:val="000F6657"/>
    <w:rsid w:val="000F66EB"/>
    <w:rsid w:val="000F6C3F"/>
    <w:rsid w:val="000F6F0D"/>
    <w:rsid w:val="000F6FF2"/>
    <w:rsid w:val="000F7142"/>
    <w:rsid w:val="000F7207"/>
    <w:rsid w:val="000F73AC"/>
    <w:rsid w:val="000F742A"/>
    <w:rsid w:val="000F75FB"/>
    <w:rsid w:val="000F7731"/>
    <w:rsid w:val="000F7BF7"/>
    <w:rsid w:val="000F7C96"/>
    <w:rsid w:val="000F7D4F"/>
    <w:rsid w:val="001000B4"/>
    <w:rsid w:val="001000D4"/>
    <w:rsid w:val="001002D2"/>
    <w:rsid w:val="0010053E"/>
    <w:rsid w:val="00100553"/>
    <w:rsid w:val="001005B4"/>
    <w:rsid w:val="001005E7"/>
    <w:rsid w:val="0010085E"/>
    <w:rsid w:val="00100888"/>
    <w:rsid w:val="00100A1A"/>
    <w:rsid w:val="00100DD5"/>
    <w:rsid w:val="00100E4F"/>
    <w:rsid w:val="00100EA3"/>
    <w:rsid w:val="0010107B"/>
    <w:rsid w:val="00101158"/>
    <w:rsid w:val="001012C1"/>
    <w:rsid w:val="00101609"/>
    <w:rsid w:val="001018F0"/>
    <w:rsid w:val="00101BE3"/>
    <w:rsid w:val="00101C0C"/>
    <w:rsid w:val="00101CE2"/>
    <w:rsid w:val="00101F40"/>
    <w:rsid w:val="00102054"/>
    <w:rsid w:val="001020B2"/>
    <w:rsid w:val="001020BC"/>
    <w:rsid w:val="0010210D"/>
    <w:rsid w:val="00102545"/>
    <w:rsid w:val="001028BC"/>
    <w:rsid w:val="00102BBF"/>
    <w:rsid w:val="00102BF9"/>
    <w:rsid w:val="00102C79"/>
    <w:rsid w:val="00102C98"/>
    <w:rsid w:val="00103063"/>
    <w:rsid w:val="001034C3"/>
    <w:rsid w:val="001035A2"/>
    <w:rsid w:val="00103B79"/>
    <w:rsid w:val="00103E82"/>
    <w:rsid w:val="00103F22"/>
    <w:rsid w:val="00103FCF"/>
    <w:rsid w:val="001041E2"/>
    <w:rsid w:val="0010453B"/>
    <w:rsid w:val="00104967"/>
    <w:rsid w:val="00104A5C"/>
    <w:rsid w:val="00104B83"/>
    <w:rsid w:val="00104E4E"/>
    <w:rsid w:val="00104E8A"/>
    <w:rsid w:val="00104EA8"/>
    <w:rsid w:val="00105379"/>
    <w:rsid w:val="001054DF"/>
    <w:rsid w:val="001054F5"/>
    <w:rsid w:val="00105600"/>
    <w:rsid w:val="0010566D"/>
    <w:rsid w:val="001057FF"/>
    <w:rsid w:val="00105BA4"/>
    <w:rsid w:val="00105C0E"/>
    <w:rsid w:val="00105DFC"/>
    <w:rsid w:val="00105F40"/>
    <w:rsid w:val="0010605C"/>
    <w:rsid w:val="001062EB"/>
    <w:rsid w:val="001063EE"/>
    <w:rsid w:val="00106489"/>
    <w:rsid w:val="00106496"/>
    <w:rsid w:val="0010656F"/>
    <w:rsid w:val="001065EE"/>
    <w:rsid w:val="00106705"/>
    <w:rsid w:val="0010697F"/>
    <w:rsid w:val="00106AE5"/>
    <w:rsid w:val="00106DB6"/>
    <w:rsid w:val="00106E34"/>
    <w:rsid w:val="00106E5B"/>
    <w:rsid w:val="00107306"/>
    <w:rsid w:val="00107701"/>
    <w:rsid w:val="00107796"/>
    <w:rsid w:val="00107914"/>
    <w:rsid w:val="00107ACD"/>
    <w:rsid w:val="00107D9D"/>
    <w:rsid w:val="001100C4"/>
    <w:rsid w:val="001104AF"/>
    <w:rsid w:val="0011065E"/>
    <w:rsid w:val="001107EE"/>
    <w:rsid w:val="00110860"/>
    <w:rsid w:val="00110963"/>
    <w:rsid w:val="00110A84"/>
    <w:rsid w:val="00110C3E"/>
    <w:rsid w:val="00110C46"/>
    <w:rsid w:val="00110E54"/>
    <w:rsid w:val="00110E6E"/>
    <w:rsid w:val="00110FC6"/>
    <w:rsid w:val="0011141E"/>
    <w:rsid w:val="00111485"/>
    <w:rsid w:val="001114F1"/>
    <w:rsid w:val="00111686"/>
    <w:rsid w:val="001117F7"/>
    <w:rsid w:val="00111C65"/>
    <w:rsid w:val="00111D7E"/>
    <w:rsid w:val="00111EEB"/>
    <w:rsid w:val="00112152"/>
    <w:rsid w:val="00112184"/>
    <w:rsid w:val="00112231"/>
    <w:rsid w:val="0011236C"/>
    <w:rsid w:val="001123C6"/>
    <w:rsid w:val="001125F7"/>
    <w:rsid w:val="00112654"/>
    <w:rsid w:val="00112682"/>
    <w:rsid w:val="00112750"/>
    <w:rsid w:val="001127C1"/>
    <w:rsid w:val="0011302D"/>
    <w:rsid w:val="001131DB"/>
    <w:rsid w:val="001132AE"/>
    <w:rsid w:val="00113315"/>
    <w:rsid w:val="0011382D"/>
    <w:rsid w:val="00113A46"/>
    <w:rsid w:val="00113BC2"/>
    <w:rsid w:val="00113BFE"/>
    <w:rsid w:val="00113CB8"/>
    <w:rsid w:val="00113D91"/>
    <w:rsid w:val="00113F21"/>
    <w:rsid w:val="00113F47"/>
    <w:rsid w:val="00113F59"/>
    <w:rsid w:val="00113F63"/>
    <w:rsid w:val="0011407B"/>
    <w:rsid w:val="00114139"/>
    <w:rsid w:val="0011416A"/>
    <w:rsid w:val="001141B8"/>
    <w:rsid w:val="001142AE"/>
    <w:rsid w:val="00114380"/>
    <w:rsid w:val="00114389"/>
    <w:rsid w:val="00114DD4"/>
    <w:rsid w:val="0011500B"/>
    <w:rsid w:val="00115051"/>
    <w:rsid w:val="0011508F"/>
    <w:rsid w:val="001152C4"/>
    <w:rsid w:val="001155BB"/>
    <w:rsid w:val="001156CB"/>
    <w:rsid w:val="00115703"/>
    <w:rsid w:val="001157B4"/>
    <w:rsid w:val="0011589A"/>
    <w:rsid w:val="001158FD"/>
    <w:rsid w:val="00115C05"/>
    <w:rsid w:val="00115D92"/>
    <w:rsid w:val="00115DD1"/>
    <w:rsid w:val="00115DFE"/>
    <w:rsid w:val="00115F33"/>
    <w:rsid w:val="00116068"/>
    <w:rsid w:val="0011634D"/>
    <w:rsid w:val="001164E7"/>
    <w:rsid w:val="001164F1"/>
    <w:rsid w:val="00116558"/>
    <w:rsid w:val="00116676"/>
    <w:rsid w:val="00116A1E"/>
    <w:rsid w:val="00116A4C"/>
    <w:rsid w:val="00116ACE"/>
    <w:rsid w:val="00116F02"/>
    <w:rsid w:val="0011721F"/>
    <w:rsid w:val="001172D9"/>
    <w:rsid w:val="00117964"/>
    <w:rsid w:val="00117971"/>
    <w:rsid w:val="00117A5A"/>
    <w:rsid w:val="00117A69"/>
    <w:rsid w:val="00117BA5"/>
    <w:rsid w:val="00117CB5"/>
    <w:rsid w:val="00120420"/>
    <w:rsid w:val="00120D09"/>
    <w:rsid w:val="00120D33"/>
    <w:rsid w:val="00120D4B"/>
    <w:rsid w:val="00120DC8"/>
    <w:rsid w:val="00120EAF"/>
    <w:rsid w:val="00120F78"/>
    <w:rsid w:val="00120FF2"/>
    <w:rsid w:val="00121037"/>
    <w:rsid w:val="0012146E"/>
    <w:rsid w:val="00121518"/>
    <w:rsid w:val="0012156C"/>
    <w:rsid w:val="0012158C"/>
    <w:rsid w:val="0012162B"/>
    <w:rsid w:val="0012166C"/>
    <w:rsid w:val="0012179C"/>
    <w:rsid w:val="00121855"/>
    <w:rsid w:val="00121862"/>
    <w:rsid w:val="00121B3E"/>
    <w:rsid w:val="00121C3B"/>
    <w:rsid w:val="00121E72"/>
    <w:rsid w:val="0012201E"/>
    <w:rsid w:val="0012218C"/>
    <w:rsid w:val="001221CE"/>
    <w:rsid w:val="001225D9"/>
    <w:rsid w:val="00122614"/>
    <w:rsid w:val="0012266E"/>
    <w:rsid w:val="0012297B"/>
    <w:rsid w:val="00122BFC"/>
    <w:rsid w:val="00122FAC"/>
    <w:rsid w:val="00122FDC"/>
    <w:rsid w:val="00123198"/>
    <w:rsid w:val="0012323F"/>
    <w:rsid w:val="0012354E"/>
    <w:rsid w:val="001235B2"/>
    <w:rsid w:val="00123809"/>
    <w:rsid w:val="001239EE"/>
    <w:rsid w:val="00123A87"/>
    <w:rsid w:val="00124078"/>
    <w:rsid w:val="00124256"/>
    <w:rsid w:val="001242BC"/>
    <w:rsid w:val="00124528"/>
    <w:rsid w:val="0012453D"/>
    <w:rsid w:val="00124647"/>
    <w:rsid w:val="00124A44"/>
    <w:rsid w:val="00124B0F"/>
    <w:rsid w:val="00124B15"/>
    <w:rsid w:val="00124B5E"/>
    <w:rsid w:val="00125249"/>
    <w:rsid w:val="001252F5"/>
    <w:rsid w:val="00125374"/>
    <w:rsid w:val="00125605"/>
    <w:rsid w:val="0012568B"/>
    <w:rsid w:val="001256CF"/>
    <w:rsid w:val="001257AA"/>
    <w:rsid w:val="001257CB"/>
    <w:rsid w:val="001258F5"/>
    <w:rsid w:val="00125953"/>
    <w:rsid w:val="001259B1"/>
    <w:rsid w:val="00125B11"/>
    <w:rsid w:val="00125B3C"/>
    <w:rsid w:val="00125C3F"/>
    <w:rsid w:val="00125D9A"/>
    <w:rsid w:val="00125E1F"/>
    <w:rsid w:val="00125F7F"/>
    <w:rsid w:val="001262B7"/>
    <w:rsid w:val="001263C6"/>
    <w:rsid w:val="001264B2"/>
    <w:rsid w:val="0012683A"/>
    <w:rsid w:val="0012692C"/>
    <w:rsid w:val="00126C3E"/>
    <w:rsid w:val="00126CF2"/>
    <w:rsid w:val="00127232"/>
    <w:rsid w:val="00127239"/>
    <w:rsid w:val="0012752E"/>
    <w:rsid w:val="0012752F"/>
    <w:rsid w:val="00127893"/>
    <w:rsid w:val="00127C12"/>
    <w:rsid w:val="00127C91"/>
    <w:rsid w:val="00130088"/>
    <w:rsid w:val="00130156"/>
    <w:rsid w:val="00130202"/>
    <w:rsid w:val="001302C6"/>
    <w:rsid w:val="0013039D"/>
    <w:rsid w:val="00130490"/>
    <w:rsid w:val="00130511"/>
    <w:rsid w:val="00130599"/>
    <w:rsid w:val="001307CF"/>
    <w:rsid w:val="00130954"/>
    <w:rsid w:val="00130A82"/>
    <w:rsid w:val="00130AF5"/>
    <w:rsid w:val="00130B74"/>
    <w:rsid w:val="00130D28"/>
    <w:rsid w:val="00131239"/>
    <w:rsid w:val="001314E1"/>
    <w:rsid w:val="0013151D"/>
    <w:rsid w:val="00131585"/>
    <w:rsid w:val="0013158A"/>
    <w:rsid w:val="00131EF2"/>
    <w:rsid w:val="001320F7"/>
    <w:rsid w:val="001323B3"/>
    <w:rsid w:val="00132497"/>
    <w:rsid w:val="00132513"/>
    <w:rsid w:val="0013252E"/>
    <w:rsid w:val="0013271C"/>
    <w:rsid w:val="00132C04"/>
    <w:rsid w:val="00132C33"/>
    <w:rsid w:val="00132D9B"/>
    <w:rsid w:val="00133024"/>
    <w:rsid w:val="001330FA"/>
    <w:rsid w:val="00133205"/>
    <w:rsid w:val="00133259"/>
    <w:rsid w:val="0013341B"/>
    <w:rsid w:val="001335E0"/>
    <w:rsid w:val="00133698"/>
    <w:rsid w:val="00133A49"/>
    <w:rsid w:val="00133E63"/>
    <w:rsid w:val="00133F6F"/>
    <w:rsid w:val="00133FCF"/>
    <w:rsid w:val="001340B4"/>
    <w:rsid w:val="00134101"/>
    <w:rsid w:val="0013451E"/>
    <w:rsid w:val="001346E8"/>
    <w:rsid w:val="001348BD"/>
    <w:rsid w:val="001348C0"/>
    <w:rsid w:val="00134901"/>
    <w:rsid w:val="0013491B"/>
    <w:rsid w:val="00134C0A"/>
    <w:rsid w:val="00134D90"/>
    <w:rsid w:val="00134E6F"/>
    <w:rsid w:val="00134E79"/>
    <w:rsid w:val="00134F76"/>
    <w:rsid w:val="00134FE5"/>
    <w:rsid w:val="00135183"/>
    <w:rsid w:val="00135274"/>
    <w:rsid w:val="00135407"/>
    <w:rsid w:val="0013549D"/>
    <w:rsid w:val="00135851"/>
    <w:rsid w:val="001359FE"/>
    <w:rsid w:val="00135D15"/>
    <w:rsid w:val="00135DD8"/>
    <w:rsid w:val="00135E90"/>
    <w:rsid w:val="00135FFF"/>
    <w:rsid w:val="0013604A"/>
    <w:rsid w:val="0013610C"/>
    <w:rsid w:val="00136207"/>
    <w:rsid w:val="0013631C"/>
    <w:rsid w:val="00136368"/>
    <w:rsid w:val="001367EF"/>
    <w:rsid w:val="00136821"/>
    <w:rsid w:val="0013688B"/>
    <w:rsid w:val="00136E42"/>
    <w:rsid w:val="00136EC1"/>
    <w:rsid w:val="00136EE6"/>
    <w:rsid w:val="00136FA6"/>
    <w:rsid w:val="001372C6"/>
    <w:rsid w:val="00137396"/>
    <w:rsid w:val="001373A6"/>
    <w:rsid w:val="00137525"/>
    <w:rsid w:val="001375E0"/>
    <w:rsid w:val="0013763E"/>
    <w:rsid w:val="00137A83"/>
    <w:rsid w:val="00137B83"/>
    <w:rsid w:val="00137F44"/>
    <w:rsid w:val="0014001D"/>
    <w:rsid w:val="001400F3"/>
    <w:rsid w:val="00140170"/>
    <w:rsid w:val="00140235"/>
    <w:rsid w:val="001404D0"/>
    <w:rsid w:val="001405A6"/>
    <w:rsid w:val="001406D0"/>
    <w:rsid w:val="00140808"/>
    <w:rsid w:val="00140958"/>
    <w:rsid w:val="00140990"/>
    <w:rsid w:val="00140A63"/>
    <w:rsid w:val="00140A85"/>
    <w:rsid w:val="00140C39"/>
    <w:rsid w:val="00140CCD"/>
    <w:rsid w:val="00140D52"/>
    <w:rsid w:val="00140E4E"/>
    <w:rsid w:val="00141019"/>
    <w:rsid w:val="001412D8"/>
    <w:rsid w:val="00141316"/>
    <w:rsid w:val="00141A5E"/>
    <w:rsid w:val="00141ADB"/>
    <w:rsid w:val="00141E09"/>
    <w:rsid w:val="00141EE1"/>
    <w:rsid w:val="00141F12"/>
    <w:rsid w:val="00141FC5"/>
    <w:rsid w:val="00142084"/>
    <w:rsid w:val="00142230"/>
    <w:rsid w:val="001423F3"/>
    <w:rsid w:val="00142419"/>
    <w:rsid w:val="00142600"/>
    <w:rsid w:val="00142640"/>
    <w:rsid w:val="00142695"/>
    <w:rsid w:val="001429EA"/>
    <w:rsid w:val="00142C8D"/>
    <w:rsid w:val="00142CFF"/>
    <w:rsid w:val="00142D42"/>
    <w:rsid w:val="00143031"/>
    <w:rsid w:val="00143075"/>
    <w:rsid w:val="00143607"/>
    <w:rsid w:val="00143674"/>
    <w:rsid w:val="001437C5"/>
    <w:rsid w:val="00143862"/>
    <w:rsid w:val="001438C1"/>
    <w:rsid w:val="00143C12"/>
    <w:rsid w:val="00143C27"/>
    <w:rsid w:val="00143CDB"/>
    <w:rsid w:val="00143DF5"/>
    <w:rsid w:val="00144110"/>
    <w:rsid w:val="0014412A"/>
    <w:rsid w:val="0014423E"/>
    <w:rsid w:val="00144C9D"/>
    <w:rsid w:val="0014501B"/>
    <w:rsid w:val="0014501C"/>
    <w:rsid w:val="00145081"/>
    <w:rsid w:val="00145177"/>
    <w:rsid w:val="00145236"/>
    <w:rsid w:val="00145617"/>
    <w:rsid w:val="001457CA"/>
    <w:rsid w:val="001457D6"/>
    <w:rsid w:val="0014593E"/>
    <w:rsid w:val="00145A0F"/>
    <w:rsid w:val="00145BE9"/>
    <w:rsid w:val="00145C03"/>
    <w:rsid w:val="00145D86"/>
    <w:rsid w:val="00145E62"/>
    <w:rsid w:val="00146238"/>
    <w:rsid w:val="001462F7"/>
    <w:rsid w:val="001462FC"/>
    <w:rsid w:val="001464BC"/>
    <w:rsid w:val="0014658F"/>
    <w:rsid w:val="00146676"/>
    <w:rsid w:val="00146726"/>
    <w:rsid w:val="00146741"/>
    <w:rsid w:val="00146972"/>
    <w:rsid w:val="00146C65"/>
    <w:rsid w:val="00146C7A"/>
    <w:rsid w:val="00146DA9"/>
    <w:rsid w:val="00147212"/>
    <w:rsid w:val="001473D4"/>
    <w:rsid w:val="0014747C"/>
    <w:rsid w:val="0014761A"/>
    <w:rsid w:val="00147991"/>
    <w:rsid w:val="00147BB5"/>
    <w:rsid w:val="00147C22"/>
    <w:rsid w:val="0015015A"/>
    <w:rsid w:val="00150307"/>
    <w:rsid w:val="00150693"/>
    <w:rsid w:val="001506A0"/>
    <w:rsid w:val="001506B2"/>
    <w:rsid w:val="00150754"/>
    <w:rsid w:val="00150959"/>
    <w:rsid w:val="00150B07"/>
    <w:rsid w:val="00150B93"/>
    <w:rsid w:val="00150C01"/>
    <w:rsid w:val="00150C41"/>
    <w:rsid w:val="00150F4C"/>
    <w:rsid w:val="00150FC4"/>
    <w:rsid w:val="00151292"/>
    <w:rsid w:val="00151480"/>
    <w:rsid w:val="00151613"/>
    <w:rsid w:val="00151A19"/>
    <w:rsid w:val="00151ADF"/>
    <w:rsid w:val="00151B7E"/>
    <w:rsid w:val="00151BCB"/>
    <w:rsid w:val="00151D51"/>
    <w:rsid w:val="00152263"/>
    <w:rsid w:val="0015268F"/>
    <w:rsid w:val="0015275C"/>
    <w:rsid w:val="00152948"/>
    <w:rsid w:val="00152A5F"/>
    <w:rsid w:val="00152C72"/>
    <w:rsid w:val="00152CAD"/>
    <w:rsid w:val="00153205"/>
    <w:rsid w:val="0015355E"/>
    <w:rsid w:val="001536CF"/>
    <w:rsid w:val="001537B6"/>
    <w:rsid w:val="001538B6"/>
    <w:rsid w:val="001539DA"/>
    <w:rsid w:val="00153AF4"/>
    <w:rsid w:val="00153E75"/>
    <w:rsid w:val="00153F48"/>
    <w:rsid w:val="00153FE6"/>
    <w:rsid w:val="0015432C"/>
    <w:rsid w:val="001546B0"/>
    <w:rsid w:val="0015474E"/>
    <w:rsid w:val="00154832"/>
    <w:rsid w:val="00154906"/>
    <w:rsid w:val="0015499D"/>
    <w:rsid w:val="00154D15"/>
    <w:rsid w:val="00155086"/>
    <w:rsid w:val="001551A1"/>
    <w:rsid w:val="001551E0"/>
    <w:rsid w:val="0015532A"/>
    <w:rsid w:val="00155411"/>
    <w:rsid w:val="0015598D"/>
    <w:rsid w:val="00155A32"/>
    <w:rsid w:val="00155CA5"/>
    <w:rsid w:val="00155F63"/>
    <w:rsid w:val="00155F90"/>
    <w:rsid w:val="00156117"/>
    <w:rsid w:val="00156123"/>
    <w:rsid w:val="001561F8"/>
    <w:rsid w:val="00156566"/>
    <w:rsid w:val="00156599"/>
    <w:rsid w:val="001568DF"/>
    <w:rsid w:val="00156C23"/>
    <w:rsid w:val="00156CDC"/>
    <w:rsid w:val="00156D04"/>
    <w:rsid w:val="00156D11"/>
    <w:rsid w:val="00156D7C"/>
    <w:rsid w:val="00156DE1"/>
    <w:rsid w:val="00156EB2"/>
    <w:rsid w:val="00156F0B"/>
    <w:rsid w:val="00156FA0"/>
    <w:rsid w:val="001570F2"/>
    <w:rsid w:val="00157111"/>
    <w:rsid w:val="00157636"/>
    <w:rsid w:val="00157696"/>
    <w:rsid w:val="00157ADE"/>
    <w:rsid w:val="00157BB7"/>
    <w:rsid w:val="00157C48"/>
    <w:rsid w:val="00157F3B"/>
    <w:rsid w:val="001600D1"/>
    <w:rsid w:val="00160264"/>
    <w:rsid w:val="00160326"/>
    <w:rsid w:val="0016033B"/>
    <w:rsid w:val="00160367"/>
    <w:rsid w:val="001603F5"/>
    <w:rsid w:val="00160564"/>
    <w:rsid w:val="00160921"/>
    <w:rsid w:val="00160935"/>
    <w:rsid w:val="00160B95"/>
    <w:rsid w:val="00160C14"/>
    <w:rsid w:val="00160CC2"/>
    <w:rsid w:val="00160DEA"/>
    <w:rsid w:val="00161239"/>
    <w:rsid w:val="001613EE"/>
    <w:rsid w:val="0016154A"/>
    <w:rsid w:val="0016178D"/>
    <w:rsid w:val="00161C20"/>
    <w:rsid w:val="00161C99"/>
    <w:rsid w:val="00161D03"/>
    <w:rsid w:val="00161E27"/>
    <w:rsid w:val="0016212A"/>
    <w:rsid w:val="0016217D"/>
    <w:rsid w:val="00162321"/>
    <w:rsid w:val="00162341"/>
    <w:rsid w:val="00162470"/>
    <w:rsid w:val="00162525"/>
    <w:rsid w:val="0016272D"/>
    <w:rsid w:val="00162763"/>
    <w:rsid w:val="001628A7"/>
    <w:rsid w:val="00162A0E"/>
    <w:rsid w:val="00162ACA"/>
    <w:rsid w:val="00162ACD"/>
    <w:rsid w:val="00162B94"/>
    <w:rsid w:val="00162DF1"/>
    <w:rsid w:val="00162E5A"/>
    <w:rsid w:val="00163313"/>
    <w:rsid w:val="00163338"/>
    <w:rsid w:val="001633CE"/>
    <w:rsid w:val="00163532"/>
    <w:rsid w:val="00163620"/>
    <w:rsid w:val="001637C5"/>
    <w:rsid w:val="0016398B"/>
    <w:rsid w:val="00163B3F"/>
    <w:rsid w:val="00163BEE"/>
    <w:rsid w:val="00163C00"/>
    <w:rsid w:val="00163DF7"/>
    <w:rsid w:val="00163FC3"/>
    <w:rsid w:val="001641F4"/>
    <w:rsid w:val="001642BE"/>
    <w:rsid w:val="001642D7"/>
    <w:rsid w:val="0016430A"/>
    <w:rsid w:val="001643C3"/>
    <w:rsid w:val="001643F6"/>
    <w:rsid w:val="0016473F"/>
    <w:rsid w:val="00164A21"/>
    <w:rsid w:val="00164BA8"/>
    <w:rsid w:val="00164BE2"/>
    <w:rsid w:val="00164CAF"/>
    <w:rsid w:val="00164DA1"/>
    <w:rsid w:val="0016515B"/>
    <w:rsid w:val="001651B4"/>
    <w:rsid w:val="00165304"/>
    <w:rsid w:val="001653BA"/>
    <w:rsid w:val="001655EA"/>
    <w:rsid w:val="001659DF"/>
    <w:rsid w:val="001659FB"/>
    <w:rsid w:val="00165C6F"/>
    <w:rsid w:val="00165C7F"/>
    <w:rsid w:val="00165D7C"/>
    <w:rsid w:val="00166288"/>
    <w:rsid w:val="001662E4"/>
    <w:rsid w:val="0016630C"/>
    <w:rsid w:val="0016645F"/>
    <w:rsid w:val="00166758"/>
    <w:rsid w:val="0016685D"/>
    <w:rsid w:val="00166ABA"/>
    <w:rsid w:val="00166DA6"/>
    <w:rsid w:val="00166DD4"/>
    <w:rsid w:val="00166EF7"/>
    <w:rsid w:val="00167054"/>
    <w:rsid w:val="00167168"/>
    <w:rsid w:val="001671A9"/>
    <w:rsid w:val="001671AA"/>
    <w:rsid w:val="00167216"/>
    <w:rsid w:val="00167284"/>
    <w:rsid w:val="001672F5"/>
    <w:rsid w:val="0016730B"/>
    <w:rsid w:val="0016760B"/>
    <w:rsid w:val="00167623"/>
    <w:rsid w:val="0016781E"/>
    <w:rsid w:val="00167A60"/>
    <w:rsid w:val="00167B70"/>
    <w:rsid w:val="0017031E"/>
    <w:rsid w:val="00170979"/>
    <w:rsid w:val="00170EB6"/>
    <w:rsid w:val="00171155"/>
    <w:rsid w:val="0017117F"/>
    <w:rsid w:val="001711D2"/>
    <w:rsid w:val="001711FE"/>
    <w:rsid w:val="00171261"/>
    <w:rsid w:val="00171330"/>
    <w:rsid w:val="00171361"/>
    <w:rsid w:val="0017138A"/>
    <w:rsid w:val="00171455"/>
    <w:rsid w:val="00171482"/>
    <w:rsid w:val="00171515"/>
    <w:rsid w:val="00171ABD"/>
    <w:rsid w:val="00171CFB"/>
    <w:rsid w:val="00171DD8"/>
    <w:rsid w:val="00171DF3"/>
    <w:rsid w:val="00171E8B"/>
    <w:rsid w:val="001720CF"/>
    <w:rsid w:val="00172184"/>
    <w:rsid w:val="001721E2"/>
    <w:rsid w:val="001722C5"/>
    <w:rsid w:val="00172418"/>
    <w:rsid w:val="001725F6"/>
    <w:rsid w:val="001726B9"/>
    <w:rsid w:val="001728C1"/>
    <w:rsid w:val="00172AFE"/>
    <w:rsid w:val="0017334F"/>
    <w:rsid w:val="0017354B"/>
    <w:rsid w:val="0017374E"/>
    <w:rsid w:val="00173776"/>
    <w:rsid w:val="001737D3"/>
    <w:rsid w:val="001739A7"/>
    <w:rsid w:val="00173A91"/>
    <w:rsid w:val="00173EBE"/>
    <w:rsid w:val="00174028"/>
    <w:rsid w:val="0017422A"/>
    <w:rsid w:val="0017425F"/>
    <w:rsid w:val="00174562"/>
    <w:rsid w:val="001745A2"/>
    <w:rsid w:val="001746DD"/>
    <w:rsid w:val="00174731"/>
    <w:rsid w:val="001748D7"/>
    <w:rsid w:val="00174AB4"/>
    <w:rsid w:val="00174D72"/>
    <w:rsid w:val="0017520B"/>
    <w:rsid w:val="00175240"/>
    <w:rsid w:val="001752D6"/>
    <w:rsid w:val="001752FC"/>
    <w:rsid w:val="0017536C"/>
    <w:rsid w:val="00175530"/>
    <w:rsid w:val="00175B6C"/>
    <w:rsid w:val="00175C3C"/>
    <w:rsid w:val="00175CA7"/>
    <w:rsid w:val="00175CD4"/>
    <w:rsid w:val="00175E38"/>
    <w:rsid w:val="00175E54"/>
    <w:rsid w:val="00175EF7"/>
    <w:rsid w:val="00175F2C"/>
    <w:rsid w:val="00175F98"/>
    <w:rsid w:val="00175F9D"/>
    <w:rsid w:val="00176017"/>
    <w:rsid w:val="001761C2"/>
    <w:rsid w:val="001761D9"/>
    <w:rsid w:val="00176206"/>
    <w:rsid w:val="001764D2"/>
    <w:rsid w:val="00176520"/>
    <w:rsid w:val="001765F4"/>
    <w:rsid w:val="00176734"/>
    <w:rsid w:val="00176794"/>
    <w:rsid w:val="00176869"/>
    <w:rsid w:val="00176951"/>
    <w:rsid w:val="00176A14"/>
    <w:rsid w:val="00176B77"/>
    <w:rsid w:val="00176C6C"/>
    <w:rsid w:val="00176CBF"/>
    <w:rsid w:val="00176D1C"/>
    <w:rsid w:val="00176D67"/>
    <w:rsid w:val="00177238"/>
    <w:rsid w:val="00177262"/>
    <w:rsid w:val="00177460"/>
    <w:rsid w:val="001775E9"/>
    <w:rsid w:val="00177860"/>
    <w:rsid w:val="001778BE"/>
    <w:rsid w:val="0017791A"/>
    <w:rsid w:val="00177A06"/>
    <w:rsid w:val="00177DBA"/>
    <w:rsid w:val="00177E59"/>
    <w:rsid w:val="00180081"/>
    <w:rsid w:val="0018029F"/>
    <w:rsid w:val="00180460"/>
    <w:rsid w:val="001807ED"/>
    <w:rsid w:val="0018083A"/>
    <w:rsid w:val="0018088D"/>
    <w:rsid w:val="00180A2A"/>
    <w:rsid w:val="00180B6B"/>
    <w:rsid w:val="00181108"/>
    <w:rsid w:val="00181213"/>
    <w:rsid w:val="0018121B"/>
    <w:rsid w:val="00181321"/>
    <w:rsid w:val="001813FC"/>
    <w:rsid w:val="00181656"/>
    <w:rsid w:val="001816E1"/>
    <w:rsid w:val="00181969"/>
    <w:rsid w:val="00181BD5"/>
    <w:rsid w:val="00181D00"/>
    <w:rsid w:val="0018204C"/>
    <w:rsid w:val="00182061"/>
    <w:rsid w:val="00182260"/>
    <w:rsid w:val="001823E3"/>
    <w:rsid w:val="001825E0"/>
    <w:rsid w:val="00182A18"/>
    <w:rsid w:val="00182B1B"/>
    <w:rsid w:val="00182CE7"/>
    <w:rsid w:val="00182E1D"/>
    <w:rsid w:val="00182E91"/>
    <w:rsid w:val="00182EE3"/>
    <w:rsid w:val="00183374"/>
    <w:rsid w:val="00183D19"/>
    <w:rsid w:val="00183D31"/>
    <w:rsid w:val="00183DE6"/>
    <w:rsid w:val="001841AD"/>
    <w:rsid w:val="00184212"/>
    <w:rsid w:val="0018453B"/>
    <w:rsid w:val="001845CA"/>
    <w:rsid w:val="001845EF"/>
    <w:rsid w:val="001847A0"/>
    <w:rsid w:val="00184A69"/>
    <w:rsid w:val="00184D56"/>
    <w:rsid w:val="00184DD6"/>
    <w:rsid w:val="00184F03"/>
    <w:rsid w:val="00184FC4"/>
    <w:rsid w:val="00185002"/>
    <w:rsid w:val="00185273"/>
    <w:rsid w:val="001853E5"/>
    <w:rsid w:val="001854E1"/>
    <w:rsid w:val="00185502"/>
    <w:rsid w:val="00185639"/>
    <w:rsid w:val="0018578C"/>
    <w:rsid w:val="0018581A"/>
    <w:rsid w:val="001858A2"/>
    <w:rsid w:val="00185A15"/>
    <w:rsid w:val="00185ABC"/>
    <w:rsid w:val="00185B6B"/>
    <w:rsid w:val="00185BE6"/>
    <w:rsid w:val="00185D16"/>
    <w:rsid w:val="00185DF9"/>
    <w:rsid w:val="00185E4A"/>
    <w:rsid w:val="00185FF9"/>
    <w:rsid w:val="001861A8"/>
    <w:rsid w:val="0018622E"/>
    <w:rsid w:val="001862DE"/>
    <w:rsid w:val="001864AA"/>
    <w:rsid w:val="0018668C"/>
    <w:rsid w:val="001868B9"/>
    <w:rsid w:val="00186A78"/>
    <w:rsid w:val="00186F62"/>
    <w:rsid w:val="001870AA"/>
    <w:rsid w:val="00187495"/>
    <w:rsid w:val="00187A17"/>
    <w:rsid w:val="00187A60"/>
    <w:rsid w:val="00187AD2"/>
    <w:rsid w:val="00187BA7"/>
    <w:rsid w:val="00187C4B"/>
    <w:rsid w:val="00187EC8"/>
    <w:rsid w:val="00187FEC"/>
    <w:rsid w:val="001900BA"/>
    <w:rsid w:val="0019019E"/>
    <w:rsid w:val="001901A9"/>
    <w:rsid w:val="001905D3"/>
    <w:rsid w:val="00190763"/>
    <w:rsid w:val="001909B8"/>
    <w:rsid w:val="00190B05"/>
    <w:rsid w:val="00190E66"/>
    <w:rsid w:val="00190F78"/>
    <w:rsid w:val="00191011"/>
    <w:rsid w:val="0019105D"/>
    <w:rsid w:val="001911F2"/>
    <w:rsid w:val="00191424"/>
    <w:rsid w:val="001915A1"/>
    <w:rsid w:val="001915EB"/>
    <w:rsid w:val="0019163E"/>
    <w:rsid w:val="001916DF"/>
    <w:rsid w:val="0019182C"/>
    <w:rsid w:val="0019197D"/>
    <w:rsid w:val="001919C4"/>
    <w:rsid w:val="00191A68"/>
    <w:rsid w:val="00191C6D"/>
    <w:rsid w:val="00191DF3"/>
    <w:rsid w:val="00191F75"/>
    <w:rsid w:val="00191FF8"/>
    <w:rsid w:val="001924A8"/>
    <w:rsid w:val="001926C9"/>
    <w:rsid w:val="00192744"/>
    <w:rsid w:val="00192A4D"/>
    <w:rsid w:val="00192B87"/>
    <w:rsid w:val="00192E60"/>
    <w:rsid w:val="00192ED9"/>
    <w:rsid w:val="00192FF5"/>
    <w:rsid w:val="0019301D"/>
    <w:rsid w:val="001930CB"/>
    <w:rsid w:val="0019312D"/>
    <w:rsid w:val="001932CA"/>
    <w:rsid w:val="00193309"/>
    <w:rsid w:val="00193502"/>
    <w:rsid w:val="00193593"/>
    <w:rsid w:val="0019359F"/>
    <w:rsid w:val="0019363B"/>
    <w:rsid w:val="00193740"/>
    <w:rsid w:val="0019377E"/>
    <w:rsid w:val="001937FA"/>
    <w:rsid w:val="00193A7D"/>
    <w:rsid w:val="00193B06"/>
    <w:rsid w:val="00193CF8"/>
    <w:rsid w:val="00193D27"/>
    <w:rsid w:val="00193D73"/>
    <w:rsid w:val="00193FAE"/>
    <w:rsid w:val="0019410E"/>
    <w:rsid w:val="001942A6"/>
    <w:rsid w:val="001944E7"/>
    <w:rsid w:val="0019469B"/>
    <w:rsid w:val="00194DEE"/>
    <w:rsid w:val="00194EA5"/>
    <w:rsid w:val="00194FB4"/>
    <w:rsid w:val="0019526C"/>
    <w:rsid w:val="001957C5"/>
    <w:rsid w:val="00195A59"/>
    <w:rsid w:val="00195B85"/>
    <w:rsid w:val="00195DAE"/>
    <w:rsid w:val="00196160"/>
    <w:rsid w:val="001961F5"/>
    <w:rsid w:val="0019624B"/>
    <w:rsid w:val="00196284"/>
    <w:rsid w:val="001962FD"/>
    <w:rsid w:val="001963C4"/>
    <w:rsid w:val="001963CB"/>
    <w:rsid w:val="00196822"/>
    <w:rsid w:val="00196949"/>
    <w:rsid w:val="00196B39"/>
    <w:rsid w:val="00196CCC"/>
    <w:rsid w:val="00196D01"/>
    <w:rsid w:val="00196D67"/>
    <w:rsid w:val="00197176"/>
    <w:rsid w:val="0019723D"/>
    <w:rsid w:val="0019740F"/>
    <w:rsid w:val="00197426"/>
    <w:rsid w:val="0019761E"/>
    <w:rsid w:val="001976FC"/>
    <w:rsid w:val="00197786"/>
    <w:rsid w:val="00197867"/>
    <w:rsid w:val="00197A7E"/>
    <w:rsid w:val="00197B5F"/>
    <w:rsid w:val="00197C19"/>
    <w:rsid w:val="00197D89"/>
    <w:rsid w:val="00197ED6"/>
    <w:rsid w:val="00197EF3"/>
    <w:rsid w:val="00197FE8"/>
    <w:rsid w:val="001A006E"/>
    <w:rsid w:val="001A0136"/>
    <w:rsid w:val="001A0627"/>
    <w:rsid w:val="001A07A3"/>
    <w:rsid w:val="001A0B8F"/>
    <w:rsid w:val="001A0DAD"/>
    <w:rsid w:val="001A0DD4"/>
    <w:rsid w:val="001A0E18"/>
    <w:rsid w:val="001A0E59"/>
    <w:rsid w:val="001A1027"/>
    <w:rsid w:val="001A10F3"/>
    <w:rsid w:val="001A12FE"/>
    <w:rsid w:val="001A13E3"/>
    <w:rsid w:val="001A1450"/>
    <w:rsid w:val="001A173D"/>
    <w:rsid w:val="001A17C8"/>
    <w:rsid w:val="001A1856"/>
    <w:rsid w:val="001A188E"/>
    <w:rsid w:val="001A198D"/>
    <w:rsid w:val="001A19C1"/>
    <w:rsid w:val="001A1AA7"/>
    <w:rsid w:val="001A2389"/>
    <w:rsid w:val="001A2AE2"/>
    <w:rsid w:val="001A2B3F"/>
    <w:rsid w:val="001A2B92"/>
    <w:rsid w:val="001A2C0F"/>
    <w:rsid w:val="001A2FE6"/>
    <w:rsid w:val="001A3145"/>
    <w:rsid w:val="001A3236"/>
    <w:rsid w:val="001A3238"/>
    <w:rsid w:val="001A3409"/>
    <w:rsid w:val="001A3567"/>
    <w:rsid w:val="001A35F4"/>
    <w:rsid w:val="001A374F"/>
    <w:rsid w:val="001A399D"/>
    <w:rsid w:val="001A3A6B"/>
    <w:rsid w:val="001A3DDB"/>
    <w:rsid w:val="001A3F78"/>
    <w:rsid w:val="001A413B"/>
    <w:rsid w:val="001A439B"/>
    <w:rsid w:val="001A43CE"/>
    <w:rsid w:val="001A441D"/>
    <w:rsid w:val="001A44D0"/>
    <w:rsid w:val="001A4578"/>
    <w:rsid w:val="001A458B"/>
    <w:rsid w:val="001A4598"/>
    <w:rsid w:val="001A4BC9"/>
    <w:rsid w:val="001A4DA3"/>
    <w:rsid w:val="001A4DF2"/>
    <w:rsid w:val="001A4E16"/>
    <w:rsid w:val="001A4E36"/>
    <w:rsid w:val="001A4FB4"/>
    <w:rsid w:val="001A4FD4"/>
    <w:rsid w:val="001A5082"/>
    <w:rsid w:val="001A51CE"/>
    <w:rsid w:val="001A54D5"/>
    <w:rsid w:val="001A55B9"/>
    <w:rsid w:val="001A5A3F"/>
    <w:rsid w:val="001A5CAE"/>
    <w:rsid w:val="001A5D33"/>
    <w:rsid w:val="001A5D9F"/>
    <w:rsid w:val="001A5E51"/>
    <w:rsid w:val="001A5EB1"/>
    <w:rsid w:val="001A5FB1"/>
    <w:rsid w:val="001A62C7"/>
    <w:rsid w:val="001A62D6"/>
    <w:rsid w:val="001A62FF"/>
    <w:rsid w:val="001A63C1"/>
    <w:rsid w:val="001A6685"/>
    <w:rsid w:val="001A68EE"/>
    <w:rsid w:val="001A69ED"/>
    <w:rsid w:val="001A6A9B"/>
    <w:rsid w:val="001A6F53"/>
    <w:rsid w:val="001A6FA1"/>
    <w:rsid w:val="001A7061"/>
    <w:rsid w:val="001A7094"/>
    <w:rsid w:val="001A70D4"/>
    <w:rsid w:val="001A79DA"/>
    <w:rsid w:val="001A7B64"/>
    <w:rsid w:val="001A7B97"/>
    <w:rsid w:val="001A7C7F"/>
    <w:rsid w:val="001A7F3A"/>
    <w:rsid w:val="001B0087"/>
    <w:rsid w:val="001B023A"/>
    <w:rsid w:val="001B02F2"/>
    <w:rsid w:val="001B0535"/>
    <w:rsid w:val="001B0653"/>
    <w:rsid w:val="001B072B"/>
    <w:rsid w:val="001B098C"/>
    <w:rsid w:val="001B0BC5"/>
    <w:rsid w:val="001B0C24"/>
    <w:rsid w:val="001B0C2E"/>
    <w:rsid w:val="001B0D29"/>
    <w:rsid w:val="001B0E0C"/>
    <w:rsid w:val="001B0FAE"/>
    <w:rsid w:val="001B1295"/>
    <w:rsid w:val="001B13D9"/>
    <w:rsid w:val="001B160B"/>
    <w:rsid w:val="001B160C"/>
    <w:rsid w:val="001B17BF"/>
    <w:rsid w:val="001B1826"/>
    <w:rsid w:val="001B18DF"/>
    <w:rsid w:val="001B199C"/>
    <w:rsid w:val="001B1BA5"/>
    <w:rsid w:val="001B1FC5"/>
    <w:rsid w:val="001B20CF"/>
    <w:rsid w:val="001B21C6"/>
    <w:rsid w:val="001B255F"/>
    <w:rsid w:val="001B25B6"/>
    <w:rsid w:val="001B278D"/>
    <w:rsid w:val="001B286E"/>
    <w:rsid w:val="001B2876"/>
    <w:rsid w:val="001B28EB"/>
    <w:rsid w:val="001B28FD"/>
    <w:rsid w:val="001B2967"/>
    <w:rsid w:val="001B29EB"/>
    <w:rsid w:val="001B2A7D"/>
    <w:rsid w:val="001B2BD4"/>
    <w:rsid w:val="001B2E2F"/>
    <w:rsid w:val="001B2EC3"/>
    <w:rsid w:val="001B2F57"/>
    <w:rsid w:val="001B3001"/>
    <w:rsid w:val="001B3005"/>
    <w:rsid w:val="001B31D4"/>
    <w:rsid w:val="001B3227"/>
    <w:rsid w:val="001B3475"/>
    <w:rsid w:val="001B3554"/>
    <w:rsid w:val="001B3AA3"/>
    <w:rsid w:val="001B3BB3"/>
    <w:rsid w:val="001B3EB5"/>
    <w:rsid w:val="001B3F76"/>
    <w:rsid w:val="001B4027"/>
    <w:rsid w:val="001B4104"/>
    <w:rsid w:val="001B421B"/>
    <w:rsid w:val="001B42F4"/>
    <w:rsid w:val="001B4322"/>
    <w:rsid w:val="001B4387"/>
    <w:rsid w:val="001B43B3"/>
    <w:rsid w:val="001B465C"/>
    <w:rsid w:val="001B49D9"/>
    <w:rsid w:val="001B4A75"/>
    <w:rsid w:val="001B4BCE"/>
    <w:rsid w:val="001B4C15"/>
    <w:rsid w:val="001B4E29"/>
    <w:rsid w:val="001B4EF5"/>
    <w:rsid w:val="001B5096"/>
    <w:rsid w:val="001B50A6"/>
    <w:rsid w:val="001B51B6"/>
    <w:rsid w:val="001B52B3"/>
    <w:rsid w:val="001B52B6"/>
    <w:rsid w:val="001B55E8"/>
    <w:rsid w:val="001B56AF"/>
    <w:rsid w:val="001B5717"/>
    <w:rsid w:val="001B5789"/>
    <w:rsid w:val="001B57DD"/>
    <w:rsid w:val="001B5916"/>
    <w:rsid w:val="001B5C3B"/>
    <w:rsid w:val="001B5D72"/>
    <w:rsid w:val="001B5DD9"/>
    <w:rsid w:val="001B5E69"/>
    <w:rsid w:val="001B5F4D"/>
    <w:rsid w:val="001B5F77"/>
    <w:rsid w:val="001B616E"/>
    <w:rsid w:val="001B61CC"/>
    <w:rsid w:val="001B61F6"/>
    <w:rsid w:val="001B6260"/>
    <w:rsid w:val="001B62E6"/>
    <w:rsid w:val="001B640C"/>
    <w:rsid w:val="001B648A"/>
    <w:rsid w:val="001B6494"/>
    <w:rsid w:val="001B65DD"/>
    <w:rsid w:val="001B67AC"/>
    <w:rsid w:val="001B69B4"/>
    <w:rsid w:val="001B6DDC"/>
    <w:rsid w:val="001B72CA"/>
    <w:rsid w:val="001B72E6"/>
    <w:rsid w:val="001B7521"/>
    <w:rsid w:val="001B76E6"/>
    <w:rsid w:val="001B79EF"/>
    <w:rsid w:val="001B7A7A"/>
    <w:rsid w:val="001B7B70"/>
    <w:rsid w:val="001B7F94"/>
    <w:rsid w:val="001C09AF"/>
    <w:rsid w:val="001C0A64"/>
    <w:rsid w:val="001C0FA5"/>
    <w:rsid w:val="001C1007"/>
    <w:rsid w:val="001C14B3"/>
    <w:rsid w:val="001C16CB"/>
    <w:rsid w:val="001C1819"/>
    <w:rsid w:val="001C19EC"/>
    <w:rsid w:val="001C1B42"/>
    <w:rsid w:val="001C1BB2"/>
    <w:rsid w:val="001C1E68"/>
    <w:rsid w:val="001C22D2"/>
    <w:rsid w:val="001C22E9"/>
    <w:rsid w:val="001C2444"/>
    <w:rsid w:val="001C2533"/>
    <w:rsid w:val="001C2749"/>
    <w:rsid w:val="001C29E3"/>
    <w:rsid w:val="001C2A2B"/>
    <w:rsid w:val="001C2C06"/>
    <w:rsid w:val="001C2D39"/>
    <w:rsid w:val="001C2E06"/>
    <w:rsid w:val="001C300C"/>
    <w:rsid w:val="001C3241"/>
    <w:rsid w:val="001C34F9"/>
    <w:rsid w:val="001C35D9"/>
    <w:rsid w:val="001C3616"/>
    <w:rsid w:val="001C3642"/>
    <w:rsid w:val="001C3757"/>
    <w:rsid w:val="001C3888"/>
    <w:rsid w:val="001C3AF5"/>
    <w:rsid w:val="001C3B70"/>
    <w:rsid w:val="001C3D09"/>
    <w:rsid w:val="001C3F59"/>
    <w:rsid w:val="001C4044"/>
    <w:rsid w:val="001C41C0"/>
    <w:rsid w:val="001C45DA"/>
    <w:rsid w:val="001C4756"/>
    <w:rsid w:val="001C48CE"/>
    <w:rsid w:val="001C4945"/>
    <w:rsid w:val="001C4A32"/>
    <w:rsid w:val="001C4D48"/>
    <w:rsid w:val="001C4FA9"/>
    <w:rsid w:val="001C515D"/>
    <w:rsid w:val="001C5184"/>
    <w:rsid w:val="001C5198"/>
    <w:rsid w:val="001C51CB"/>
    <w:rsid w:val="001C534B"/>
    <w:rsid w:val="001C56A9"/>
    <w:rsid w:val="001C56B3"/>
    <w:rsid w:val="001C5893"/>
    <w:rsid w:val="001C5F71"/>
    <w:rsid w:val="001C5FB8"/>
    <w:rsid w:val="001C60E8"/>
    <w:rsid w:val="001C62C0"/>
    <w:rsid w:val="001C6457"/>
    <w:rsid w:val="001C66D2"/>
    <w:rsid w:val="001C6A8A"/>
    <w:rsid w:val="001C6AA5"/>
    <w:rsid w:val="001C6EFA"/>
    <w:rsid w:val="001C6F7D"/>
    <w:rsid w:val="001C7061"/>
    <w:rsid w:val="001C7065"/>
    <w:rsid w:val="001C7097"/>
    <w:rsid w:val="001C72F7"/>
    <w:rsid w:val="001C735D"/>
    <w:rsid w:val="001C73A0"/>
    <w:rsid w:val="001C760D"/>
    <w:rsid w:val="001C7614"/>
    <w:rsid w:val="001C77A6"/>
    <w:rsid w:val="001C78F8"/>
    <w:rsid w:val="001C794D"/>
    <w:rsid w:val="001C7998"/>
    <w:rsid w:val="001C7A25"/>
    <w:rsid w:val="001C7C56"/>
    <w:rsid w:val="001C7D5E"/>
    <w:rsid w:val="001C7E4A"/>
    <w:rsid w:val="001C7E82"/>
    <w:rsid w:val="001C92EE"/>
    <w:rsid w:val="001D02DC"/>
    <w:rsid w:val="001D03DE"/>
    <w:rsid w:val="001D04B8"/>
    <w:rsid w:val="001D05E0"/>
    <w:rsid w:val="001D06E2"/>
    <w:rsid w:val="001D071B"/>
    <w:rsid w:val="001D09E5"/>
    <w:rsid w:val="001D0A8F"/>
    <w:rsid w:val="001D142D"/>
    <w:rsid w:val="001D14BE"/>
    <w:rsid w:val="001D1525"/>
    <w:rsid w:val="001D1A83"/>
    <w:rsid w:val="001D1B1F"/>
    <w:rsid w:val="001D1E47"/>
    <w:rsid w:val="001D1FCC"/>
    <w:rsid w:val="001D2014"/>
    <w:rsid w:val="001D220A"/>
    <w:rsid w:val="001D22E8"/>
    <w:rsid w:val="001D23C4"/>
    <w:rsid w:val="001D2426"/>
    <w:rsid w:val="001D248C"/>
    <w:rsid w:val="001D25A5"/>
    <w:rsid w:val="001D26F0"/>
    <w:rsid w:val="001D2753"/>
    <w:rsid w:val="001D277E"/>
    <w:rsid w:val="001D278F"/>
    <w:rsid w:val="001D2A3E"/>
    <w:rsid w:val="001D2B22"/>
    <w:rsid w:val="001D2BF7"/>
    <w:rsid w:val="001D2C3F"/>
    <w:rsid w:val="001D2FB5"/>
    <w:rsid w:val="001D33B1"/>
    <w:rsid w:val="001D3472"/>
    <w:rsid w:val="001D35E6"/>
    <w:rsid w:val="001D3688"/>
    <w:rsid w:val="001D36B0"/>
    <w:rsid w:val="001D36D7"/>
    <w:rsid w:val="001D3786"/>
    <w:rsid w:val="001D39E2"/>
    <w:rsid w:val="001D3BDA"/>
    <w:rsid w:val="001D3C0B"/>
    <w:rsid w:val="001D3EF4"/>
    <w:rsid w:val="001D4082"/>
    <w:rsid w:val="001D43D3"/>
    <w:rsid w:val="001D4691"/>
    <w:rsid w:val="001D4908"/>
    <w:rsid w:val="001D4B29"/>
    <w:rsid w:val="001D4C18"/>
    <w:rsid w:val="001D4D3A"/>
    <w:rsid w:val="001D4D5B"/>
    <w:rsid w:val="001D519D"/>
    <w:rsid w:val="001D560F"/>
    <w:rsid w:val="001D576E"/>
    <w:rsid w:val="001D580B"/>
    <w:rsid w:val="001D5AC8"/>
    <w:rsid w:val="001D5BCE"/>
    <w:rsid w:val="001D5C6E"/>
    <w:rsid w:val="001D600E"/>
    <w:rsid w:val="001D6057"/>
    <w:rsid w:val="001D6087"/>
    <w:rsid w:val="001D6160"/>
    <w:rsid w:val="001D61AC"/>
    <w:rsid w:val="001D6612"/>
    <w:rsid w:val="001D6789"/>
    <w:rsid w:val="001D685A"/>
    <w:rsid w:val="001D69CD"/>
    <w:rsid w:val="001D6AE2"/>
    <w:rsid w:val="001D6AEA"/>
    <w:rsid w:val="001D6C18"/>
    <w:rsid w:val="001D6C19"/>
    <w:rsid w:val="001D6E48"/>
    <w:rsid w:val="001D71E4"/>
    <w:rsid w:val="001D75A2"/>
    <w:rsid w:val="001D763B"/>
    <w:rsid w:val="001D767F"/>
    <w:rsid w:val="001D784D"/>
    <w:rsid w:val="001D78C5"/>
    <w:rsid w:val="001D7C48"/>
    <w:rsid w:val="001D7D0B"/>
    <w:rsid w:val="001E0014"/>
    <w:rsid w:val="001E030F"/>
    <w:rsid w:val="001E0643"/>
    <w:rsid w:val="001E071B"/>
    <w:rsid w:val="001E07A0"/>
    <w:rsid w:val="001E0C0E"/>
    <w:rsid w:val="001E0C55"/>
    <w:rsid w:val="001E0C85"/>
    <w:rsid w:val="001E0E09"/>
    <w:rsid w:val="001E0E9E"/>
    <w:rsid w:val="001E0EB2"/>
    <w:rsid w:val="001E10BB"/>
    <w:rsid w:val="001E1368"/>
    <w:rsid w:val="001E14AD"/>
    <w:rsid w:val="001E188B"/>
    <w:rsid w:val="001E1962"/>
    <w:rsid w:val="001E199F"/>
    <w:rsid w:val="001E1D69"/>
    <w:rsid w:val="001E1DCD"/>
    <w:rsid w:val="001E1EF8"/>
    <w:rsid w:val="001E21B6"/>
    <w:rsid w:val="001E270A"/>
    <w:rsid w:val="001E27C8"/>
    <w:rsid w:val="001E2D75"/>
    <w:rsid w:val="001E2EB9"/>
    <w:rsid w:val="001E2F40"/>
    <w:rsid w:val="001E3259"/>
    <w:rsid w:val="001E33A8"/>
    <w:rsid w:val="001E359E"/>
    <w:rsid w:val="001E36AD"/>
    <w:rsid w:val="001E3AB0"/>
    <w:rsid w:val="001E3D48"/>
    <w:rsid w:val="001E3F94"/>
    <w:rsid w:val="001E412A"/>
    <w:rsid w:val="001E4284"/>
    <w:rsid w:val="001E436C"/>
    <w:rsid w:val="001E447A"/>
    <w:rsid w:val="001E45A0"/>
    <w:rsid w:val="001E45BF"/>
    <w:rsid w:val="001E46C3"/>
    <w:rsid w:val="001E478D"/>
    <w:rsid w:val="001E4996"/>
    <w:rsid w:val="001E4C1A"/>
    <w:rsid w:val="001E4D4A"/>
    <w:rsid w:val="001E4D90"/>
    <w:rsid w:val="001E4EDF"/>
    <w:rsid w:val="001E51AD"/>
    <w:rsid w:val="001E5379"/>
    <w:rsid w:val="001E53E2"/>
    <w:rsid w:val="001E56D0"/>
    <w:rsid w:val="001E5776"/>
    <w:rsid w:val="001E5A21"/>
    <w:rsid w:val="001E5ABE"/>
    <w:rsid w:val="001E5CD2"/>
    <w:rsid w:val="001E5E3C"/>
    <w:rsid w:val="001E6261"/>
    <w:rsid w:val="001E6381"/>
    <w:rsid w:val="001E64EA"/>
    <w:rsid w:val="001E656B"/>
    <w:rsid w:val="001E6644"/>
    <w:rsid w:val="001E66F4"/>
    <w:rsid w:val="001E68F0"/>
    <w:rsid w:val="001E6A99"/>
    <w:rsid w:val="001E6B72"/>
    <w:rsid w:val="001E6BDE"/>
    <w:rsid w:val="001E6D34"/>
    <w:rsid w:val="001E6E70"/>
    <w:rsid w:val="001E6F48"/>
    <w:rsid w:val="001E6FEF"/>
    <w:rsid w:val="001E71BF"/>
    <w:rsid w:val="001E7458"/>
    <w:rsid w:val="001E74C7"/>
    <w:rsid w:val="001E74F4"/>
    <w:rsid w:val="001E777A"/>
    <w:rsid w:val="001E784C"/>
    <w:rsid w:val="001E7CE1"/>
    <w:rsid w:val="001E7D5C"/>
    <w:rsid w:val="001E7D69"/>
    <w:rsid w:val="001E7E2C"/>
    <w:rsid w:val="001F01F9"/>
    <w:rsid w:val="001F02D7"/>
    <w:rsid w:val="001F035D"/>
    <w:rsid w:val="001F0549"/>
    <w:rsid w:val="001F0677"/>
    <w:rsid w:val="001F06ED"/>
    <w:rsid w:val="001F07B2"/>
    <w:rsid w:val="001F0888"/>
    <w:rsid w:val="001F098C"/>
    <w:rsid w:val="001F0A9C"/>
    <w:rsid w:val="001F0AD1"/>
    <w:rsid w:val="001F0AFA"/>
    <w:rsid w:val="001F0B42"/>
    <w:rsid w:val="001F0EEE"/>
    <w:rsid w:val="001F1138"/>
    <w:rsid w:val="001F1231"/>
    <w:rsid w:val="001F1388"/>
    <w:rsid w:val="001F138D"/>
    <w:rsid w:val="001F13E5"/>
    <w:rsid w:val="001F14BE"/>
    <w:rsid w:val="001F16D5"/>
    <w:rsid w:val="001F18BE"/>
    <w:rsid w:val="001F1984"/>
    <w:rsid w:val="001F1D09"/>
    <w:rsid w:val="001F1DC0"/>
    <w:rsid w:val="001F1DCC"/>
    <w:rsid w:val="001F1DE9"/>
    <w:rsid w:val="001F20B1"/>
    <w:rsid w:val="001F22A7"/>
    <w:rsid w:val="001F242B"/>
    <w:rsid w:val="001F251B"/>
    <w:rsid w:val="001F2531"/>
    <w:rsid w:val="001F258E"/>
    <w:rsid w:val="001F25CD"/>
    <w:rsid w:val="001F2615"/>
    <w:rsid w:val="001F28E1"/>
    <w:rsid w:val="001F2BAC"/>
    <w:rsid w:val="001F2C9C"/>
    <w:rsid w:val="001F2CC1"/>
    <w:rsid w:val="001F33E5"/>
    <w:rsid w:val="001F3639"/>
    <w:rsid w:val="001F36B0"/>
    <w:rsid w:val="001F3745"/>
    <w:rsid w:val="001F38E8"/>
    <w:rsid w:val="001F3934"/>
    <w:rsid w:val="001F3C2A"/>
    <w:rsid w:val="001F3F2D"/>
    <w:rsid w:val="001F3F60"/>
    <w:rsid w:val="001F3F62"/>
    <w:rsid w:val="001F4067"/>
    <w:rsid w:val="001F406F"/>
    <w:rsid w:val="001F40A5"/>
    <w:rsid w:val="001F420F"/>
    <w:rsid w:val="001F4223"/>
    <w:rsid w:val="001F43F8"/>
    <w:rsid w:val="001F456F"/>
    <w:rsid w:val="001F469E"/>
    <w:rsid w:val="001F47B3"/>
    <w:rsid w:val="001F4B58"/>
    <w:rsid w:val="001F4C57"/>
    <w:rsid w:val="001F4CFF"/>
    <w:rsid w:val="001F4DDC"/>
    <w:rsid w:val="001F4EAE"/>
    <w:rsid w:val="001F4EEC"/>
    <w:rsid w:val="001F4F1C"/>
    <w:rsid w:val="001F512D"/>
    <w:rsid w:val="001F513E"/>
    <w:rsid w:val="001F5325"/>
    <w:rsid w:val="001F53AF"/>
    <w:rsid w:val="001F5443"/>
    <w:rsid w:val="001F576A"/>
    <w:rsid w:val="001F5984"/>
    <w:rsid w:val="001F5BDF"/>
    <w:rsid w:val="001F6069"/>
    <w:rsid w:val="001F63C6"/>
    <w:rsid w:val="001F6612"/>
    <w:rsid w:val="001F68DD"/>
    <w:rsid w:val="001F68F6"/>
    <w:rsid w:val="001F699B"/>
    <w:rsid w:val="001F7129"/>
    <w:rsid w:val="001F7138"/>
    <w:rsid w:val="001F716A"/>
    <w:rsid w:val="001F7228"/>
    <w:rsid w:val="001F734E"/>
    <w:rsid w:val="001F75A6"/>
    <w:rsid w:val="001F781B"/>
    <w:rsid w:val="001F7BB0"/>
    <w:rsid w:val="001F7C0B"/>
    <w:rsid w:val="001F7DF9"/>
    <w:rsid w:val="001F7FBC"/>
    <w:rsid w:val="0020001D"/>
    <w:rsid w:val="002000D3"/>
    <w:rsid w:val="00200127"/>
    <w:rsid w:val="00200532"/>
    <w:rsid w:val="002006CE"/>
    <w:rsid w:val="002009C4"/>
    <w:rsid w:val="00200B44"/>
    <w:rsid w:val="00200C52"/>
    <w:rsid w:val="00200CF7"/>
    <w:rsid w:val="00200D07"/>
    <w:rsid w:val="00200E3A"/>
    <w:rsid w:val="00201277"/>
    <w:rsid w:val="0020127F"/>
    <w:rsid w:val="0020148D"/>
    <w:rsid w:val="002015E2"/>
    <w:rsid w:val="002017B9"/>
    <w:rsid w:val="00201D0C"/>
    <w:rsid w:val="00201E74"/>
    <w:rsid w:val="00202032"/>
    <w:rsid w:val="0020232D"/>
    <w:rsid w:val="002024AB"/>
    <w:rsid w:val="00202862"/>
    <w:rsid w:val="00202AA3"/>
    <w:rsid w:val="00202B14"/>
    <w:rsid w:val="00202C6F"/>
    <w:rsid w:val="00202DD8"/>
    <w:rsid w:val="00202DFA"/>
    <w:rsid w:val="00202FA0"/>
    <w:rsid w:val="00202FA3"/>
    <w:rsid w:val="00202FDD"/>
    <w:rsid w:val="00203361"/>
    <w:rsid w:val="002033B6"/>
    <w:rsid w:val="00203777"/>
    <w:rsid w:val="00203797"/>
    <w:rsid w:val="0020389D"/>
    <w:rsid w:val="00203B2C"/>
    <w:rsid w:val="00203BBB"/>
    <w:rsid w:val="00203C7A"/>
    <w:rsid w:val="002040AB"/>
    <w:rsid w:val="0020425C"/>
    <w:rsid w:val="00204396"/>
    <w:rsid w:val="002047B4"/>
    <w:rsid w:val="002048A3"/>
    <w:rsid w:val="00204940"/>
    <w:rsid w:val="002049ED"/>
    <w:rsid w:val="00204B04"/>
    <w:rsid w:val="00204BB5"/>
    <w:rsid w:val="00204F0F"/>
    <w:rsid w:val="00204F8F"/>
    <w:rsid w:val="00204FB3"/>
    <w:rsid w:val="00205225"/>
    <w:rsid w:val="00205511"/>
    <w:rsid w:val="00205557"/>
    <w:rsid w:val="002055A6"/>
    <w:rsid w:val="00205649"/>
    <w:rsid w:val="00206253"/>
    <w:rsid w:val="00206482"/>
    <w:rsid w:val="002064D1"/>
    <w:rsid w:val="0020672C"/>
    <w:rsid w:val="00206F01"/>
    <w:rsid w:val="00206F91"/>
    <w:rsid w:val="00206FF2"/>
    <w:rsid w:val="002071AE"/>
    <w:rsid w:val="00207355"/>
    <w:rsid w:val="00207496"/>
    <w:rsid w:val="00207501"/>
    <w:rsid w:val="00207758"/>
    <w:rsid w:val="00207805"/>
    <w:rsid w:val="0020795D"/>
    <w:rsid w:val="0020797C"/>
    <w:rsid w:val="002079F0"/>
    <w:rsid w:val="00207A07"/>
    <w:rsid w:val="00207DFE"/>
    <w:rsid w:val="00207F71"/>
    <w:rsid w:val="0021010A"/>
    <w:rsid w:val="0021017C"/>
    <w:rsid w:val="002103D1"/>
    <w:rsid w:val="002104BC"/>
    <w:rsid w:val="00210537"/>
    <w:rsid w:val="0021066E"/>
    <w:rsid w:val="00210AE1"/>
    <w:rsid w:val="00210D2B"/>
    <w:rsid w:val="00210E56"/>
    <w:rsid w:val="00210F70"/>
    <w:rsid w:val="00210FC8"/>
    <w:rsid w:val="00211081"/>
    <w:rsid w:val="002111B3"/>
    <w:rsid w:val="0021128E"/>
    <w:rsid w:val="002113B6"/>
    <w:rsid w:val="002113BE"/>
    <w:rsid w:val="002114A8"/>
    <w:rsid w:val="002118DD"/>
    <w:rsid w:val="00211AB6"/>
    <w:rsid w:val="00211DB4"/>
    <w:rsid w:val="00211E99"/>
    <w:rsid w:val="002122D5"/>
    <w:rsid w:val="0021235E"/>
    <w:rsid w:val="002123A0"/>
    <w:rsid w:val="0021250E"/>
    <w:rsid w:val="002128D2"/>
    <w:rsid w:val="00212AC6"/>
    <w:rsid w:val="00212BD8"/>
    <w:rsid w:val="00212CED"/>
    <w:rsid w:val="00212D38"/>
    <w:rsid w:val="00212F74"/>
    <w:rsid w:val="002130EA"/>
    <w:rsid w:val="00213130"/>
    <w:rsid w:val="00213187"/>
    <w:rsid w:val="002131B8"/>
    <w:rsid w:val="00213226"/>
    <w:rsid w:val="002132F3"/>
    <w:rsid w:val="00213499"/>
    <w:rsid w:val="00213642"/>
    <w:rsid w:val="002136E7"/>
    <w:rsid w:val="002137CA"/>
    <w:rsid w:val="00213883"/>
    <w:rsid w:val="0021392B"/>
    <w:rsid w:val="00213DC1"/>
    <w:rsid w:val="002140FF"/>
    <w:rsid w:val="002141AD"/>
    <w:rsid w:val="0021431B"/>
    <w:rsid w:val="002143D8"/>
    <w:rsid w:val="0021452C"/>
    <w:rsid w:val="0021460D"/>
    <w:rsid w:val="00214628"/>
    <w:rsid w:val="00214850"/>
    <w:rsid w:val="00214980"/>
    <w:rsid w:val="002149B7"/>
    <w:rsid w:val="00214D06"/>
    <w:rsid w:val="00214E70"/>
    <w:rsid w:val="0021511E"/>
    <w:rsid w:val="00215382"/>
    <w:rsid w:val="002155A3"/>
    <w:rsid w:val="00215A31"/>
    <w:rsid w:val="00215A34"/>
    <w:rsid w:val="00215D19"/>
    <w:rsid w:val="00215EB0"/>
    <w:rsid w:val="002164A6"/>
    <w:rsid w:val="002164CE"/>
    <w:rsid w:val="002165A0"/>
    <w:rsid w:val="002165B0"/>
    <w:rsid w:val="00216835"/>
    <w:rsid w:val="00216871"/>
    <w:rsid w:val="00216955"/>
    <w:rsid w:val="002169A3"/>
    <w:rsid w:val="002169D7"/>
    <w:rsid w:val="00216A74"/>
    <w:rsid w:val="00216E47"/>
    <w:rsid w:val="00216F80"/>
    <w:rsid w:val="0021733C"/>
    <w:rsid w:val="002174E4"/>
    <w:rsid w:val="00217CA9"/>
    <w:rsid w:val="00217CFB"/>
    <w:rsid w:val="00220020"/>
    <w:rsid w:val="002200C1"/>
    <w:rsid w:val="00220259"/>
    <w:rsid w:val="002203D4"/>
    <w:rsid w:val="002203E0"/>
    <w:rsid w:val="00220554"/>
    <w:rsid w:val="002205D7"/>
    <w:rsid w:val="0022070F"/>
    <w:rsid w:val="00220EE4"/>
    <w:rsid w:val="00221070"/>
    <w:rsid w:val="00221226"/>
    <w:rsid w:val="002212AB"/>
    <w:rsid w:val="00221322"/>
    <w:rsid w:val="002213D8"/>
    <w:rsid w:val="002218EF"/>
    <w:rsid w:val="00221B07"/>
    <w:rsid w:val="00221BB3"/>
    <w:rsid w:val="00221DEB"/>
    <w:rsid w:val="00221E69"/>
    <w:rsid w:val="00221F45"/>
    <w:rsid w:val="00222074"/>
    <w:rsid w:val="00222097"/>
    <w:rsid w:val="002224CD"/>
    <w:rsid w:val="00222593"/>
    <w:rsid w:val="002225F6"/>
    <w:rsid w:val="00222611"/>
    <w:rsid w:val="0022296A"/>
    <w:rsid w:val="00222CD2"/>
    <w:rsid w:val="00222CFA"/>
    <w:rsid w:val="00222DDB"/>
    <w:rsid w:val="00222DDF"/>
    <w:rsid w:val="00222F78"/>
    <w:rsid w:val="00222FFD"/>
    <w:rsid w:val="00223046"/>
    <w:rsid w:val="00223264"/>
    <w:rsid w:val="0022327B"/>
    <w:rsid w:val="00223567"/>
    <w:rsid w:val="0022389D"/>
    <w:rsid w:val="002238D6"/>
    <w:rsid w:val="00223ACF"/>
    <w:rsid w:val="00223B2D"/>
    <w:rsid w:val="00223C53"/>
    <w:rsid w:val="00223C9F"/>
    <w:rsid w:val="00224116"/>
    <w:rsid w:val="00224180"/>
    <w:rsid w:val="00224362"/>
    <w:rsid w:val="00224393"/>
    <w:rsid w:val="00224400"/>
    <w:rsid w:val="0022465E"/>
    <w:rsid w:val="0022483D"/>
    <w:rsid w:val="00224B59"/>
    <w:rsid w:val="00224C97"/>
    <w:rsid w:val="00224D77"/>
    <w:rsid w:val="00224D9C"/>
    <w:rsid w:val="00224E42"/>
    <w:rsid w:val="00224F65"/>
    <w:rsid w:val="00225012"/>
    <w:rsid w:val="002251B2"/>
    <w:rsid w:val="002252F0"/>
    <w:rsid w:val="00225372"/>
    <w:rsid w:val="0022574F"/>
    <w:rsid w:val="002257FB"/>
    <w:rsid w:val="00225800"/>
    <w:rsid w:val="00225833"/>
    <w:rsid w:val="00225A33"/>
    <w:rsid w:val="00225ACD"/>
    <w:rsid w:val="00225B3C"/>
    <w:rsid w:val="00225B98"/>
    <w:rsid w:val="00225C1F"/>
    <w:rsid w:val="00225D9C"/>
    <w:rsid w:val="00226331"/>
    <w:rsid w:val="00226354"/>
    <w:rsid w:val="0022654D"/>
    <w:rsid w:val="002267D9"/>
    <w:rsid w:val="00226B0A"/>
    <w:rsid w:val="0022712A"/>
    <w:rsid w:val="00227336"/>
    <w:rsid w:val="0022736E"/>
    <w:rsid w:val="002278AF"/>
    <w:rsid w:val="00227CBA"/>
    <w:rsid w:val="00227E46"/>
    <w:rsid w:val="00230084"/>
    <w:rsid w:val="0023033B"/>
    <w:rsid w:val="002303A3"/>
    <w:rsid w:val="0023048C"/>
    <w:rsid w:val="002305DF"/>
    <w:rsid w:val="0023075A"/>
    <w:rsid w:val="002307C2"/>
    <w:rsid w:val="00230849"/>
    <w:rsid w:val="002308DA"/>
    <w:rsid w:val="00230950"/>
    <w:rsid w:val="00230BA1"/>
    <w:rsid w:val="00230BD8"/>
    <w:rsid w:val="00230BFF"/>
    <w:rsid w:val="00230D96"/>
    <w:rsid w:val="00230E39"/>
    <w:rsid w:val="00231311"/>
    <w:rsid w:val="002313DA"/>
    <w:rsid w:val="00231481"/>
    <w:rsid w:val="00231563"/>
    <w:rsid w:val="00231756"/>
    <w:rsid w:val="00231AB5"/>
    <w:rsid w:val="00231AD9"/>
    <w:rsid w:val="00231B21"/>
    <w:rsid w:val="00231B8B"/>
    <w:rsid w:val="00231D0A"/>
    <w:rsid w:val="00231DB2"/>
    <w:rsid w:val="00231EC7"/>
    <w:rsid w:val="002321B2"/>
    <w:rsid w:val="0023299F"/>
    <w:rsid w:val="002329FD"/>
    <w:rsid w:val="002330B2"/>
    <w:rsid w:val="002330FC"/>
    <w:rsid w:val="0023331D"/>
    <w:rsid w:val="002333B7"/>
    <w:rsid w:val="002336BC"/>
    <w:rsid w:val="0023393D"/>
    <w:rsid w:val="00233ABC"/>
    <w:rsid w:val="00233BA9"/>
    <w:rsid w:val="00233E7A"/>
    <w:rsid w:val="00234358"/>
    <w:rsid w:val="002344A4"/>
    <w:rsid w:val="002346D1"/>
    <w:rsid w:val="00234858"/>
    <w:rsid w:val="00234915"/>
    <w:rsid w:val="00234A44"/>
    <w:rsid w:val="00234CE4"/>
    <w:rsid w:val="00234E6E"/>
    <w:rsid w:val="00234EE0"/>
    <w:rsid w:val="00235081"/>
    <w:rsid w:val="002353EA"/>
    <w:rsid w:val="00235498"/>
    <w:rsid w:val="0023557E"/>
    <w:rsid w:val="002358C2"/>
    <w:rsid w:val="0023605E"/>
    <w:rsid w:val="002361FD"/>
    <w:rsid w:val="00236386"/>
    <w:rsid w:val="002363BF"/>
    <w:rsid w:val="002363F6"/>
    <w:rsid w:val="0023656E"/>
    <w:rsid w:val="002369FE"/>
    <w:rsid w:val="00236AC0"/>
    <w:rsid w:val="00236B6C"/>
    <w:rsid w:val="00236BC5"/>
    <w:rsid w:val="00236D9A"/>
    <w:rsid w:val="00236E01"/>
    <w:rsid w:val="002370E5"/>
    <w:rsid w:val="002371C4"/>
    <w:rsid w:val="0023721E"/>
    <w:rsid w:val="002375FA"/>
    <w:rsid w:val="0023768B"/>
    <w:rsid w:val="002377A1"/>
    <w:rsid w:val="00237826"/>
    <w:rsid w:val="002378D3"/>
    <w:rsid w:val="0023798D"/>
    <w:rsid w:val="00237AF8"/>
    <w:rsid w:val="00237C81"/>
    <w:rsid w:val="00237D51"/>
    <w:rsid w:val="00237DF0"/>
    <w:rsid w:val="00237E3D"/>
    <w:rsid w:val="00237E46"/>
    <w:rsid w:val="00237FA4"/>
    <w:rsid w:val="00240102"/>
    <w:rsid w:val="002403C0"/>
    <w:rsid w:val="00240484"/>
    <w:rsid w:val="00240591"/>
    <w:rsid w:val="002405DA"/>
    <w:rsid w:val="002405F7"/>
    <w:rsid w:val="00240809"/>
    <w:rsid w:val="002408B2"/>
    <w:rsid w:val="002408C9"/>
    <w:rsid w:val="002409A6"/>
    <w:rsid w:val="00240BB7"/>
    <w:rsid w:val="00240BD2"/>
    <w:rsid w:val="00240E5F"/>
    <w:rsid w:val="00240E76"/>
    <w:rsid w:val="00240E85"/>
    <w:rsid w:val="00241048"/>
    <w:rsid w:val="00241308"/>
    <w:rsid w:val="00241679"/>
    <w:rsid w:val="0024173C"/>
    <w:rsid w:val="00241788"/>
    <w:rsid w:val="002417E3"/>
    <w:rsid w:val="0024186F"/>
    <w:rsid w:val="00241939"/>
    <w:rsid w:val="00241A8D"/>
    <w:rsid w:val="00241AAB"/>
    <w:rsid w:val="00241BCD"/>
    <w:rsid w:val="00241ED7"/>
    <w:rsid w:val="00241F1B"/>
    <w:rsid w:val="00242056"/>
    <w:rsid w:val="002420B6"/>
    <w:rsid w:val="00242111"/>
    <w:rsid w:val="002422A1"/>
    <w:rsid w:val="00242A23"/>
    <w:rsid w:val="00242B37"/>
    <w:rsid w:val="00242CD7"/>
    <w:rsid w:val="00242E60"/>
    <w:rsid w:val="00242EEE"/>
    <w:rsid w:val="00242FDB"/>
    <w:rsid w:val="002430E3"/>
    <w:rsid w:val="0024316B"/>
    <w:rsid w:val="0024331F"/>
    <w:rsid w:val="002435F5"/>
    <w:rsid w:val="002437E0"/>
    <w:rsid w:val="00243802"/>
    <w:rsid w:val="00243995"/>
    <w:rsid w:val="002439CC"/>
    <w:rsid w:val="00243A74"/>
    <w:rsid w:val="00243DE9"/>
    <w:rsid w:val="00243E64"/>
    <w:rsid w:val="00243F7E"/>
    <w:rsid w:val="00244110"/>
    <w:rsid w:val="00244279"/>
    <w:rsid w:val="002444B4"/>
    <w:rsid w:val="0024471C"/>
    <w:rsid w:val="0024482F"/>
    <w:rsid w:val="00244B8F"/>
    <w:rsid w:val="00244CB6"/>
    <w:rsid w:val="00244CEC"/>
    <w:rsid w:val="00244DD2"/>
    <w:rsid w:val="00244F46"/>
    <w:rsid w:val="00245043"/>
    <w:rsid w:val="00245162"/>
    <w:rsid w:val="0024520D"/>
    <w:rsid w:val="0024522B"/>
    <w:rsid w:val="00245263"/>
    <w:rsid w:val="002456D6"/>
    <w:rsid w:val="00245A36"/>
    <w:rsid w:val="00245A4C"/>
    <w:rsid w:val="00245D7A"/>
    <w:rsid w:val="00245D91"/>
    <w:rsid w:val="0024629C"/>
    <w:rsid w:val="002462B2"/>
    <w:rsid w:val="0024676F"/>
    <w:rsid w:val="0024683F"/>
    <w:rsid w:val="002469D1"/>
    <w:rsid w:val="00246A51"/>
    <w:rsid w:val="00246B30"/>
    <w:rsid w:val="00246C60"/>
    <w:rsid w:val="00246C78"/>
    <w:rsid w:val="00246E99"/>
    <w:rsid w:val="0024725D"/>
    <w:rsid w:val="00247341"/>
    <w:rsid w:val="002475C0"/>
    <w:rsid w:val="00247680"/>
    <w:rsid w:val="002478A4"/>
    <w:rsid w:val="002478BD"/>
    <w:rsid w:val="0024798C"/>
    <w:rsid w:val="00247A7E"/>
    <w:rsid w:val="00247B51"/>
    <w:rsid w:val="00247B8E"/>
    <w:rsid w:val="00247FCB"/>
    <w:rsid w:val="00250613"/>
    <w:rsid w:val="002507D6"/>
    <w:rsid w:val="00250AD1"/>
    <w:rsid w:val="00250B9B"/>
    <w:rsid w:val="00250F57"/>
    <w:rsid w:val="00250F8F"/>
    <w:rsid w:val="002512D6"/>
    <w:rsid w:val="00251305"/>
    <w:rsid w:val="002513AD"/>
    <w:rsid w:val="002514A2"/>
    <w:rsid w:val="002515CE"/>
    <w:rsid w:val="00251768"/>
    <w:rsid w:val="00251A24"/>
    <w:rsid w:val="002520C5"/>
    <w:rsid w:val="00252111"/>
    <w:rsid w:val="0025238D"/>
    <w:rsid w:val="002523E3"/>
    <w:rsid w:val="00252430"/>
    <w:rsid w:val="002528F1"/>
    <w:rsid w:val="0025292B"/>
    <w:rsid w:val="00252AB6"/>
    <w:rsid w:val="00252D4A"/>
    <w:rsid w:val="00252F4B"/>
    <w:rsid w:val="00252FDD"/>
    <w:rsid w:val="002530D1"/>
    <w:rsid w:val="002530E4"/>
    <w:rsid w:val="002534F3"/>
    <w:rsid w:val="002537F4"/>
    <w:rsid w:val="002538EC"/>
    <w:rsid w:val="002539BF"/>
    <w:rsid w:val="00253B2C"/>
    <w:rsid w:val="00253BFA"/>
    <w:rsid w:val="00253D33"/>
    <w:rsid w:val="00253EF3"/>
    <w:rsid w:val="00253F5A"/>
    <w:rsid w:val="00253F96"/>
    <w:rsid w:val="0025410E"/>
    <w:rsid w:val="0025476B"/>
    <w:rsid w:val="002548A2"/>
    <w:rsid w:val="0025494E"/>
    <w:rsid w:val="00254DE0"/>
    <w:rsid w:val="00254FAD"/>
    <w:rsid w:val="002553D8"/>
    <w:rsid w:val="00255717"/>
    <w:rsid w:val="00255864"/>
    <w:rsid w:val="0025587A"/>
    <w:rsid w:val="002559E9"/>
    <w:rsid w:val="00255A3C"/>
    <w:rsid w:val="00255A83"/>
    <w:rsid w:val="00255B9C"/>
    <w:rsid w:val="00255C58"/>
    <w:rsid w:val="00255D50"/>
    <w:rsid w:val="00255DC5"/>
    <w:rsid w:val="002561D5"/>
    <w:rsid w:val="0025628D"/>
    <w:rsid w:val="0025650E"/>
    <w:rsid w:val="00256596"/>
    <w:rsid w:val="0025661B"/>
    <w:rsid w:val="002567B4"/>
    <w:rsid w:val="002567BC"/>
    <w:rsid w:val="00256816"/>
    <w:rsid w:val="00256914"/>
    <w:rsid w:val="00256C7F"/>
    <w:rsid w:val="00256D56"/>
    <w:rsid w:val="002570E9"/>
    <w:rsid w:val="00257103"/>
    <w:rsid w:val="0025715E"/>
    <w:rsid w:val="002571E3"/>
    <w:rsid w:val="00257233"/>
    <w:rsid w:val="002573A8"/>
    <w:rsid w:val="0025779C"/>
    <w:rsid w:val="00257975"/>
    <w:rsid w:val="00257998"/>
    <w:rsid w:val="002579B4"/>
    <w:rsid w:val="00257AAD"/>
    <w:rsid w:val="00257D51"/>
    <w:rsid w:val="00260049"/>
    <w:rsid w:val="00260190"/>
    <w:rsid w:val="002601F0"/>
    <w:rsid w:val="00260228"/>
    <w:rsid w:val="00260334"/>
    <w:rsid w:val="0026035F"/>
    <w:rsid w:val="002606FC"/>
    <w:rsid w:val="002608EC"/>
    <w:rsid w:val="00260918"/>
    <w:rsid w:val="0026097F"/>
    <w:rsid w:val="002609BA"/>
    <w:rsid w:val="00261174"/>
    <w:rsid w:val="0026155D"/>
    <w:rsid w:val="0026160F"/>
    <w:rsid w:val="00261703"/>
    <w:rsid w:val="0026174C"/>
    <w:rsid w:val="00261796"/>
    <w:rsid w:val="00261953"/>
    <w:rsid w:val="00261BC6"/>
    <w:rsid w:val="00261D23"/>
    <w:rsid w:val="00262177"/>
    <w:rsid w:val="00262240"/>
    <w:rsid w:val="0026224A"/>
    <w:rsid w:val="002623C8"/>
    <w:rsid w:val="0026247A"/>
    <w:rsid w:val="002627FD"/>
    <w:rsid w:val="00262C4F"/>
    <w:rsid w:val="00263063"/>
    <w:rsid w:val="0026308C"/>
    <w:rsid w:val="002634A6"/>
    <w:rsid w:val="0026387A"/>
    <w:rsid w:val="00263923"/>
    <w:rsid w:val="00263CEC"/>
    <w:rsid w:val="002640BA"/>
    <w:rsid w:val="0026437B"/>
    <w:rsid w:val="00264648"/>
    <w:rsid w:val="0026465A"/>
    <w:rsid w:val="002647E1"/>
    <w:rsid w:val="0026496B"/>
    <w:rsid w:val="00264B3B"/>
    <w:rsid w:val="00264B3D"/>
    <w:rsid w:val="00264D6E"/>
    <w:rsid w:val="002650BD"/>
    <w:rsid w:val="0026518F"/>
    <w:rsid w:val="00265204"/>
    <w:rsid w:val="00265452"/>
    <w:rsid w:val="0026550B"/>
    <w:rsid w:val="002655DC"/>
    <w:rsid w:val="00265607"/>
    <w:rsid w:val="0026579C"/>
    <w:rsid w:val="00265923"/>
    <w:rsid w:val="002659D5"/>
    <w:rsid w:val="00265A02"/>
    <w:rsid w:val="00265A8A"/>
    <w:rsid w:val="00265AA3"/>
    <w:rsid w:val="00265BCD"/>
    <w:rsid w:val="00265BD5"/>
    <w:rsid w:val="00265CEC"/>
    <w:rsid w:val="00265CF9"/>
    <w:rsid w:val="00265D04"/>
    <w:rsid w:val="00265D44"/>
    <w:rsid w:val="00265E5C"/>
    <w:rsid w:val="00265EE4"/>
    <w:rsid w:val="0026607D"/>
    <w:rsid w:val="002662D1"/>
    <w:rsid w:val="002668AB"/>
    <w:rsid w:val="00266ACE"/>
    <w:rsid w:val="00266B6E"/>
    <w:rsid w:val="00266CDE"/>
    <w:rsid w:val="00266F6B"/>
    <w:rsid w:val="0026705F"/>
    <w:rsid w:val="0026719A"/>
    <w:rsid w:val="0026728F"/>
    <w:rsid w:val="00267481"/>
    <w:rsid w:val="0026762C"/>
    <w:rsid w:val="00267773"/>
    <w:rsid w:val="0026794C"/>
    <w:rsid w:val="00267D09"/>
    <w:rsid w:val="00267E5A"/>
    <w:rsid w:val="00267EBD"/>
    <w:rsid w:val="00267FCF"/>
    <w:rsid w:val="0027009B"/>
    <w:rsid w:val="00270147"/>
    <w:rsid w:val="00270163"/>
    <w:rsid w:val="002703C3"/>
    <w:rsid w:val="00270572"/>
    <w:rsid w:val="0027076B"/>
    <w:rsid w:val="002707C1"/>
    <w:rsid w:val="002709DF"/>
    <w:rsid w:val="00270A10"/>
    <w:rsid w:val="00270A1A"/>
    <w:rsid w:val="00270AAA"/>
    <w:rsid w:val="00270B81"/>
    <w:rsid w:val="00270BF7"/>
    <w:rsid w:val="00270C8A"/>
    <w:rsid w:val="00270CC6"/>
    <w:rsid w:val="00270F3E"/>
    <w:rsid w:val="00270F79"/>
    <w:rsid w:val="0027101B"/>
    <w:rsid w:val="002713A1"/>
    <w:rsid w:val="00271633"/>
    <w:rsid w:val="002718C7"/>
    <w:rsid w:val="00271B7E"/>
    <w:rsid w:val="00271CF1"/>
    <w:rsid w:val="00272028"/>
    <w:rsid w:val="0027211D"/>
    <w:rsid w:val="002722B5"/>
    <w:rsid w:val="00272453"/>
    <w:rsid w:val="0027272B"/>
    <w:rsid w:val="002727B3"/>
    <w:rsid w:val="00272840"/>
    <w:rsid w:val="00272DDF"/>
    <w:rsid w:val="00272DE0"/>
    <w:rsid w:val="00272F09"/>
    <w:rsid w:val="00272F0D"/>
    <w:rsid w:val="00272F97"/>
    <w:rsid w:val="00272FB8"/>
    <w:rsid w:val="00272FC0"/>
    <w:rsid w:val="00273916"/>
    <w:rsid w:val="0027396A"/>
    <w:rsid w:val="00273B2C"/>
    <w:rsid w:val="00273C73"/>
    <w:rsid w:val="00273D95"/>
    <w:rsid w:val="00273EAF"/>
    <w:rsid w:val="00273F1D"/>
    <w:rsid w:val="002742E4"/>
    <w:rsid w:val="00274388"/>
    <w:rsid w:val="00274DBB"/>
    <w:rsid w:val="00274E64"/>
    <w:rsid w:val="00274F50"/>
    <w:rsid w:val="00275329"/>
    <w:rsid w:val="002754F9"/>
    <w:rsid w:val="002755B5"/>
    <w:rsid w:val="0027582C"/>
    <w:rsid w:val="00275F84"/>
    <w:rsid w:val="00275F85"/>
    <w:rsid w:val="00275FF1"/>
    <w:rsid w:val="00276014"/>
    <w:rsid w:val="00276283"/>
    <w:rsid w:val="002763A9"/>
    <w:rsid w:val="002763CB"/>
    <w:rsid w:val="00276482"/>
    <w:rsid w:val="0027652B"/>
    <w:rsid w:val="002765C9"/>
    <w:rsid w:val="00276745"/>
    <w:rsid w:val="00276C9A"/>
    <w:rsid w:val="00276F30"/>
    <w:rsid w:val="0027701D"/>
    <w:rsid w:val="002770C2"/>
    <w:rsid w:val="0027743A"/>
    <w:rsid w:val="0027755D"/>
    <w:rsid w:val="00277582"/>
    <w:rsid w:val="00277583"/>
    <w:rsid w:val="00277694"/>
    <w:rsid w:val="002777AF"/>
    <w:rsid w:val="00277903"/>
    <w:rsid w:val="002779C3"/>
    <w:rsid w:val="00277ECF"/>
    <w:rsid w:val="00277F90"/>
    <w:rsid w:val="0028002D"/>
    <w:rsid w:val="002802CC"/>
    <w:rsid w:val="0028048C"/>
    <w:rsid w:val="00280514"/>
    <w:rsid w:val="00280519"/>
    <w:rsid w:val="00280711"/>
    <w:rsid w:val="00280C56"/>
    <w:rsid w:val="00280C8D"/>
    <w:rsid w:val="002811B1"/>
    <w:rsid w:val="00281483"/>
    <w:rsid w:val="00281526"/>
    <w:rsid w:val="00281704"/>
    <w:rsid w:val="0028175D"/>
    <w:rsid w:val="00281775"/>
    <w:rsid w:val="00281816"/>
    <w:rsid w:val="0028188B"/>
    <w:rsid w:val="00281911"/>
    <w:rsid w:val="00281B89"/>
    <w:rsid w:val="00281D90"/>
    <w:rsid w:val="00281DB5"/>
    <w:rsid w:val="00282283"/>
    <w:rsid w:val="00282461"/>
    <w:rsid w:val="0028267E"/>
    <w:rsid w:val="00282690"/>
    <w:rsid w:val="002827C5"/>
    <w:rsid w:val="00282EA3"/>
    <w:rsid w:val="00282EDD"/>
    <w:rsid w:val="00282EEE"/>
    <w:rsid w:val="00283520"/>
    <w:rsid w:val="0028364F"/>
    <w:rsid w:val="0028410F"/>
    <w:rsid w:val="00284759"/>
    <w:rsid w:val="00284A81"/>
    <w:rsid w:val="00284CEE"/>
    <w:rsid w:val="00284F1D"/>
    <w:rsid w:val="00285068"/>
    <w:rsid w:val="002851CC"/>
    <w:rsid w:val="002852C7"/>
    <w:rsid w:val="002854C3"/>
    <w:rsid w:val="002854D2"/>
    <w:rsid w:val="00285646"/>
    <w:rsid w:val="0028567E"/>
    <w:rsid w:val="002856CD"/>
    <w:rsid w:val="00285735"/>
    <w:rsid w:val="0028577E"/>
    <w:rsid w:val="0028586F"/>
    <w:rsid w:val="002858EE"/>
    <w:rsid w:val="00285988"/>
    <w:rsid w:val="00285A55"/>
    <w:rsid w:val="00285B37"/>
    <w:rsid w:val="00285B7F"/>
    <w:rsid w:val="00285C28"/>
    <w:rsid w:val="00285C38"/>
    <w:rsid w:val="00285D5B"/>
    <w:rsid w:val="00285DAD"/>
    <w:rsid w:val="00285DB9"/>
    <w:rsid w:val="00285F50"/>
    <w:rsid w:val="00285F63"/>
    <w:rsid w:val="00285F8A"/>
    <w:rsid w:val="00286415"/>
    <w:rsid w:val="0028647C"/>
    <w:rsid w:val="00286563"/>
    <w:rsid w:val="002865D6"/>
    <w:rsid w:val="002866C8"/>
    <w:rsid w:val="002866E3"/>
    <w:rsid w:val="002869FD"/>
    <w:rsid w:val="00286AFC"/>
    <w:rsid w:val="00286C02"/>
    <w:rsid w:val="00286C2C"/>
    <w:rsid w:val="002870CC"/>
    <w:rsid w:val="002878F1"/>
    <w:rsid w:val="00287998"/>
    <w:rsid w:val="00287BF0"/>
    <w:rsid w:val="00287CB2"/>
    <w:rsid w:val="00287DAC"/>
    <w:rsid w:val="00287DD1"/>
    <w:rsid w:val="00290193"/>
    <w:rsid w:val="0029021A"/>
    <w:rsid w:val="00290472"/>
    <w:rsid w:val="002904B9"/>
    <w:rsid w:val="00290685"/>
    <w:rsid w:val="00290870"/>
    <w:rsid w:val="00290936"/>
    <w:rsid w:val="002909B1"/>
    <w:rsid w:val="00290BC5"/>
    <w:rsid w:val="00290DBA"/>
    <w:rsid w:val="00291020"/>
    <w:rsid w:val="00291299"/>
    <w:rsid w:val="002912DD"/>
    <w:rsid w:val="0029156F"/>
    <w:rsid w:val="00291628"/>
    <w:rsid w:val="00291714"/>
    <w:rsid w:val="002917DD"/>
    <w:rsid w:val="002917E1"/>
    <w:rsid w:val="00291863"/>
    <w:rsid w:val="002918F2"/>
    <w:rsid w:val="00291C8A"/>
    <w:rsid w:val="00291E45"/>
    <w:rsid w:val="00291F94"/>
    <w:rsid w:val="002921D2"/>
    <w:rsid w:val="002921F9"/>
    <w:rsid w:val="00292315"/>
    <w:rsid w:val="0029272F"/>
    <w:rsid w:val="0029283B"/>
    <w:rsid w:val="0029292D"/>
    <w:rsid w:val="00292C41"/>
    <w:rsid w:val="00292DFD"/>
    <w:rsid w:val="00292E86"/>
    <w:rsid w:val="0029315F"/>
    <w:rsid w:val="002931F9"/>
    <w:rsid w:val="0029395F"/>
    <w:rsid w:val="00293964"/>
    <w:rsid w:val="00293ECE"/>
    <w:rsid w:val="0029400D"/>
    <w:rsid w:val="00294132"/>
    <w:rsid w:val="00294295"/>
    <w:rsid w:val="00294628"/>
    <w:rsid w:val="00294680"/>
    <w:rsid w:val="002946FE"/>
    <w:rsid w:val="00294885"/>
    <w:rsid w:val="00294A97"/>
    <w:rsid w:val="00294BAB"/>
    <w:rsid w:val="00294D81"/>
    <w:rsid w:val="00294FA9"/>
    <w:rsid w:val="00295069"/>
    <w:rsid w:val="00295120"/>
    <w:rsid w:val="0029512A"/>
    <w:rsid w:val="00295543"/>
    <w:rsid w:val="00295585"/>
    <w:rsid w:val="00295593"/>
    <w:rsid w:val="002955AC"/>
    <w:rsid w:val="00295610"/>
    <w:rsid w:val="00295849"/>
    <w:rsid w:val="00295F29"/>
    <w:rsid w:val="00295F3A"/>
    <w:rsid w:val="00295FFD"/>
    <w:rsid w:val="00296019"/>
    <w:rsid w:val="002960AD"/>
    <w:rsid w:val="002962EB"/>
    <w:rsid w:val="002963EC"/>
    <w:rsid w:val="0029658F"/>
    <w:rsid w:val="002966FD"/>
    <w:rsid w:val="0029671D"/>
    <w:rsid w:val="00296A23"/>
    <w:rsid w:val="00296B5D"/>
    <w:rsid w:val="00296D54"/>
    <w:rsid w:val="00296EA0"/>
    <w:rsid w:val="002971C1"/>
    <w:rsid w:val="002971D7"/>
    <w:rsid w:val="002972FD"/>
    <w:rsid w:val="00297321"/>
    <w:rsid w:val="0029747C"/>
    <w:rsid w:val="0029756B"/>
    <w:rsid w:val="00297839"/>
    <w:rsid w:val="0029787D"/>
    <w:rsid w:val="00297C25"/>
    <w:rsid w:val="00297D20"/>
    <w:rsid w:val="00297E5E"/>
    <w:rsid w:val="002A0006"/>
    <w:rsid w:val="002A0087"/>
    <w:rsid w:val="002A0229"/>
    <w:rsid w:val="002A0311"/>
    <w:rsid w:val="002A0533"/>
    <w:rsid w:val="002A05CB"/>
    <w:rsid w:val="002A0813"/>
    <w:rsid w:val="002A0C3D"/>
    <w:rsid w:val="002A0E46"/>
    <w:rsid w:val="002A114B"/>
    <w:rsid w:val="002A1173"/>
    <w:rsid w:val="002A12C3"/>
    <w:rsid w:val="002A178C"/>
    <w:rsid w:val="002A181A"/>
    <w:rsid w:val="002A19C6"/>
    <w:rsid w:val="002A19F9"/>
    <w:rsid w:val="002A1BD7"/>
    <w:rsid w:val="002A1C7E"/>
    <w:rsid w:val="002A1D5C"/>
    <w:rsid w:val="002A1EE2"/>
    <w:rsid w:val="002A23FD"/>
    <w:rsid w:val="002A2409"/>
    <w:rsid w:val="002A2B2D"/>
    <w:rsid w:val="002A2D26"/>
    <w:rsid w:val="002A2F05"/>
    <w:rsid w:val="002A32ED"/>
    <w:rsid w:val="002A3328"/>
    <w:rsid w:val="002A3620"/>
    <w:rsid w:val="002A3765"/>
    <w:rsid w:val="002A37A5"/>
    <w:rsid w:val="002A3A2D"/>
    <w:rsid w:val="002A3AF8"/>
    <w:rsid w:val="002A3C0A"/>
    <w:rsid w:val="002A3DD0"/>
    <w:rsid w:val="002A4634"/>
    <w:rsid w:val="002A4731"/>
    <w:rsid w:val="002A4B44"/>
    <w:rsid w:val="002A4B77"/>
    <w:rsid w:val="002A4D2B"/>
    <w:rsid w:val="002A50AD"/>
    <w:rsid w:val="002A5155"/>
    <w:rsid w:val="002A5283"/>
    <w:rsid w:val="002A564F"/>
    <w:rsid w:val="002A5727"/>
    <w:rsid w:val="002A580A"/>
    <w:rsid w:val="002A59D8"/>
    <w:rsid w:val="002A5B62"/>
    <w:rsid w:val="002A5C8F"/>
    <w:rsid w:val="002A5E7E"/>
    <w:rsid w:val="002A5ED7"/>
    <w:rsid w:val="002A60D8"/>
    <w:rsid w:val="002A644C"/>
    <w:rsid w:val="002A64D9"/>
    <w:rsid w:val="002A64E2"/>
    <w:rsid w:val="002A6590"/>
    <w:rsid w:val="002A6593"/>
    <w:rsid w:val="002A65AE"/>
    <w:rsid w:val="002A667A"/>
    <w:rsid w:val="002A671A"/>
    <w:rsid w:val="002A692F"/>
    <w:rsid w:val="002A6B8D"/>
    <w:rsid w:val="002A6D74"/>
    <w:rsid w:val="002A6E11"/>
    <w:rsid w:val="002A741A"/>
    <w:rsid w:val="002A75C2"/>
    <w:rsid w:val="002A79D0"/>
    <w:rsid w:val="002A7AEB"/>
    <w:rsid w:val="002A7D7F"/>
    <w:rsid w:val="002A7E8D"/>
    <w:rsid w:val="002AE32E"/>
    <w:rsid w:val="002B02C7"/>
    <w:rsid w:val="002B038A"/>
    <w:rsid w:val="002B039B"/>
    <w:rsid w:val="002B075F"/>
    <w:rsid w:val="002B0807"/>
    <w:rsid w:val="002B1019"/>
    <w:rsid w:val="002B108C"/>
    <w:rsid w:val="002B11F7"/>
    <w:rsid w:val="002B12CC"/>
    <w:rsid w:val="002B158A"/>
    <w:rsid w:val="002B1679"/>
    <w:rsid w:val="002B17BD"/>
    <w:rsid w:val="002B1838"/>
    <w:rsid w:val="002B1C0B"/>
    <w:rsid w:val="002B1D68"/>
    <w:rsid w:val="002B1FA1"/>
    <w:rsid w:val="002B2073"/>
    <w:rsid w:val="002B251A"/>
    <w:rsid w:val="002B2649"/>
    <w:rsid w:val="002B2823"/>
    <w:rsid w:val="002B2C5C"/>
    <w:rsid w:val="002B2C62"/>
    <w:rsid w:val="002B2C7E"/>
    <w:rsid w:val="002B2DCD"/>
    <w:rsid w:val="002B3051"/>
    <w:rsid w:val="002B31F2"/>
    <w:rsid w:val="002B3808"/>
    <w:rsid w:val="002B3BC0"/>
    <w:rsid w:val="002B3C7D"/>
    <w:rsid w:val="002B3EF8"/>
    <w:rsid w:val="002B3F3C"/>
    <w:rsid w:val="002B4163"/>
    <w:rsid w:val="002B45CE"/>
    <w:rsid w:val="002B47C6"/>
    <w:rsid w:val="002B4919"/>
    <w:rsid w:val="002B4BF0"/>
    <w:rsid w:val="002B4C22"/>
    <w:rsid w:val="002B4CC3"/>
    <w:rsid w:val="002B5325"/>
    <w:rsid w:val="002B5346"/>
    <w:rsid w:val="002B53DD"/>
    <w:rsid w:val="002B541C"/>
    <w:rsid w:val="002B5438"/>
    <w:rsid w:val="002B57B0"/>
    <w:rsid w:val="002B5908"/>
    <w:rsid w:val="002B5A1C"/>
    <w:rsid w:val="002B5DEB"/>
    <w:rsid w:val="002B5DFE"/>
    <w:rsid w:val="002B5E13"/>
    <w:rsid w:val="002B6005"/>
    <w:rsid w:val="002B61AB"/>
    <w:rsid w:val="002B6334"/>
    <w:rsid w:val="002B6701"/>
    <w:rsid w:val="002B67FE"/>
    <w:rsid w:val="002B686E"/>
    <w:rsid w:val="002B69FE"/>
    <w:rsid w:val="002B6A3D"/>
    <w:rsid w:val="002B6BD6"/>
    <w:rsid w:val="002B7083"/>
    <w:rsid w:val="002B7234"/>
    <w:rsid w:val="002B730B"/>
    <w:rsid w:val="002B735A"/>
    <w:rsid w:val="002B7444"/>
    <w:rsid w:val="002B77F0"/>
    <w:rsid w:val="002B7832"/>
    <w:rsid w:val="002B79BF"/>
    <w:rsid w:val="002B7A76"/>
    <w:rsid w:val="002B7B98"/>
    <w:rsid w:val="002B7D40"/>
    <w:rsid w:val="002C0056"/>
    <w:rsid w:val="002C0112"/>
    <w:rsid w:val="002C0199"/>
    <w:rsid w:val="002C0232"/>
    <w:rsid w:val="002C028E"/>
    <w:rsid w:val="002C02A4"/>
    <w:rsid w:val="002C0761"/>
    <w:rsid w:val="002C0770"/>
    <w:rsid w:val="002C07A9"/>
    <w:rsid w:val="002C0850"/>
    <w:rsid w:val="002C0898"/>
    <w:rsid w:val="002C08C5"/>
    <w:rsid w:val="002C0B26"/>
    <w:rsid w:val="002C0B8B"/>
    <w:rsid w:val="002C0C13"/>
    <w:rsid w:val="002C0E24"/>
    <w:rsid w:val="002C0E8C"/>
    <w:rsid w:val="002C0FEA"/>
    <w:rsid w:val="002C10D4"/>
    <w:rsid w:val="002C1176"/>
    <w:rsid w:val="002C1207"/>
    <w:rsid w:val="002C1347"/>
    <w:rsid w:val="002C1367"/>
    <w:rsid w:val="002C139C"/>
    <w:rsid w:val="002C1565"/>
    <w:rsid w:val="002C15DE"/>
    <w:rsid w:val="002C168B"/>
    <w:rsid w:val="002C16C2"/>
    <w:rsid w:val="002C1926"/>
    <w:rsid w:val="002C1AC3"/>
    <w:rsid w:val="002C1D56"/>
    <w:rsid w:val="002C1D81"/>
    <w:rsid w:val="002C1EF7"/>
    <w:rsid w:val="002C25A8"/>
    <w:rsid w:val="002C2C98"/>
    <w:rsid w:val="002C2F6C"/>
    <w:rsid w:val="002C309D"/>
    <w:rsid w:val="002C3101"/>
    <w:rsid w:val="002C3A66"/>
    <w:rsid w:val="002C401A"/>
    <w:rsid w:val="002C419C"/>
    <w:rsid w:val="002C42CB"/>
    <w:rsid w:val="002C4362"/>
    <w:rsid w:val="002C43CB"/>
    <w:rsid w:val="002C44F5"/>
    <w:rsid w:val="002C4774"/>
    <w:rsid w:val="002C480F"/>
    <w:rsid w:val="002C4AC1"/>
    <w:rsid w:val="002C4AF6"/>
    <w:rsid w:val="002C4C01"/>
    <w:rsid w:val="002C4C5F"/>
    <w:rsid w:val="002C4C6F"/>
    <w:rsid w:val="002C4CF5"/>
    <w:rsid w:val="002C4E44"/>
    <w:rsid w:val="002C4F2B"/>
    <w:rsid w:val="002C507B"/>
    <w:rsid w:val="002C5678"/>
    <w:rsid w:val="002C56D2"/>
    <w:rsid w:val="002C5841"/>
    <w:rsid w:val="002C596F"/>
    <w:rsid w:val="002C5A77"/>
    <w:rsid w:val="002C5B09"/>
    <w:rsid w:val="002C5C73"/>
    <w:rsid w:val="002C5C98"/>
    <w:rsid w:val="002C5DA5"/>
    <w:rsid w:val="002C5E05"/>
    <w:rsid w:val="002C6257"/>
    <w:rsid w:val="002C62A4"/>
    <w:rsid w:val="002C62BD"/>
    <w:rsid w:val="002C6358"/>
    <w:rsid w:val="002C6497"/>
    <w:rsid w:val="002C68C0"/>
    <w:rsid w:val="002C6BEC"/>
    <w:rsid w:val="002C6C6D"/>
    <w:rsid w:val="002C6E87"/>
    <w:rsid w:val="002C70A3"/>
    <w:rsid w:val="002C70D5"/>
    <w:rsid w:val="002C7174"/>
    <w:rsid w:val="002C729D"/>
    <w:rsid w:val="002C73D3"/>
    <w:rsid w:val="002C7D14"/>
    <w:rsid w:val="002C9396"/>
    <w:rsid w:val="002D0278"/>
    <w:rsid w:val="002D0293"/>
    <w:rsid w:val="002D02C0"/>
    <w:rsid w:val="002D02F2"/>
    <w:rsid w:val="002D04DF"/>
    <w:rsid w:val="002D054E"/>
    <w:rsid w:val="002D0BC0"/>
    <w:rsid w:val="002D0C56"/>
    <w:rsid w:val="002D0CE4"/>
    <w:rsid w:val="002D0F34"/>
    <w:rsid w:val="002D1041"/>
    <w:rsid w:val="002D11D4"/>
    <w:rsid w:val="002D1320"/>
    <w:rsid w:val="002D1521"/>
    <w:rsid w:val="002D15F0"/>
    <w:rsid w:val="002D1708"/>
    <w:rsid w:val="002D19A6"/>
    <w:rsid w:val="002D1D72"/>
    <w:rsid w:val="002D1D79"/>
    <w:rsid w:val="002D1E25"/>
    <w:rsid w:val="002D1F0D"/>
    <w:rsid w:val="002D21D0"/>
    <w:rsid w:val="002D23E1"/>
    <w:rsid w:val="002D246F"/>
    <w:rsid w:val="002D26A3"/>
    <w:rsid w:val="002D2D36"/>
    <w:rsid w:val="002D2EE8"/>
    <w:rsid w:val="002D3014"/>
    <w:rsid w:val="002D32FB"/>
    <w:rsid w:val="002D347B"/>
    <w:rsid w:val="002D3518"/>
    <w:rsid w:val="002D36ED"/>
    <w:rsid w:val="002D3718"/>
    <w:rsid w:val="002D38C8"/>
    <w:rsid w:val="002D3927"/>
    <w:rsid w:val="002D3A08"/>
    <w:rsid w:val="002D3B02"/>
    <w:rsid w:val="002D3D5E"/>
    <w:rsid w:val="002D411F"/>
    <w:rsid w:val="002D424D"/>
    <w:rsid w:val="002D43B3"/>
    <w:rsid w:val="002D44B4"/>
    <w:rsid w:val="002D459C"/>
    <w:rsid w:val="002D4690"/>
    <w:rsid w:val="002D4701"/>
    <w:rsid w:val="002D4D44"/>
    <w:rsid w:val="002D4D82"/>
    <w:rsid w:val="002D4D94"/>
    <w:rsid w:val="002D50DC"/>
    <w:rsid w:val="002D50DF"/>
    <w:rsid w:val="002D5132"/>
    <w:rsid w:val="002D5514"/>
    <w:rsid w:val="002D564E"/>
    <w:rsid w:val="002D58B8"/>
    <w:rsid w:val="002D59DA"/>
    <w:rsid w:val="002D5BF7"/>
    <w:rsid w:val="002D5E17"/>
    <w:rsid w:val="002D6026"/>
    <w:rsid w:val="002D6440"/>
    <w:rsid w:val="002D6487"/>
    <w:rsid w:val="002D653B"/>
    <w:rsid w:val="002D662C"/>
    <w:rsid w:val="002D66F9"/>
    <w:rsid w:val="002D6A52"/>
    <w:rsid w:val="002D6B53"/>
    <w:rsid w:val="002D6C37"/>
    <w:rsid w:val="002D6D9C"/>
    <w:rsid w:val="002D6E68"/>
    <w:rsid w:val="002D6FDD"/>
    <w:rsid w:val="002D710F"/>
    <w:rsid w:val="002D71E3"/>
    <w:rsid w:val="002D74C4"/>
    <w:rsid w:val="002D78CD"/>
    <w:rsid w:val="002D7931"/>
    <w:rsid w:val="002D7BE1"/>
    <w:rsid w:val="002E0267"/>
    <w:rsid w:val="002E03A0"/>
    <w:rsid w:val="002E0756"/>
    <w:rsid w:val="002E0B23"/>
    <w:rsid w:val="002E0CB3"/>
    <w:rsid w:val="002E0EFB"/>
    <w:rsid w:val="002E0F13"/>
    <w:rsid w:val="002E0F21"/>
    <w:rsid w:val="002E10C6"/>
    <w:rsid w:val="002E10CC"/>
    <w:rsid w:val="002E10E7"/>
    <w:rsid w:val="002E1231"/>
    <w:rsid w:val="002E1301"/>
    <w:rsid w:val="002E130F"/>
    <w:rsid w:val="002E14E5"/>
    <w:rsid w:val="002E1547"/>
    <w:rsid w:val="002E1AA2"/>
    <w:rsid w:val="002E1BEF"/>
    <w:rsid w:val="002E1D46"/>
    <w:rsid w:val="002E1DCC"/>
    <w:rsid w:val="002E1EF7"/>
    <w:rsid w:val="002E1F71"/>
    <w:rsid w:val="002E208E"/>
    <w:rsid w:val="002E2202"/>
    <w:rsid w:val="002E22CC"/>
    <w:rsid w:val="002E2314"/>
    <w:rsid w:val="002E23AF"/>
    <w:rsid w:val="002E25EA"/>
    <w:rsid w:val="002E2780"/>
    <w:rsid w:val="002E290D"/>
    <w:rsid w:val="002E294C"/>
    <w:rsid w:val="002E3030"/>
    <w:rsid w:val="002E303E"/>
    <w:rsid w:val="002E373E"/>
    <w:rsid w:val="002E37A1"/>
    <w:rsid w:val="002E39AE"/>
    <w:rsid w:val="002E39F0"/>
    <w:rsid w:val="002E3A18"/>
    <w:rsid w:val="002E3BD9"/>
    <w:rsid w:val="002E3D02"/>
    <w:rsid w:val="002E3DA3"/>
    <w:rsid w:val="002E3EA3"/>
    <w:rsid w:val="002E3F03"/>
    <w:rsid w:val="002E3F36"/>
    <w:rsid w:val="002E3F41"/>
    <w:rsid w:val="002E4075"/>
    <w:rsid w:val="002E42BA"/>
    <w:rsid w:val="002E445D"/>
    <w:rsid w:val="002E449B"/>
    <w:rsid w:val="002E452E"/>
    <w:rsid w:val="002E48DA"/>
    <w:rsid w:val="002E4B01"/>
    <w:rsid w:val="002E4B40"/>
    <w:rsid w:val="002E4CC3"/>
    <w:rsid w:val="002E4D24"/>
    <w:rsid w:val="002E53B5"/>
    <w:rsid w:val="002E53CB"/>
    <w:rsid w:val="002E5460"/>
    <w:rsid w:val="002E546A"/>
    <w:rsid w:val="002E546B"/>
    <w:rsid w:val="002E5549"/>
    <w:rsid w:val="002E5550"/>
    <w:rsid w:val="002E5615"/>
    <w:rsid w:val="002E563A"/>
    <w:rsid w:val="002E5645"/>
    <w:rsid w:val="002E593F"/>
    <w:rsid w:val="002E5A71"/>
    <w:rsid w:val="002E5CB1"/>
    <w:rsid w:val="002E5F65"/>
    <w:rsid w:val="002E607B"/>
    <w:rsid w:val="002E6151"/>
    <w:rsid w:val="002E63F9"/>
    <w:rsid w:val="002E655B"/>
    <w:rsid w:val="002E67EE"/>
    <w:rsid w:val="002E689D"/>
    <w:rsid w:val="002E68F7"/>
    <w:rsid w:val="002E6A10"/>
    <w:rsid w:val="002E6B22"/>
    <w:rsid w:val="002E6B6E"/>
    <w:rsid w:val="002E6BEB"/>
    <w:rsid w:val="002E6C88"/>
    <w:rsid w:val="002E6D31"/>
    <w:rsid w:val="002E6FA0"/>
    <w:rsid w:val="002E7292"/>
    <w:rsid w:val="002E74A2"/>
    <w:rsid w:val="002E75DA"/>
    <w:rsid w:val="002E791D"/>
    <w:rsid w:val="002E79CF"/>
    <w:rsid w:val="002E7D27"/>
    <w:rsid w:val="002E7D3A"/>
    <w:rsid w:val="002E7E13"/>
    <w:rsid w:val="002E7F3F"/>
    <w:rsid w:val="002F0064"/>
    <w:rsid w:val="002F01F5"/>
    <w:rsid w:val="002F056D"/>
    <w:rsid w:val="002F05E4"/>
    <w:rsid w:val="002F0771"/>
    <w:rsid w:val="002F078F"/>
    <w:rsid w:val="002F0887"/>
    <w:rsid w:val="002F0BD6"/>
    <w:rsid w:val="002F0D2A"/>
    <w:rsid w:val="002F0DCC"/>
    <w:rsid w:val="002F0E38"/>
    <w:rsid w:val="002F0F45"/>
    <w:rsid w:val="002F11E6"/>
    <w:rsid w:val="002F132E"/>
    <w:rsid w:val="002F13D1"/>
    <w:rsid w:val="002F17CA"/>
    <w:rsid w:val="002F17D5"/>
    <w:rsid w:val="002F1B2A"/>
    <w:rsid w:val="002F1BD3"/>
    <w:rsid w:val="002F1D38"/>
    <w:rsid w:val="002F1E63"/>
    <w:rsid w:val="002F1F58"/>
    <w:rsid w:val="002F25AB"/>
    <w:rsid w:val="002F27B2"/>
    <w:rsid w:val="002F27EE"/>
    <w:rsid w:val="002F27F4"/>
    <w:rsid w:val="002F2BD2"/>
    <w:rsid w:val="002F2C33"/>
    <w:rsid w:val="002F2D2A"/>
    <w:rsid w:val="002F2E40"/>
    <w:rsid w:val="002F2EC8"/>
    <w:rsid w:val="002F2EE2"/>
    <w:rsid w:val="002F2FCE"/>
    <w:rsid w:val="002F32BB"/>
    <w:rsid w:val="002F33F9"/>
    <w:rsid w:val="002F3405"/>
    <w:rsid w:val="002F3599"/>
    <w:rsid w:val="002F371C"/>
    <w:rsid w:val="002F3845"/>
    <w:rsid w:val="002F3AB0"/>
    <w:rsid w:val="002F3CA4"/>
    <w:rsid w:val="002F3CD1"/>
    <w:rsid w:val="002F3D19"/>
    <w:rsid w:val="002F4004"/>
    <w:rsid w:val="002F40BF"/>
    <w:rsid w:val="002F40C9"/>
    <w:rsid w:val="002F40CB"/>
    <w:rsid w:val="002F410E"/>
    <w:rsid w:val="002F4179"/>
    <w:rsid w:val="002F41B7"/>
    <w:rsid w:val="002F4331"/>
    <w:rsid w:val="002F437E"/>
    <w:rsid w:val="002F4428"/>
    <w:rsid w:val="002F4479"/>
    <w:rsid w:val="002F4638"/>
    <w:rsid w:val="002F4837"/>
    <w:rsid w:val="002F495A"/>
    <w:rsid w:val="002F4965"/>
    <w:rsid w:val="002F49A0"/>
    <w:rsid w:val="002F4CF6"/>
    <w:rsid w:val="002F5340"/>
    <w:rsid w:val="002F53B5"/>
    <w:rsid w:val="002F5435"/>
    <w:rsid w:val="002F5471"/>
    <w:rsid w:val="002F54AC"/>
    <w:rsid w:val="002F54F3"/>
    <w:rsid w:val="002F56C5"/>
    <w:rsid w:val="002F582F"/>
    <w:rsid w:val="002F5980"/>
    <w:rsid w:val="002F5BB8"/>
    <w:rsid w:val="002F5E25"/>
    <w:rsid w:val="002F5ED3"/>
    <w:rsid w:val="002F5EF5"/>
    <w:rsid w:val="002F5FA9"/>
    <w:rsid w:val="002F614B"/>
    <w:rsid w:val="002F6167"/>
    <w:rsid w:val="002F6440"/>
    <w:rsid w:val="002F65A8"/>
    <w:rsid w:val="002F66AB"/>
    <w:rsid w:val="002F66E1"/>
    <w:rsid w:val="002F6991"/>
    <w:rsid w:val="002F6B19"/>
    <w:rsid w:val="002F6BE2"/>
    <w:rsid w:val="002F705F"/>
    <w:rsid w:val="002F7115"/>
    <w:rsid w:val="002F7417"/>
    <w:rsid w:val="002F7448"/>
    <w:rsid w:val="002F7550"/>
    <w:rsid w:val="002F7690"/>
    <w:rsid w:val="002F7700"/>
    <w:rsid w:val="002F77F0"/>
    <w:rsid w:val="002F7962"/>
    <w:rsid w:val="002F7976"/>
    <w:rsid w:val="002F7A74"/>
    <w:rsid w:val="002F7AB0"/>
    <w:rsid w:val="002F7B10"/>
    <w:rsid w:val="002F7D42"/>
    <w:rsid w:val="002F7E12"/>
    <w:rsid w:val="002F7F2B"/>
    <w:rsid w:val="003007B5"/>
    <w:rsid w:val="00300934"/>
    <w:rsid w:val="00300E9F"/>
    <w:rsid w:val="00300EAB"/>
    <w:rsid w:val="00301003"/>
    <w:rsid w:val="00301029"/>
    <w:rsid w:val="003012A1"/>
    <w:rsid w:val="003012A5"/>
    <w:rsid w:val="0030157C"/>
    <w:rsid w:val="00301713"/>
    <w:rsid w:val="0030195A"/>
    <w:rsid w:val="00301BE1"/>
    <w:rsid w:val="00301E20"/>
    <w:rsid w:val="00301F0B"/>
    <w:rsid w:val="0030234C"/>
    <w:rsid w:val="003024F9"/>
    <w:rsid w:val="003025B1"/>
    <w:rsid w:val="0030261B"/>
    <w:rsid w:val="003027AA"/>
    <w:rsid w:val="00302C7C"/>
    <w:rsid w:val="00302E68"/>
    <w:rsid w:val="00303046"/>
    <w:rsid w:val="00303287"/>
    <w:rsid w:val="0030342A"/>
    <w:rsid w:val="003038F4"/>
    <w:rsid w:val="00303A79"/>
    <w:rsid w:val="00303B43"/>
    <w:rsid w:val="00303BC1"/>
    <w:rsid w:val="00303D02"/>
    <w:rsid w:val="00303FCC"/>
    <w:rsid w:val="003044B2"/>
    <w:rsid w:val="003044C4"/>
    <w:rsid w:val="003044F1"/>
    <w:rsid w:val="00304AEB"/>
    <w:rsid w:val="00304C5C"/>
    <w:rsid w:val="003050B3"/>
    <w:rsid w:val="0030555C"/>
    <w:rsid w:val="00305727"/>
    <w:rsid w:val="003057B5"/>
    <w:rsid w:val="003058E4"/>
    <w:rsid w:val="00305B7B"/>
    <w:rsid w:val="00305BEC"/>
    <w:rsid w:val="00305DEB"/>
    <w:rsid w:val="003061C9"/>
    <w:rsid w:val="003064C0"/>
    <w:rsid w:val="0030679B"/>
    <w:rsid w:val="003067C3"/>
    <w:rsid w:val="003068FA"/>
    <w:rsid w:val="0030691D"/>
    <w:rsid w:val="0030693D"/>
    <w:rsid w:val="00306E37"/>
    <w:rsid w:val="00306EB4"/>
    <w:rsid w:val="00306EDF"/>
    <w:rsid w:val="00307074"/>
    <w:rsid w:val="003072C0"/>
    <w:rsid w:val="003075C9"/>
    <w:rsid w:val="00307666"/>
    <w:rsid w:val="003077B0"/>
    <w:rsid w:val="003078C7"/>
    <w:rsid w:val="00307E3C"/>
    <w:rsid w:val="00307E7B"/>
    <w:rsid w:val="00307F68"/>
    <w:rsid w:val="0031001D"/>
    <w:rsid w:val="00310063"/>
    <w:rsid w:val="003100AF"/>
    <w:rsid w:val="00310373"/>
    <w:rsid w:val="00310506"/>
    <w:rsid w:val="00310C78"/>
    <w:rsid w:val="00310CD5"/>
    <w:rsid w:val="00310D52"/>
    <w:rsid w:val="00310E02"/>
    <w:rsid w:val="00310E10"/>
    <w:rsid w:val="00310EC6"/>
    <w:rsid w:val="00310EC9"/>
    <w:rsid w:val="00310ECD"/>
    <w:rsid w:val="00310F58"/>
    <w:rsid w:val="0031105F"/>
    <w:rsid w:val="00311483"/>
    <w:rsid w:val="00311790"/>
    <w:rsid w:val="0031186C"/>
    <w:rsid w:val="003118E3"/>
    <w:rsid w:val="00311BE2"/>
    <w:rsid w:val="00311BE7"/>
    <w:rsid w:val="00311EA5"/>
    <w:rsid w:val="0031200C"/>
    <w:rsid w:val="00312253"/>
    <w:rsid w:val="00312329"/>
    <w:rsid w:val="0031268D"/>
    <w:rsid w:val="0031269E"/>
    <w:rsid w:val="00312715"/>
    <w:rsid w:val="00312837"/>
    <w:rsid w:val="00312980"/>
    <w:rsid w:val="003129E7"/>
    <w:rsid w:val="00312B10"/>
    <w:rsid w:val="00312BB3"/>
    <w:rsid w:val="00312C79"/>
    <w:rsid w:val="00312CAA"/>
    <w:rsid w:val="00312EB0"/>
    <w:rsid w:val="00312F8A"/>
    <w:rsid w:val="0031301A"/>
    <w:rsid w:val="003135A3"/>
    <w:rsid w:val="003136DC"/>
    <w:rsid w:val="00313949"/>
    <w:rsid w:val="00313A96"/>
    <w:rsid w:val="00313B5B"/>
    <w:rsid w:val="00313C06"/>
    <w:rsid w:val="00313C47"/>
    <w:rsid w:val="00314146"/>
    <w:rsid w:val="003141C2"/>
    <w:rsid w:val="00314338"/>
    <w:rsid w:val="0031458C"/>
    <w:rsid w:val="003146DD"/>
    <w:rsid w:val="0031473A"/>
    <w:rsid w:val="00314A09"/>
    <w:rsid w:val="00314AA8"/>
    <w:rsid w:val="00314EA3"/>
    <w:rsid w:val="0031508A"/>
    <w:rsid w:val="00315372"/>
    <w:rsid w:val="00315548"/>
    <w:rsid w:val="003159A6"/>
    <w:rsid w:val="00315B97"/>
    <w:rsid w:val="00315D05"/>
    <w:rsid w:val="00315E78"/>
    <w:rsid w:val="00315E81"/>
    <w:rsid w:val="00316193"/>
    <w:rsid w:val="003162BC"/>
    <w:rsid w:val="003163DB"/>
    <w:rsid w:val="0031643F"/>
    <w:rsid w:val="00316571"/>
    <w:rsid w:val="00316578"/>
    <w:rsid w:val="003165FD"/>
    <w:rsid w:val="00316652"/>
    <w:rsid w:val="003168D2"/>
    <w:rsid w:val="003168DE"/>
    <w:rsid w:val="00316A54"/>
    <w:rsid w:val="00316AEF"/>
    <w:rsid w:val="00316B1D"/>
    <w:rsid w:val="00316C24"/>
    <w:rsid w:val="00316C77"/>
    <w:rsid w:val="00316D17"/>
    <w:rsid w:val="00316E1E"/>
    <w:rsid w:val="00317095"/>
    <w:rsid w:val="003170AD"/>
    <w:rsid w:val="00317127"/>
    <w:rsid w:val="0031729F"/>
    <w:rsid w:val="003172C8"/>
    <w:rsid w:val="003174B1"/>
    <w:rsid w:val="00317547"/>
    <w:rsid w:val="003175B8"/>
    <w:rsid w:val="0031760C"/>
    <w:rsid w:val="0031789F"/>
    <w:rsid w:val="00317973"/>
    <w:rsid w:val="003179F2"/>
    <w:rsid w:val="00317B0F"/>
    <w:rsid w:val="00317C35"/>
    <w:rsid w:val="00317C64"/>
    <w:rsid w:val="00317E58"/>
    <w:rsid w:val="00317F4E"/>
    <w:rsid w:val="00320195"/>
    <w:rsid w:val="00320368"/>
    <w:rsid w:val="00320755"/>
    <w:rsid w:val="003207DE"/>
    <w:rsid w:val="003208CE"/>
    <w:rsid w:val="00320A3A"/>
    <w:rsid w:val="00320A96"/>
    <w:rsid w:val="00320E34"/>
    <w:rsid w:val="00321434"/>
    <w:rsid w:val="00321443"/>
    <w:rsid w:val="003217F5"/>
    <w:rsid w:val="0032185C"/>
    <w:rsid w:val="0032191D"/>
    <w:rsid w:val="00321A3D"/>
    <w:rsid w:val="00321B07"/>
    <w:rsid w:val="00321B3C"/>
    <w:rsid w:val="00321D59"/>
    <w:rsid w:val="00321E0F"/>
    <w:rsid w:val="00321F0A"/>
    <w:rsid w:val="00321FFD"/>
    <w:rsid w:val="003224DC"/>
    <w:rsid w:val="003224DE"/>
    <w:rsid w:val="0032286E"/>
    <w:rsid w:val="00322911"/>
    <w:rsid w:val="00322BDB"/>
    <w:rsid w:val="00322CF2"/>
    <w:rsid w:val="00322D47"/>
    <w:rsid w:val="00322D6F"/>
    <w:rsid w:val="00322DA6"/>
    <w:rsid w:val="00322DDC"/>
    <w:rsid w:val="00322E17"/>
    <w:rsid w:val="003230C3"/>
    <w:rsid w:val="0032313F"/>
    <w:rsid w:val="003232D4"/>
    <w:rsid w:val="003236C7"/>
    <w:rsid w:val="00323756"/>
    <w:rsid w:val="00323882"/>
    <w:rsid w:val="003239AA"/>
    <w:rsid w:val="00323E0A"/>
    <w:rsid w:val="00323F32"/>
    <w:rsid w:val="00324134"/>
    <w:rsid w:val="003242B5"/>
    <w:rsid w:val="0032443F"/>
    <w:rsid w:val="003244DC"/>
    <w:rsid w:val="0032461C"/>
    <w:rsid w:val="003248F6"/>
    <w:rsid w:val="0032493E"/>
    <w:rsid w:val="00324C03"/>
    <w:rsid w:val="00324CC2"/>
    <w:rsid w:val="00324DD8"/>
    <w:rsid w:val="0032503D"/>
    <w:rsid w:val="00325046"/>
    <w:rsid w:val="00325059"/>
    <w:rsid w:val="00325119"/>
    <w:rsid w:val="00325314"/>
    <w:rsid w:val="0032561F"/>
    <w:rsid w:val="003258EB"/>
    <w:rsid w:val="00325962"/>
    <w:rsid w:val="00325B1F"/>
    <w:rsid w:val="00325C31"/>
    <w:rsid w:val="00325CAB"/>
    <w:rsid w:val="00325DD8"/>
    <w:rsid w:val="00325DE7"/>
    <w:rsid w:val="00325F33"/>
    <w:rsid w:val="00325FF5"/>
    <w:rsid w:val="00326205"/>
    <w:rsid w:val="00326232"/>
    <w:rsid w:val="003265E2"/>
    <w:rsid w:val="003267C5"/>
    <w:rsid w:val="0032681F"/>
    <w:rsid w:val="003269D3"/>
    <w:rsid w:val="00326A05"/>
    <w:rsid w:val="00326A29"/>
    <w:rsid w:val="00326B51"/>
    <w:rsid w:val="00326B77"/>
    <w:rsid w:val="00326C44"/>
    <w:rsid w:val="00327047"/>
    <w:rsid w:val="00327285"/>
    <w:rsid w:val="003272AA"/>
    <w:rsid w:val="00327416"/>
    <w:rsid w:val="0032753D"/>
    <w:rsid w:val="0032767F"/>
    <w:rsid w:val="003276B7"/>
    <w:rsid w:val="003276E4"/>
    <w:rsid w:val="003279A1"/>
    <w:rsid w:val="003279B1"/>
    <w:rsid w:val="003279B8"/>
    <w:rsid w:val="0033005B"/>
    <w:rsid w:val="00330067"/>
    <w:rsid w:val="003300E5"/>
    <w:rsid w:val="0033013D"/>
    <w:rsid w:val="0033055B"/>
    <w:rsid w:val="003305B7"/>
    <w:rsid w:val="003306FC"/>
    <w:rsid w:val="0033080F"/>
    <w:rsid w:val="00330A0A"/>
    <w:rsid w:val="00330A54"/>
    <w:rsid w:val="00330BB9"/>
    <w:rsid w:val="00330DAF"/>
    <w:rsid w:val="00330E52"/>
    <w:rsid w:val="00330F8E"/>
    <w:rsid w:val="00330FBC"/>
    <w:rsid w:val="003310E7"/>
    <w:rsid w:val="00331141"/>
    <w:rsid w:val="003316C7"/>
    <w:rsid w:val="00331784"/>
    <w:rsid w:val="003317B3"/>
    <w:rsid w:val="00331D44"/>
    <w:rsid w:val="00331D6B"/>
    <w:rsid w:val="00332032"/>
    <w:rsid w:val="003321C6"/>
    <w:rsid w:val="003322F9"/>
    <w:rsid w:val="003323B3"/>
    <w:rsid w:val="00332667"/>
    <w:rsid w:val="00332B6F"/>
    <w:rsid w:val="00332C9A"/>
    <w:rsid w:val="00332FFC"/>
    <w:rsid w:val="00333094"/>
    <w:rsid w:val="00333120"/>
    <w:rsid w:val="0033316B"/>
    <w:rsid w:val="00333284"/>
    <w:rsid w:val="00333341"/>
    <w:rsid w:val="00333625"/>
    <w:rsid w:val="00333B73"/>
    <w:rsid w:val="00333C2D"/>
    <w:rsid w:val="00333CE5"/>
    <w:rsid w:val="003340AD"/>
    <w:rsid w:val="003341AB"/>
    <w:rsid w:val="0033451D"/>
    <w:rsid w:val="00334591"/>
    <w:rsid w:val="003345D2"/>
    <w:rsid w:val="00334A6F"/>
    <w:rsid w:val="00334D1D"/>
    <w:rsid w:val="00334DA3"/>
    <w:rsid w:val="00334EAD"/>
    <w:rsid w:val="00335099"/>
    <w:rsid w:val="003350AF"/>
    <w:rsid w:val="00335392"/>
    <w:rsid w:val="003354A8"/>
    <w:rsid w:val="003354F5"/>
    <w:rsid w:val="0033555B"/>
    <w:rsid w:val="003355E4"/>
    <w:rsid w:val="0033560F"/>
    <w:rsid w:val="0033578B"/>
    <w:rsid w:val="00335D4D"/>
    <w:rsid w:val="00335E7B"/>
    <w:rsid w:val="00335EFC"/>
    <w:rsid w:val="00335FC8"/>
    <w:rsid w:val="00336296"/>
    <w:rsid w:val="00336370"/>
    <w:rsid w:val="0033641E"/>
    <w:rsid w:val="003364CA"/>
    <w:rsid w:val="003367A6"/>
    <w:rsid w:val="00336947"/>
    <w:rsid w:val="00336C8A"/>
    <w:rsid w:val="00337110"/>
    <w:rsid w:val="0033718C"/>
    <w:rsid w:val="003371D3"/>
    <w:rsid w:val="003372FC"/>
    <w:rsid w:val="00337688"/>
    <w:rsid w:val="003377F8"/>
    <w:rsid w:val="00337963"/>
    <w:rsid w:val="00337978"/>
    <w:rsid w:val="00337B0F"/>
    <w:rsid w:val="00337C32"/>
    <w:rsid w:val="00340592"/>
    <w:rsid w:val="00340670"/>
    <w:rsid w:val="0034071B"/>
    <w:rsid w:val="0034077D"/>
    <w:rsid w:val="00340FA9"/>
    <w:rsid w:val="003410D6"/>
    <w:rsid w:val="003410EE"/>
    <w:rsid w:val="00341217"/>
    <w:rsid w:val="003413EF"/>
    <w:rsid w:val="0034147E"/>
    <w:rsid w:val="003414C2"/>
    <w:rsid w:val="003414EB"/>
    <w:rsid w:val="00341949"/>
    <w:rsid w:val="003419C2"/>
    <w:rsid w:val="00341D69"/>
    <w:rsid w:val="0034207C"/>
    <w:rsid w:val="003420CA"/>
    <w:rsid w:val="00342135"/>
    <w:rsid w:val="00342226"/>
    <w:rsid w:val="003422B3"/>
    <w:rsid w:val="0034264F"/>
    <w:rsid w:val="003429F6"/>
    <w:rsid w:val="00342A32"/>
    <w:rsid w:val="00342DED"/>
    <w:rsid w:val="00342FA4"/>
    <w:rsid w:val="0034305E"/>
    <w:rsid w:val="003430DA"/>
    <w:rsid w:val="00343107"/>
    <w:rsid w:val="003433DE"/>
    <w:rsid w:val="00343474"/>
    <w:rsid w:val="003434A6"/>
    <w:rsid w:val="003434D1"/>
    <w:rsid w:val="003434FF"/>
    <w:rsid w:val="0034369D"/>
    <w:rsid w:val="00343803"/>
    <w:rsid w:val="003439CA"/>
    <w:rsid w:val="00343C0D"/>
    <w:rsid w:val="00343EC3"/>
    <w:rsid w:val="00343FDE"/>
    <w:rsid w:val="00344135"/>
    <w:rsid w:val="003441CF"/>
    <w:rsid w:val="0034426E"/>
    <w:rsid w:val="00344553"/>
    <w:rsid w:val="003446C2"/>
    <w:rsid w:val="003446CD"/>
    <w:rsid w:val="003448CA"/>
    <w:rsid w:val="0034493F"/>
    <w:rsid w:val="00344A05"/>
    <w:rsid w:val="00344AAE"/>
    <w:rsid w:val="00344AE0"/>
    <w:rsid w:val="00344B09"/>
    <w:rsid w:val="00344C85"/>
    <w:rsid w:val="00344D4C"/>
    <w:rsid w:val="00344DAB"/>
    <w:rsid w:val="00344EBC"/>
    <w:rsid w:val="00344EBD"/>
    <w:rsid w:val="00344EEB"/>
    <w:rsid w:val="00344F69"/>
    <w:rsid w:val="0034503A"/>
    <w:rsid w:val="0034510D"/>
    <w:rsid w:val="00345173"/>
    <w:rsid w:val="0034519E"/>
    <w:rsid w:val="0034532B"/>
    <w:rsid w:val="0034539C"/>
    <w:rsid w:val="00345439"/>
    <w:rsid w:val="00345483"/>
    <w:rsid w:val="00345767"/>
    <w:rsid w:val="003457BD"/>
    <w:rsid w:val="0034585A"/>
    <w:rsid w:val="003458FD"/>
    <w:rsid w:val="00345952"/>
    <w:rsid w:val="00345C9E"/>
    <w:rsid w:val="00345F71"/>
    <w:rsid w:val="00346024"/>
    <w:rsid w:val="003460FB"/>
    <w:rsid w:val="00346250"/>
    <w:rsid w:val="003463F0"/>
    <w:rsid w:val="00346400"/>
    <w:rsid w:val="00346874"/>
    <w:rsid w:val="003469AF"/>
    <w:rsid w:val="00346A0D"/>
    <w:rsid w:val="00346AC5"/>
    <w:rsid w:val="00346EEC"/>
    <w:rsid w:val="00346F51"/>
    <w:rsid w:val="003472BD"/>
    <w:rsid w:val="00347305"/>
    <w:rsid w:val="00347581"/>
    <w:rsid w:val="00347672"/>
    <w:rsid w:val="003476B9"/>
    <w:rsid w:val="00347A27"/>
    <w:rsid w:val="00347B82"/>
    <w:rsid w:val="00347C9D"/>
    <w:rsid w:val="00347DA4"/>
    <w:rsid w:val="00347DB1"/>
    <w:rsid w:val="00347EA4"/>
    <w:rsid w:val="00347F6A"/>
    <w:rsid w:val="00350001"/>
    <w:rsid w:val="00350242"/>
    <w:rsid w:val="003503F1"/>
    <w:rsid w:val="003503FE"/>
    <w:rsid w:val="00350486"/>
    <w:rsid w:val="003504CF"/>
    <w:rsid w:val="0035072A"/>
    <w:rsid w:val="00350B15"/>
    <w:rsid w:val="00350B4F"/>
    <w:rsid w:val="00350BAB"/>
    <w:rsid w:val="00350BFA"/>
    <w:rsid w:val="00350F7A"/>
    <w:rsid w:val="003510C8"/>
    <w:rsid w:val="00351185"/>
    <w:rsid w:val="00351489"/>
    <w:rsid w:val="0035150A"/>
    <w:rsid w:val="0035169B"/>
    <w:rsid w:val="00351836"/>
    <w:rsid w:val="0035188F"/>
    <w:rsid w:val="00351968"/>
    <w:rsid w:val="00351A9B"/>
    <w:rsid w:val="00351AA1"/>
    <w:rsid w:val="00351BEE"/>
    <w:rsid w:val="00351F58"/>
    <w:rsid w:val="003520DB"/>
    <w:rsid w:val="003520EE"/>
    <w:rsid w:val="003525A2"/>
    <w:rsid w:val="003527EE"/>
    <w:rsid w:val="00352ACD"/>
    <w:rsid w:val="00352CFA"/>
    <w:rsid w:val="00352D8B"/>
    <w:rsid w:val="00352EEB"/>
    <w:rsid w:val="003530F4"/>
    <w:rsid w:val="00353305"/>
    <w:rsid w:val="00353309"/>
    <w:rsid w:val="00353468"/>
    <w:rsid w:val="003536C5"/>
    <w:rsid w:val="00353730"/>
    <w:rsid w:val="00353757"/>
    <w:rsid w:val="00353907"/>
    <w:rsid w:val="00353D35"/>
    <w:rsid w:val="00353EAB"/>
    <w:rsid w:val="0035400E"/>
    <w:rsid w:val="0035404E"/>
    <w:rsid w:val="003540BF"/>
    <w:rsid w:val="00354268"/>
    <w:rsid w:val="0035429B"/>
    <w:rsid w:val="003542FE"/>
    <w:rsid w:val="0035434E"/>
    <w:rsid w:val="003545DD"/>
    <w:rsid w:val="003547A7"/>
    <w:rsid w:val="00354828"/>
    <w:rsid w:val="003548DE"/>
    <w:rsid w:val="00354BD0"/>
    <w:rsid w:val="0035509C"/>
    <w:rsid w:val="0035514A"/>
    <w:rsid w:val="003551D0"/>
    <w:rsid w:val="00355480"/>
    <w:rsid w:val="0035570A"/>
    <w:rsid w:val="00355928"/>
    <w:rsid w:val="0035594A"/>
    <w:rsid w:val="00355C64"/>
    <w:rsid w:val="00355F9D"/>
    <w:rsid w:val="0035608F"/>
    <w:rsid w:val="00356479"/>
    <w:rsid w:val="003565A7"/>
    <w:rsid w:val="003565D3"/>
    <w:rsid w:val="00356BB1"/>
    <w:rsid w:val="00356BC9"/>
    <w:rsid w:val="00356CD8"/>
    <w:rsid w:val="00356CF9"/>
    <w:rsid w:val="00356E6D"/>
    <w:rsid w:val="00356F16"/>
    <w:rsid w:val="00356F41"/>
    <w:rsid w:val="0035706B"/>
    <w:rsid w:val="0035722F"/>
    <w:rsid w:val="00357326"/>
    <w:rsid w:val="003573A2"/>
    <w:rsid w:val="003573F3"/>
    <w:rsid w:val="0035755C"/>
    <w:rsid w:val="00357675"/>
    <w:rsid w:val="0035775E"/>
    <w:rsid w:val="003578E6"/>
    <w:rsid w:val="00357960"/>
    <w:rsid w:val="00357BB9"/>
    <w:rsid w:val="00357C5D"/>
    <w:rsid w:val="00357E2C"/>
    <w:rsid w:val="003600D5"/>
    <w:rsid w:val="00360110"/>
    <w:rsid w:val="003601A6"/>
    <w:rsid w:val="0036023E"/>
    <w:rsid w:val="00360241"/>
    <w:rsid w:val="00360290"/>
    <w:rsid w:val="00360524"/>
    <w:rsid w:val="00360538"/>
    <w:rsid w:val="00360718"/>
    <w:rsid w:val="00360760"/>
    <w:rsid w:val="0036081C"/>
    <w:rsid w:val="00360823"/>
    <w:rsid w:val="00360C33"/>
    <w:rsid w:val="00360D4C"/>
    <w:rsid w:val="00360F7E"/>
    <w:rsid w:val="0036107E"/>
    <w:rsid w:val="003610DC"/>
    <w:rsid w:val="003611BD"/>
    <w:rsid w:val="0036120C"/>
    <w:rsid w:val="003613DA"/>
    <w:rsid w:val="0036150B"/>
    <w:rsid w:val="0036168D"/>
    <w:rsid w:val="00361721"/>
    <w:rsid w:val="00361768"/>
    <w:rsid w:val="003618BF"/>
    <w:rsid w:val="00361A2A"/>
    <w:rsid w:val="00361E21"/>
    <w:rsid w:val="00361E72"/>
    <w:rsid w:val="00361E7F"/>
    <w:rsid w:val="00361F7D"/>
    <w:rsid w:val="003623E4"/>
    <w:rsid w:val="0036282C"/>
    <w:rsid w:val="00362B87"/>
    <w:rsid w:val="00362B98"/>
    <w:rsid w:val="00362EE7"/>
    <w:rsid w:val="00362FAF"/>
    <w:rsid w:val="00363949"/>
    <w:rsid w:val="00363B63"/>
    <w:rsid w:val="00363CA5"/>
    <w:rsid w:val="00363CB9"/>
    <w:rsid w:val="00363CE1"/>
    <w:rsid w:val="00363D60"/>
    <w:rsid w:val="00363E03"/>
    <w:rsid w:val="00363FA1"/>
    <w:rsid w:val="00364122"/>
    <w:rsid w:val="003643C4"/>
    <w:rsid w:val="00364555"/>
    <w:rsid w:val="0036477E"/>
    <w:rsid w:val="003649FC"/>
    <w:rsid w:val="00364A79"/>
    <w:rsid w:val="00364CA7"/>
    <w:rsid w:val="00364CF9"/>
    <w:rsid w:val="00364ED2"/>
    <w:rsid w:val="00364F18"/>
    <w:rsid w:val="003650C0"/>
    <w:rsid w:val="003651C4"/>
    <w:rsid w:val="00365291"/>
    <w:rsid w:val="00365CE0"/>
    <w:rsid w:val="00365E5D"/>
    <w:rsid w:val="00365F57"/>
    <w:rsid w:val="00366447"/>
    <w:rsid w:val="0036656F"/>
    <w:rsid w:val="00366829"/>
    <w:rsid w:val="0036689D"/>
    <w:rsid w:val="00366A33"/>
    <w:rsid w:val="00366B5C"/>
    <w:rsid w:val="00366CBF"/>
    <w:rsid w:val="00366CDA"/>
    <w:rsid w:val="00366FB7"/>
    <w:rsid w:val="00366FE3"/>
    <w:rsid w:val="0036718D"/>
    <w:rsid w:val="003671F6"/>
    <w:rsid w:val="00367249"/>
    <w:rsid w:val="0036737C"/>
    <w:rsid w:val="00367658"/>
    <w:rsid w:val="00367863"/>
    <w:rsid w:val="003678ED"/>
    <w:rsid w:val="003679E2"/>
    <w:rsid w:val="00367A24"/>
    <w:rsid w:val="00367CC2"/>
    <w:rsid w:val="00367CCB"/>
    <w:rsid w:val="00367CDD"/>
    <w:rsid w:val="00367D09"/>
    <w:rsid w:val="00367E27"/>
    <w:rsid w:val="00370008"/>
    <w:rsid w:val="00370042"/>
    <w:rsid w:val="003701D0"/>
    <w:rsid w:val="003701D6"/>
    <w:rsid w:val="00370530"/>
    <w:rsid w:val="00370538"/>
    <w:rsid w:val="003708A8"/>
    <w:rsid w:val="00370920"/>
    <w:rsid w:val="00370BE8"/>
    <w:rsid w:val="00370C2B"/>
    <w:rsid w:val="00370D0D"/>
    <w:rsid w:val="0037107F"/>
    <w:rsid w:val="00371132"/>
    <w:rsid w:val="003711FD"/>
    <w:rsid w:val="00371242"/>
    <w:rsid w:val="0037181F"/>
    <w:rsid w:val="003718B5"/>
    <w:rsid w:val="003718E9"/>
    <w:rsid w:val="003718ED"/>
    <w:rsid w:val="00371A66"/>
    <w:rsid w:val="00371AE7"/>
    <w:rsid w:val="00371B89"/>
    <w:rsid w:val="00371D48"/>
    <w:rsid w:val="00371E1A"/>
    <w:rsid w:val="00371FE9"/>
    <w:rsid w:val="00372258"/>
    <w:rsid w:val="0037233D"/>
    <w:rsid w:val="0037242B"/>
    <w:rsid w:val="00372607"/>
    <w:rsid w:val="0037290A"/>
    <w:rsid w:val="00372ABD"/>
    <w:rsid w:val="00372C4B"/>
    <w:rsid w:val="00372D8C"/>
    <w:rsid w:val="00372E4D"/>
    <w:rsid w:val="00372F82"/>
    <w:rsid w:val="00373115"/>
    <w:rsid w:val="003734EA"/>
    <w:rsid w:val="0037375D"/>
    <w:rsid w:val="00373780"/>
    <w:rsid w:val="00373B08"/>
    <w:rsid w:val="00373FCE"/>
    <w:rsid w:val="0037422A"/>
    <w:rsid w:val="003743F1"/>
    <w:rsid w:val="0037451F"/>
    <w:rsid w:val="00374625"/>
    <w:rsid w:val="0037462B"/>
    <w:rsid w:val="003746AB"/>
    <w:rsid w:val="003746DF"/>
    <w:rsid w:val="00374789"/>
    <w:rsid w:val="00374961"/>
    <w:rsid w:val="00374A2C"/>
    <w:rsid w:val="00374B03"/>
    <w:rsid w:val="00374B87"/>
    <w:rsid w:val="00374BF7"/>
    <w:rsid w:val="00374D8F"/>
    <w:rsid w:val="00374F1B"/>
    <w:rsid w:val="00375025"/>
    <w:rsid w:val="00375215"/>
    <w:rsid w:val="00375315"/>
    <w:rsid w:val="00375481"/>
    <w:rsid w:val="003758FC"/>
    <w:rsid w:val="0037595D"/>
    <w:rsid w:val="00375B04"/>
    <w:rsid w:val="00375BDE"/>
    <w:rsid w:val="00375BE3"/>
    <w:rsid w:val="00375CF5"/>
    <w:rsid w:val="00375E09"/>
    <w:rsid w:val="0037600B"/>
    <w:rsid w:val="00376196"/>
    <w:rsid w:val="00376247"/>
    <w:rsid w:val="003762AA"/>
    <w:rsid w:val="00376338"/>
    <w:rsid w:val="00376354"/>
    <w:rsid w:val="003763DE"/>
    <w:rsid w:val="0037641C"/>
    <w:rsid w:val="0037652B"/>
    <w:rsid w:val="003765DA"/>
    <w:rsid w:val="003765E1"/>
    <w:rsid w:val="00376697"/>
    <w:rsid w:val="00376791"/>
    <w:rsid w:val="003767B8"/>
    <w:rsid w:val="0037684D"/>
    <w:rsid w:val="00376AC3"/>
    <w:rsid w:val="00376ADB"/>
    <w:rsid w:val="00376B7C"/>
    <w:rsid w:val="00376B9C"/>
    <w:rsid w:val="00376CDE"/>
    <w:rsid w:val="003770D2"/>
    <w:rsid w:val="0037725D"/>
    <w:rsid w:val="00377318"/>
    <w:rsid w:val="003776BF"/>
    <w:rsid w:val="003777C7"/>
    <w:rsid w:val="003777F7"/>
    <w:rsid w:val="003778C2"/>
    <w:rsid w:val="00377A2D"/>
    <w:rsid w:val="00377A51"/>
    <w:rsid w:val="00377B9E"/>
    <w:rsid w:val="00377CF9"/>
    <w:rsid w:val="00377FE8"/>
    <w:rsid w:val="003801CB"/>
    <w:rsid w:val="0038022F"/>
    <w:rsid w:val="0038051A"/>
    <w:rsid w:val="00380676"/>
    <w:rsid w:val="00380727"/>
    <w:rsid w:val="0038081B"/>
    <w:rsid w:val="00380AF2"/>
    <w:rsid w:val="00380CAC"/>
    <w:rsid w:val="00380FB3"/>
    <w:rsid w:val="0038110C"/>
    <w:rsid w:val="003814CE"/>
    <w:rsid w:val="003818F3"/>
    <w:rsid w:val="00381945"/>
    <w:rsid w:val="00381A0E"/>
    <w:rsid w:val="00381A44"/>
    <w:rsid w:val="00381C62"/>
    <w:rsid w:val="00381C94"/>
    <w:rsid w:val="00381CA7"/>
    <w:rsid w:val="00381DA4"/>
    <w:rsid w:val="00381DA9"/>
    <w:rsid w:val="00381DD7"/>
    <w:rsid w:val="00382100"/>
    <w:rsid w:val="00382226"/>
    <w:rsid w:val="0038227E"/>
    <w:rsid w:val="0038258A"/>
    <w:rsid w:val="0038265F"/>
    <w:rsid w:val="003827A1"/>
    <w:rsid w:val="00382B5C"/>
    <w:rsid w:val="00382BA6"/>
    <w:rsid w:val="00382E03"/>
    <w:rsid w:val="0038311F"/>
    <w:rsid w:val="00383154"/>
    <w:rsid w:val="003833CC"/>
    <w:rsid w:val="00383445"/>
    <w:rsid w:val="0038362B"/>
    <w:rsid w:val="00383A5E"/>
    <w:rsid w:val="00383A80"/>
    <w:rsid w:val="00384155"/>
    <w:rsid w:val="00384371"/>
    <w:rsid w:val="003845B9"/>
    <w:rsid w:val="00384691"/>
    <w:rsid w:val="0038497A"/>
    <w:rsid w:val="00384BCB"/>
    <w:rsid w:val="00384BCD"/>
    <w:rsid w:val="00384DF5"/>
    <w:rsid w:val="0038506F"/>
    <w:rsid w:val="003854D4"/>
    <w:rsid w:val="00385514"/>
    <w:rsid w:val="003856B5"/>
    <w:rsid w:val="0038573D"/>
    <w:rsid w:val="00385778"/>
    <w:rsid w:val="003857DA"/>
    <w:rsid w:val="00385833"/>
    <w:rsid w:val="0038585E"/>
    <w:rsid w:val="00385977"/>
    <w:rsid w:val="00385A1C"/>
    <w:rsid w:val="00385A85"/>
    <w:rsid w:val="00385C78"/>
    <w:rsid w:val="00385D60"/>
    <w:rsid w:val="00385D7A"/>
    <w:rsid w:val="00385EC3"/>
    <w:rsid w:val="00385F5A"/>
    <w:rsid w:val="00386161"/>
    <w:rsid w:val="00386176"/>
    <w:rsid w:val="0038632E"/>
    <w:rsid w:val="00386409"/>
    <w:rsid w:val="003866AD"/>
    <w:rsid w:val="003866D6"/>
    <w:rsid w:val="003868D2"/>
    <w:rsid w:val="003869BF"/>
    <w:rsid w:val="00386EBD"/>
    <w:rsid w:val="00386FA0"/>
    <w:rsid w:val="00386FED"/>
    <w:rsid w:val="00387066"/>
    <w:rsid w:val="0038720D"/>
    <w:rsid w:val="00387241"/>
    <w:rsid w:val="00387378"/>
    <w:rsid w:val="00387391"/>
    <w:rsid w:val="003873A7"/>
    <w:rsid w:val="003873EA"/>
    <w:rsid w:val="00387404"/>
    <w:rsid w:val="0038753C"/>
    <w:rsid w:val="00387705"/>
    <w:rsid w:val="00387851"/>
    <w:rsid w:val="003878CB"/>
    <w:rsid w:val="00387A46"/>
    <w:rsid w:val="00387AF2"/>
    <w:rsid w:val="00387B51"/>
    <w:rsid w:val="00387B52"/>
    <w:rsid w:val="00387CBD"/>
    <w:rsid w:val="00387DB4"/>
    <w:rsid w:val="00387E64"/>
    <w:rsid w:val="003901BC"/>
    <w:rsid w:val="003903FF"/>
    <w:rsid w:val="003906E6"/>
    <w:rsid w:val="00390A41"/>
    <w:rsid w:val="00390A71"/>
    <w:rsid w:val="00390C3B"/>
    <w:rsid w:val="00390C5F"/>
    <w:rsid w:val="00390DEB"/>
    <w:rsid w:val="00390E90"/>
    <w:rsid w:val="00390FEA"/>
    <w:rsid w:val="00391084"/>
    <w:rsid w:val="003910BA"/>
    <w:rsid w:val="00391185"/>
    <w:rsid w:val="0039127E"/>
    <w:rsid w:val="003913C6"/>
    <w:rsid w:val="003915ED"/>
    <w:rsid w:val="00391742"/>
    <w:rsid w:val="003918EB"/>
    <w:rsid w:val="0039194B"/>
    <w:rsid w:val="00391D4E"/>
    <w:rsid w:val="00391E00"/>
    <w:rsid w:val="00392082"/>
    <w:rsid w:val="00392095"/>
    <w:rsid w:val="00392158"/>
    <w:rsid w:val="0039266F"/>
    <w:rsid w:val="003926DB"/>
    <w:rsid w:val="00392765"/>
    <w:rsid w:val="003927D9"/>
    <w:rsid w:val="0039295B"/>
    <w:rsid w:val="00392AC6"/>
    <w:rsid w:val="00392B18"/>
    <w:rsid w:val="00392B2F"/>
    <w:rsid w:val="00392BDE"/>
    <w:rsid w:val="00392BF2"/>
    <w:rsid w:val="00392BF7"/>
    <w:rsid w:val="00392E27"/>
    <w:rsid w:val="00392EF7"/>
    <w:rsid w:val="00393301"/>
    <w:rsid w:val="0039333A"/>
    <w:rsid w:val="00393416"/>
    <w:rsid w:val="0039342F"/>
    <w:rsid w:val="0039354F"/>
    <w:rsid w:val="003938C3"/>
    <w:rsid w:val="00393C16"/>
    <w:rsid w:val="00393F95"/>
    <w:rsid w:val="00394199"/>
    <w:rsid w:val="00394383"/>
    <w:rsid w:val="003943BF"/>
    <w:rsid w:val="003944F8"/>
    <w:rsid w:val="00394547"/>
    <w:rsid w:val="00394695"/>
    <w:rsid w:val="003947F8"/>
    <w:rsid w:val="00394806"/>
    <w:rsid w:val="00394A19"/>
    <w:rsid w:val="00394C4B"/>
    <w:rsid w:val="00394C95"/>
    <w:rsid w:val="00394D5C"/>
    <w:rsid w:val="003950D6"/>
    <w:rsid w:val="003955EE"/>
    <w:rsid w:val="00395710"/>
    <w:rsid w:val="00395926"/>
    <w:rsid w:val="00395A3D"/>
    <w:rsid w:val="00395B71"/>
    <w:rsid w:val="00395B75"/>
    <w:rsid w:val="00395D1A"/>
    <w:rsid w:val="00395D9F"/>
    <w:rsid w:val="00395DD9"/>
    <w:rsid w:val="00395E59"/>
    <w:rsid w:val="003960B4"/>
    <w:rsid w:val="00396136"/>
    <w:rsid w:val="00396353"/>
    <w:rsid w:val="00396633"/>
    <w:rsid w:val="003966B9"/>
    <w:rsid w:val="003967C1"/>
    <w:rsid w:val="003969EF"/>
    <w:rsid w:val="00396A37"/>
    <w:rsid w:val="00396A8D"/>
    <w:rsid w:val="00396B89"/>
    <w:rsid w:val="00396C27"/>
    <w:rsid w:val="00396F3F"/>
    <w:rsid w:val="00397149"/>
    <w:rsid w:val="0039718B"/>
    <w:rsid w:val="003971EC"/>
    <w:rsid w:val="003972A5"/>
    <w:rsid w:val="00397344"/>
    <w:rsid w:val="00397576"/>
    <w:rsid w:val="003977DE"/>
    <w:rsid w:val="00397961"/>
    <w:rsid w:val="00397A42"/>
    <w:rsid w:val="00397B88"/>
    <w:rsid w:val="00397B96"/>
    <w:rsid w:val="00397D77"/>
    <w:rsid w:val="00397F11"/>
    <w:rsid w:val="00397FF4"/>
    <w:rsid w:val="003A006F"/>
    <w:rsid w:val="003A009D"/>
    <w:rsid w:val="003A00A2"/>
    <w:rsid w:val="003A016B"/>
    <w:rsid w:val="003A02F0"/>
    <w:rsid w:val="003A0664"/>
    <w:rsid w:val="003A0811"/>
    <w:rsid w:val="003A1279"/>
    <w:rsid w:val="003A136F"/>
    <w:rsid w:val="003A18C1"/>
    <w:rsid w:val="003A1DA5"/>
    <w:rsid w:val="003A1ED0"/>
    <w:rsid w:val="003A219F"/>
    <w:rsid w:val="003A2387"/>
    <w:rsid w:val="003A2403"/>
    <w:rsid w:val="003A25FA"/>
    <w:rsid w:val="003A26CD"/>
    <w:rsid w:val="003A29FD"/>
    <w:rsid w:val="003A2A53"/>
    <w:rsid w:val="003A2A54"/>
    <w:rsid w:val="003A2A8E"/>
    <w:rsid w:val="003A2D64"/>
    <w:rsid w:val="003A2F1B"/>
    <w:rsid w:val="003A30BA"/>
    <w:rsid w:val="003A32CB"/>
    <w:rsid w:val="003A3852"/>
    <w:rsid w:val="003A385E"/>
    <w:rsid w:val="003A3CCC"/>
    <w:rsid w:val="003A3E28"/>
    <w:rsid w:val="003A3E29"/>
    <w:rsid w:val="003A41B4"/>
    <w:rsid w:val="003A42DF"/>
    <w:rsid w:val="003A43B2"/>
    <w:rsid w:val="003A443F"/>
    <w:rsid w:val="003A44DE"/>
    <w:rsid w:val="003A4550"/>
    <w:rsid w:val="003A4557"/>
    <w:rsid w:val="003A47EA"/>
    <w:rsid w:val="003A4D04"/>
    <w:rsid w:val="003A4D7A"/>
    <w:rsid w:val="003A4EC8"/>
    <w:rsid w:val="003A4EE3"/>
    <w:rsid w:val="003A4F61"/>
    <w:rsid w:val="003A4FEC"/>
    <w:rsid w:val="003A514E"/>
    <w:rsid w:val="003A52ED"/>
    <w:rsid w:val="003A5453"/>
    <w:rsid w:val="003A55B3"/>
    <w:rsid w:val="003A57D3"/>
    <w:rsid w:val="003A591C"/>
    <w:rsid w:val="003A59CC"/>
    <w:rsid w:val="003A5B82"/>
    <w:rsid w:val="003A5C05"/>
    <w:rsid w:val="003A5C28"/>
    <w:rsid w:val="003A5C6E"/>
    <w:rsid w:val="003A5C90"/>
    <w:rsid w:val="003A5D4B"/>
    <w:rsid w:val="003A5E07"/>
    <w:rsid w:val="003A61C8"/>
    <w:rsid w:val="003A6254"/>
    <w:rsid w:val="003A6437"/>
    <w:rsid w:val="003A64B7"/>
    <w:rsid w:val="003A6622"/>
    <w:rsid w:val="003A670E"/>
    <w:rsid w:val="003A673D"/>
    <w:rsid w:val="003A676F"/>
    <w:rsid w:val="003A69AD"/>
    <w:rsid w:val="003A6CF2"/>
    <w:rsid w:val="003A6EBF"/>
    <w:rsid w:val="003A70B4"/>
    <w:rsid w:val="003A71DC"/>
    <w:rsid w:val="003A76B5"/>
    <w:rsid w:val="003A77E8"/>
    <w:rsid w:val="003A7865"/>
    <w:rsid w:val="003A79A5"/>
    <w:rsid w:val="003A7C83"/>
    <w:rsid w:val="003A7D6B"/>
    <w:rsid w:val="003A7DBA"/>
    <w:rsid w:val="003A7E55"/>
    <w:rsid w:val="003A7E63"/>
    <w:rsid w:val="003B01DE"/>
    <w:rsid w:val="003B03EA"/>
    <w:rsid w:val="003B05CF"/>
    <w:rsid w:val="003B064A"/>
    <w:rsid w:val="003B098B"/>
    <w:rsid w:val="003B0B48"/>
    <w:rsid w:val="003B0BBB"/>
    <w:rsid w:val="003B0F51"/>
    <w:rsid w:val="003B110C"/>
    <w:rsid w:val="003B125E"/>
    <w:rsid w:val="003B12E3"/>
    <w:rsid w:val="003B13B5"/>
    <w:rsid w:val="003B1524"/>
    <w:rsid w:val="003B1533"/>
    <w:rsid w:val="003B159A"/>
    <w:rsid w:val="003B167D"/>
    <w:rsid w:val="003B16BD"/>
    <w:rsid w:val="003B16D5"/>
    <w:rsid w:val="003B16D6"/>
    <w:rsid w:val="003B182B"/>
    <w:rsid w:val="003B182D"/>
    <w:rsid w:val="003B18AA"/>
    <w:rsid w:val="003B18ED"/>
    <w:rsid w:val="003B1A12"/>
    <w:rsid w:val="003B1AB2"/>
    <w:rsid w:val="003B1B84"/>
    <w:rsid w:val="003B1CE7"/>
    <w:rsid w:val="003B2176"/>
    <w:rsid w:val="003B23F2"/>
    <w:rsid w:val="003B2446"/>
    <w:rsid w:val="003B2784"/>
    <w:rsid w:val="003B2801"/>
    <w:rsid w:val="003B294D"/>
    <w:rsid w:val="003B2CCE"/>
    <w:rsid w:val="003B2DDA"/>
    <w:rsid w:val="003B2F13"/>
    <w:rsid w:val="003B2F1B"/>
    <w:rsid w:val="003B2F7E"/>
    <w:rsid w:val="003B3038"/>
    <w:rsid w:val="003B3210"/>
    <w:rsid w:val="003B3472"/>
    <w:rsid w:val="003B3A8E"/>
    <w:rsid w:val="003B3CB3"/>
    <w:rsid w:val="003B3CB8"/>
    <w:rsid w:val="003B3DE7"/>
    <w:rsid w:val="003B3F34"/>
    <w:rsid w:val="003B3F9B"/>
    <w:rsid w:val="003B44D4"/>
    <w:rsid w:val="003B45DD"/>
    <w:rsid w:val="003B4638"/>
    <w:rsid w:val="003B469C"/>
    <w:rsid w:val="003B4B00"/>
    <w:rsid w:val="003B4C1F"/>
    <w:rsid w:val="003B4C2E"/>
    <w:rsid w:val="003B4EA4"/>
    <w:rsid w:val="003B5038"/>
    <w:rsid w:val="003B50A1"/>
    <w:rsid w:val="003B50DB"/>
    <w:rsid w:val="003B5368"/>
    <w:rsid w:val="003B54C0"/>
    <w:rsid w:val="003B582B"/>
    <w:rsid w:val="003B58D5"/>
    <w:rsid w:val="003B59E1"/>
    <w:rsid w:val="003B5DFC"/>
    <w:rsid w:val="003B6357"/>
    <w:rsid w:val="003B649A"/>
    <w:rsid w:val="003B6632"/>
    <w:rsid w:val="003B669E"/>
    <w:rsid w:val="003B67D5"/>
    <w:rsid w:val="003B6823"/>
    <w:rsid w:val="003B696A"/>
    <w:rsid w:val="003B6B52"/>
    <w:rsid w:val="003B6B5B"/>
    <w:rsid w:val="003B6E1D"/>
    <w:rsid w:val="003B758F"/>
    <w:rsid w:val="003B77F9"/>
    <w:rsid w:val="003B7910"/>
    <w:rsid w:val="003B7C66"/>
    <w:rsid w:val="003B7CF1"/>
    <w:rsid w:val="003B7D7E"/>
    <w:rsid w:val="003B7E17"/>
    <w:rsid w:val="003B7E18"/>
    <w:rsid w:val="003B7F2B"/>
    <w:rsid w:val="003B7FEB"/>
    <w:rsid w:val="003C006E"/>
    <w:rsid w:val="003C00A4"/>
    <w:rsid w:val="003C04A9"/>
    <w:rsid w:val="003C055B"/>
    <w:rsid w:val="003C08B9"/>
    <w:rsid w:val="003C08D4"/>
    <w:rsid w:val="003C096C"/>
    <w:rsid w:val="003C09D4"/>
    <w:rsid w:val="003C09FA"/>
    <w:rsid w:val="003C0A16"/>
    <w:rsid w:val="003C0A63"/>
    <w:rsid w:val="003C0BF5"/>
    <w:rsid w:val="003C0CB8"/>
    <w:rsid w:val="003C0FE1"/>
    <w:rsid w:val="003C108A"/>
    <w:rsid w:val="003C1157"/>
    <w:rsid w:val="003C160C"/>
    <w:rsid w:val="003C1B51"/>
    <w:rsid w:val="003C1BB1"/>
    <w:rsid w:val="003C1DCD"/>
    <w:rsid w:val="003C213C"/>
    <w:rsid w:val="003C2722"/>
    <w:rsid w:val="003C29E2"/>
    <w:rsid w:val="003C2A65"/>
    <w:rsid w:val="003C2BBA"/>
    <w:rsid w:val="003C2DED"/>
    <w:rsid w:val="003C2F25"/>
    <w:rsid w:val="003C2F76"/>
    <w:rsid w:val="003C30FF"/>
    <w:rsid w:val="003C34DE"/>
    <w:rsid w:val="003C34FC"/>
    <w:rsid w:val="003C3521"/>
    <w:rsid w:val="003C375A"/>
    <w:rsid w:val="003C3CA1"/>
    <w:rsid w:val="003C3CD8"/>
    <w:rsid w:val="003C3FDF"/>
    <w:rsid w:val="003C4038"/>
    <w:rsid w:val="003C4199"/>
    <w:rsid w:val="003C43CA"/>
    <w:rsid w:val="003C44DA"/>
    <w:rsid w:val="003C45AF"/>
    <w:rsid w:val="003C461A"/>
    <w:rsid w:val="003C46E2"/>
    <w:rsid w:val="003C4894"/>
    <w:rsid w:val="003C4C3D"/>
    <w:rsid w:val="003C4CE9"/>
    <w:rsid w:val="003C4D34"/>
    <w:rsid w:val="003C4D4B"/>
    <w:rsid w:val="003C4E5E"/>
    <w:rsid w:val="003C521C"/>
    <w:rsid w:val="003C5495"/>
    <w:rsid w:val="003C54D0"/>
    <w:rsid w:val="003C5547"/>
    <w:rsid w:val="003C55A2"/>
    <w:rsid w:val="003C567D"/>
    <w:rsid w:val="003C589B"/>
    <w:rsid w:val="003C5B1A"/>
    <w:rsid w:val="003C5B2E"/>
    <w:rsid w:val="003C5B77"/>
    <w:rsid w:val="003C5C6E"/>
    <w:rsid w:val="003C5C97"/>
    <w:rsid w:val="003C5CFD"/>
    <w:rsid w:val="003C5D77"/>
    <w:rsid w:val="003C5FDA"/>
    <w:rsid w:val="003C600B"/>
    <w:rsid w:val="003C60BA"/>
    <w:rsid w:val="003C6414"/>
    <w:rsid w:val="003C6538"/>
    <w:rsid w:val="003C671C"/>
    <w:rsid w:val="003C6845"/>
    <w:rsid w:val="003C6B89"/>
    <w:rsid w:val="003C6E5B"/>
    <w:rsid w:val="003C6F29"/>
    <w:rsid w:val="003C6FAD"/>
    <w:rsid w:val="003C71D7"/>
    <w:rsid w:val="003C732A"/>
    <w:rsid w:val="003C738A"/>
    <w:rsid w:val="003C751F"/>
    <w:rsid w:val="003C7680"/>
    <w:rsid w:val="003C768B"/>
    <w:rsid w:val="003C7E30"/>
    <w:rsid w:val="003C7E86"/>
    <w:rsid w:val="003D0369"/>
    <w:rsid w:val="003D046E"/>
    <w:rsid w:val="003D051E"/>
    <w:rsid w:val="003D0561"/>
    <w:rsid w:val="003D083E"/>
    <w:rsid w:val="003D0900"/>
    <w:rsid w:val="003D0A2D"/>
    <w:rsid w:val="003D0BFA"/>
    <w:rsid w:val="003D0C26"/>
    <w:rsid w:val="003D0C76"/>
    <w:rsid w:val="003D0D1B"/>
    <w:rsid w:val="003D0DEB"/>
    <w:rsid w:val="003D1309"/>
    <w:rsid w:val="003D155B"/>
    <w:rsid w:val="003D16FA"/>
    <w:rsid w:val="003D18CF"/>
    <w:rsid w:val="003D1AAD"/>
    <w:rsid w:val="003D1B94"/>
    <w:rsid w:val="003D1DC9"/>
    <w:rsid w:val="003D1DCE"/>
    <w:rsid w:val="003D1F08"/>
    <w:rsid w:val="003D209A"/>
    <w:rsid w:val="003D20EC"/>
    <w:rsid w:val="003D2289"/>
    <w:rsid w:val="003D251C"/>
    <w:rsid w:val="003D2526"/>
    <w:rsid w:val="003D2615"/>
    <w:rsid w:val="003D2681"/>
    <w:rsid w:val="003D280B"/>
    <w:rsid w:val="003D2837"/>
    <w:rsid w:val="003D2AD8"/>
    <w:rsid w:val="003D2B15"/>
    <w:rsid w:val="003D2C7A"/>
    <w:rsid w:val="003D2CAE"/>
    <w:rsid w:val="003D2F50"/>
    <w:rsid w:val="003D3133"/>
    <w:rsid w:val="003D3159"/>
    <w:rsid w:val="003D3378"/>
    <w:rsid w:val="003D3474"/>
    <w:rsid w:val="003D347C"/>
    <w:rsid w:val="003D34E9"/>
    <w:rsid w:val="003D37EA"/>
    <w:rsid w:val="003D3822"/>
    <w:rsid w:val="003D3916"/>
    <w:rsid w:val="003D3CF2"/>
    <w:rsid w:val="003D3D0B"/>
    <w:rsid w:val="003D40DC"/>
    <w:rsid w:val="003D4430"/>
    <w:rsid w:val="003D4475"/>
    <w:rsid w:val="003D4568"/>
    <w:rsid w:val="003D46E6"/>
    <w:rsid w:val="003D481F"/>
    <w:rsid w:val="003D4B15"/>
    <w:rsid w:val="003D4BA5"/>
    <w:rsid w:val="003D4BCC"/>
    <w:rsid w:val="003D4E4A"/>
    <w:rsid w:val="003D4FE7"/>
    <w:rsid w:val="003D5089"/>
    <w:rsid w:val="003D5200"/>
    <w:rsid w:val="003D53D6"/>
    <w:rsid w:val="003D54AA"/>
    <w:rsid w:val="003D5752"/>
    <w:rsid w:val="003D579E"/>
    <w:rsid w:val="003D581E"/>
    <w:rsid w:val="003D5944"/>
    <w:rsid w:val="003D5978"/>
    <w:rsid w:val="003D5ABD"/>
    <w:rsid w:val="003D5D39"/>
    <w:rsid w:val="003D5DD7"/>
    <w:rsid w:val="003D5E87"/>
    <w:rsid w:val="003D5FC6"/>
    <w:rsid w:val="003D5FFA"/>
    <w:rsid w:val="003D62CD"/>
    <w:rsid w:val="003D6403"/>
    <w:rsid w:val="003D64AC"/>
    <w:rsid w:val="003D65AD"/>
    <w:rsid w:val="003D6699"/>
    <w:rsid w:val="003D690A"/>
    <w:rsid w:val="003D70B7"/>
    <w:rsid w:val="003D7100"/>
    <w:rsid w:val="003D7300"/>
    <w:rsid w:val="003D7795"/>
    <w:rsid w:val="003D7A77"/>
    <w:rsid w:val="003D7AF6"/>
    <w:rsid w:val="003D7B43"/>
    <w:rsid w:val="003D7E68"/>
    <w:rsid w:val="003E0077"/>
    <w:rsid w:val="003E0220"/>
    <w:rsid w:val="003E0316"/>
    <w:rsid w:val="003E0382"/>
    <w:rsid w:val="003E0386"/>
    <w:rsid w:val="003E051A"/>
    <w:rsid w:val="003E0768"/>
    <w:rsid w:val="003E08B7"/>
    <w:rsid w:val="003E0AD6"/>
    <w:rsid w:val="003E0B84"/>
    <w:rsid w:val="003E0CB4"/>
    <w:rsid w:val="003E0F14"/>
    <w:rsid w:val="003E0F24"/>
    <w:rsid w:val="003E100B"/>
    <w:rsid w:val="003E12E4"/>
    <w:rsid w:val="003E14A1"/>
    <w:rsid w:val="003E15EE"/>
    <w:rsid w:val="003E1606"/>
    <w:rsid w:val="003E1628"/>
    <w:rsid w:val="003E17F6"/>
    <w:rsid w:val="003E184B"/>
    <w:rsid w:val="003E1F61"/>
    <w:rsid w:val="003E1FE1"/>
    <w:rsid w:val="003E20BE"/>
    <w:rsid w:val="003E2381"/>
    <w:rsid w:val="003E2C0C"/>
    <w:rsid w:val="003E2E6C"/>
    <w:rsid w:val="003E31D7"/>
    <w:rsid w:val="003E32FD"/>
    <w:rsid w:val="003E347B"/>
    <w:rsid w:val="003E34C4"/>
    <w:rsid w:val="003E35BA"/>
    <w:rsid w:val="003E36B7"/>
    <w:rsid w:val="003E3713"/>
    <w:rsid w:val="003E38E0"/>
    <w:rsid w:val="003E3C1F"/>
    <w:rsid w:val="003E422E"/>
    <w:rsid w:val="003E4255"/>
    <w:rsid w:val="003E42C0"/>
    <w:rsid w:val="003E4400"/>
    <w:rsid w:val="003E4435"/>
    <w:rsid w:val="003E4607"/>
    <w:rsid w:val="003E49CC"/>
    <w:rsid w:val="003E4A5F"/>
    <w:rsid w:val="003E4AE1"/>
    <w:rsid w:val="003E4DD7"/>
    <w:rsid w:val="003E4DE4"/>
    <w:rsid w:val="003E4E2C"/>
    <w:rsid w:val="003E4E7E"/>
    <w:rsid w:val="003E4F40"/>
    <w:rsid w:val="003E4F66"/>
    <w:rsid w:val="003E4FAD"/>
    <w:rsid w:val="003E4FF1"/>
    <w:rsid w:val="003E515A"/>
    <w:rsid w:val="003E5466"/>
    <w:rsid w:val="003E559D"/>
    <w:rsid w:val="003E55A7"/>
    <w:rsid w:val="003E5DD0"/>
    <w:rsid w:val="003E61C3"/>
    <w:rsid w:val="003E6340"/>
    <w:rsid w:val="003E637C"/>
    <w:rsid w:val="003E6397"/>
    <w:rsid w:val="003E67EB"/>
    <w:rsid w:val="003E6C25"/>
    <w:rsid w:val="003E6D01"/>
    <w:rsid w:val="003E6E1A"/>
    <w:rsid w:val="003E6E1F"/>
    <w:rsid w:val="003E6E3C"/>
    <w:rsid w:val="003E6E78"/>
    <w:rsid w:val="003E719F"/>
    <w:rsid w:val="003E71A2"/>
    <w:rsid w:val="003E734A"/>
    <w:rsid w:val="003E74EC"/>
    <w:rsid w:val="003E76C9"/>
    <w:rsid w:val="003E7769"/>
    <w:rsid w:val="003E778E"/>
    <w:rsid w:val="003E79DD"/>
    <w:rsid w:val="003E7A06"/>
    <w:rsid w:val="003E7B14"/>
    <w:rsid w:val="003E7C3A"/>
    <w:rsid w:val="003E7EC1"/>
    <w:rsid w:val="003E7F03"/>
    <w:rsid w:val="003E7F22"/>
    <w:rsid w:val="003F0010"/>
    <w:rsid w:val="003F022A"/>
    <w:rsid w:val="003F02DF"/>
    <w:rsid w:val="003F04BA"/>
    <w:rsid w:val="003F08BE"/>
    <w:rsid w:val="003F0954"/>
    <w:rsid w:val="003F0BAB"/>
    <w:rsid w:val="003F0C73"/>
    <w:rsid w:val="003F0D25"/>
    <w:rsid w:val="003F0E94"/>
    <w:rsid w:val="003F0EB4"/>
    <w:rsid w:val="003F0F68"/>
    <w:rsid w:val="003F122B"/>
    <w:rsid w:val="003F1452"/>
    <w:rsid w:val="003F1466"/>
    <w:rsid w:val="003F1693"/>
    <w:rsid w:val="003F16C5"/>
    <w:rsid w:val="003F19D5"/>
    <w:rsid w:val="003F1BC3"/>
    <w:rsid w:val="003F1C80"/>
    <w:rsid w:val="003F1E13"/>
    <w:rsid w:val="003F1E5D"/>
    <w:rsid w:val="003F1EA8"/>
    <w:rsid w:val="003F200F"/>
    <w:rsid w:val="003F2024"/>
    <w:rsid w:val="003F20C4"/>
    <w:rsid w:val="003F20FE"/>
    <w:rsid w:val="003F22A1"/>
    <w:rsid w:val="003F241E"/>
    <w:rsid w:val="003F2434"/>
    <w:rsid w:val="003F2735"/>
    <w:rsid w:val="003F275E"/>
    <w:rsid w:val="003F2764"/>
    <w:rsid w:val="003F2ADE"/>
    <w:rsid w:val="003F2C65"/>
    <w:rsid w:val="003F3121"/>
    <w:rsid w:val="003F3568"/>
    <w:rsid w:val="003F386D"/>
    <w:rsid w:val="003F3B27"/>
    <w:rsid w:val="003F3C06"/>
    <w:rsid w:val="003F3FAC"/>
    <w:rsid w:val="003F408B"/>
    <w:rsid w:val="003F40CF"/>
    <w:rsid w:val="003F423F"/>
    <w:rsid w:val="003F49F3"/>
    <w:rsid w:val="003F4D09"/>
    <w:rsid w:val="003F4EF5"/>
    <w:rsid w:val="003F5007"/>
    <w:rsid w:val="003F50E3"/>
    <w:rsid w:val="003F5350"/>
    <w:rsid w:val="003F536D"/>
    <w:rsid w:val="003F5956"/>
    <w:rsid w:val="003F5A6B"/>
    <w:rsid w:val="003F5B56"/>
    <w:rsid w:val="003F5C5B"/>
    <w:rsid w:val="003F5E4C"/>
    <w:rsid w:val="003F5EB1"/>
    <w:rsid w:val="003F5F22"/>
    <w:rsid w:val="003F623A"/>
    <w:rsid w:val="003F62D4"/>
    <w:rsid w:val="003F65C3"/>
    <w:rsid w:val="003F69A0"/>
    <w:rsid w:val="003F6A22"/>
    <w:rsid w:val="003F6A90"/>
    <w:rsid w:val="003F6DC8"/>
    <w:rsid w:val="003F6EAE"/>
    <w:rsid w:val="003F6F0A"/>
    <w:rsid w:val="003F7430"/>
    <w:rsid w:val="003F746B"/>
    <w:rsid w:val="003F7998"/>
    <w:rsid w:val="003F79F5"/>
    <w:rsid w:val="003F7A72"/>
    <w:rsid w:val="003F7B96"/>
    <w:rsid w:val="003F7C2F"/>
    <w:rsid w:val="003F7DCE"/>
    <w:rsid w:val="00400041"/>
    <w:rsid w:val="00400148"/>
    <w:rsid w:val="004002BE"/>
    <w:rsid w:val="00400543"/>
    <w:rsid w:val="004005BE"/>
    <w:rsid w:val="0040063E"/>
    <w:rsid w:val="0040090D"/>
    <w:rsid w:val="00400A36"/>
    <w:rsid w:val="00400A4B"/>
    <w:rsid w:val="00400FD0"/>
    <w:rsid w:val="00401035"/>
    <w:rsid w:val="00401694"/>
    <w:rsid w:val="004019C3"/>
    <w:rsid w:val="004019CC"/>
    <w:rsid w:val="004019D5"/>
    <w:rsid w:val="00401B99"/>
    <w:rsid w:val="00401CA6"/>
    <w:rsid w:val="00401E19"/>
    <w:rsid w:val="0040233D"/>
    <w:rsid w:val="004023B1"/>
    <w:rsid w:val="0040241B"/>
    <w:rsid w:val="00402422"/>
    <w:rsid w:val="004024C4"/>
    <w:rsid w:val="00402543"/>
    <w:rsid w:val="00402609"/>
    <w:rsid w:val="004026C5"/>
    <w:rsid w:val="004026D4"/>
    <w:rsid w:val="004026F7"/>
    <w:rsid w:val="0040280E"/>
    <w:rsid w:val="00402A5F"/>
    <w:rsid w:val="00402A97"/>
    <w:rsid w:val="00402C3F"/>
    <w:rsid w:val="00402C96"/>
    <w:rsid w:val="00402F1A"/>
    <w:rsid w:val="0040312B"/>
    <w:rsid w:val="004032BD"/>
    <w:rsid w:val="004032D2"/>
    <w:rsid w:val="004035C7"/>
    <w:rsid w:val="0040365A"/>
    <w:rsid w:val="00403725"/>
    <w:rsid w:val="00403833"/>
    <w:rsid w:val="00403883"/>
    <w:rsid w:val="00403B08"/>
    <w:rsid w:val="00403BC1"/>
    <w:rsid w:val="00403C77"/>
    <w:rsid w:val="00403ED3"/>
    <w:rsid w:val="00403ED7"/>
    <w:rsid w:val="004041B5"/>
    <w:rsid w:val="0040444D"/>
    <w:rsid w:val="00404544"/>
    <w:rsid w:val="00404557"/>
    <w:rsid w:val="00404726"/>
    <w:rsid w:val="0040473D"/>
    <w:rsid w:val="0040480E"/>
    <w:rsid w:val="004048A1"/>
    <w:rsid w:val="00404987"/>
    <w:rsid w:val="00404DCA"/>
    <w:rsid w:val="00404EE2"/>
    <w:rsid w:val="0040534A"/>
    <w:rsid w:val="004053A5"/>
    <w:rsid w:val="00405580"/>
    <w:rsid w:val="00405800"/>
    <w:rsid w:val="00405892"/>
    <w:rsid w:val="00405A8F"/>
    <w:rsid w:val="00405B1A"/>
    <w:rsid w:val="00405B43"/>
    <w:rsid w:val="00405FAD"/>
    <w:rsid w:val="004060DD"/>
    <w:rsid w:val="004061F6"/>
    <w:rsid w:val="004064EE"/>
    <w:rsid w:val="00406531"/>
    <w:rsid w:val="00406610"/>
    <w:rsid w:val="00406705"/>
    <w:rsid w:val="00406728"/>
    <w:rsid w:val="00406777"/>
    <w:rsid w:val="00406784"/>
    <w:rsid w:val="004068BE"/>
    <w:rsid w:val="00406BFD"/>
    <w:rsid w:val="00406C65"/>
    <w:rsid w:val="00406F05"/>
    <w:rsid w:val="004070D3"/>
    <w:rsid w:val="00407116"/>
    <w:rsid w:val="004071AC"/>
    <w:rsid w:val="00407342"/>
    <w:rsid w:val="004076CB"/>
    <w:rsid w:val="00407738"/>
    <w:rsid w:val="00407AE1"/>
    <w:rsid w:val="00407BA1"/>
    <w:rsid w:val="00407D2B"/>
    <w:rsid w:val="00410194"/>
    <w:rsid w:val="0041023D"/>
    <w:rsid w:val="0041036A"/>
    <w:rsid w:val="004106FD"/>
    <w:rsid w:val="00410958"/>
    <w:rsid w:val="00410CCC"/>
    <w:rsid w:val="00410CEE"/>
    <w:rsid w:val="00410F5C"/>
    <w:rsid w:val="0041101D"/>
    <w:rsid w:val="0041135C"/>
    <w:rsid w:val="00411480"/>
    <w:rsid w:val="0041161A"/>
    <w:rsid w:val="0041167F"/>
    <w:rsid w:val="00411B60"/>
    <w:rsid w:val="00411DF2"/>
    <w:rsid w:val="00411E4E"/>
    <w:rsid w:val="0041218F"/>
    <w:rsid w:val="00412227"/>
    <w:rsid w:val="00412234"/>
    <w:rsid w:val="00412406"/>
    <w:rsid w:val="004125C5"/>
    <w:rsid w:val="0041260D"/>
    <w:rsid w:val="00412B28"/>
    <w:rsid w:val="00412C2D"/>
    <w:rsid w:val="00412D1C"/>
    <w:rsid w:val="00412E82"/>
    <w:rsid w:val="00413276"/>
    <w:rsid w:val="0041339D"/>
    <w:rsid w:val="00413710"/>
    <w:rsid w:val="00413853"/>
    <w:rsid w:val="00413B03"/>
    <w:rsid w:val="00413C67"/>
    <w:rsid w:val="00413D2F"/>
    <w:rsid w:val="00413E8C"/>
    <w:rsid w:val="0041439B"/>
    <w:rsid w:val="004143A9"/>
    <w:rsid w:val="0041458F"/>
    <w:rsid w:val="0041464F"/>
    <w:rsid w:val="0041479A"/>
    <w:rsid w:val="004147AB"/>
    <w:rsid w:val="00414845"/>
    <w:rsid w:val="00414851"/>
    <w:rsid w:val="00414A17"/>
    <w:rsid w:val="00414A50"/>
    <w:rsid w:val="00414ACA"/>
    <w:rsid w:val="00414AEF"/>
    <w:rsid w:val="00414CA4"/>
    <w:rsid w:val="00414D1E"/>
    <w:rsid w:val="00414DE3"/>
    <w:rsid w:val="004150C3"/>
    <w:rsid w:val="00415239"/>
    <w:rsid w:val="0041523E"/>
    <w:rsid w:val="004155FA"/>
    <w:rsid w:val="004156FD"/>
    <w:rsid w:val="0041575E"/>
    <w:rsid w:val="00415CF9"/>
    <w:rsid w:val="00415E85"/>
    <w:rsid w:val="00415EF0"/>
    <w:rsid w:val="0041616D"/>
    <w:rsid w:val="004163E3"/>
    <w:rsid w:val="004164E5"/>
    <w:rsid w:val="0041660D"/>
    <w:rsid w:val="00416A11"/>
    <w:rsid w:val="00416D08"/>
    <w:rsid w:val="004174FA"/>
    <w:rsid w:val="004175E2"/>
    <w:rsid w:val="004176EF"/>
    <w:rsid w:val="00417888"/>
    <w:rsid w:val="004179F9"/>
    <w:rsid w:val="00417B43"/>
    <w:rsid w:val="00417BF2"/>
    <w:rsid w:val="00417C0B"/>
    <w:rsid w:val="00417ED5"/>
    <w:rsid w:val="00417F4E"/>
    <w:rsid w:val="00417F60"/>
    <w:rsid w:val="0042036E"/>
    <w:rsid w:val="0042061C"/>
    <w:rsid w:val="004206C2"/>
    <w:rsid w:val="004206F4"/>
    <w:rsid w:val="00420753"/>
    <w:rsid w:val="004208D1"/>
    <w:rsid w:val="00420A0D"/>
    <w:rsid w:val="00420A24"/>
    <w:rsid w:val="00420CC2"/>
    <w:rsid w:val="00420EEC"/>
    <w:rsid w:val="0042131A"/>
    <w:rsid w:val="00421506"/>
    <w:rsid w:val="00421A5D"/>
    <w:rsid w:val="00421A64"/>
    <w:rsid w:val="00421D62"/>
    <w:rsid w:val="00421E3A"/>
    <w:rsid w:val="00421F47"/>
    <w:rsid w:val="00422075"/>
    <w:rsid w:val="00422173"/>
    <w:rsid w:val="004222D3"/>
    <w:rsid w:val="0042239D"/>
    <w:rsid w:val="0042248B"/>
    <w:rsid w:val="00422742"/>
    <w:rsid w:val="004227CD"/>
    <w:rsid w:val="00422908"/>
    <w:rsid w:val="00422D97"/>
    <w:rsid w:val="00422EDF"/>
    <w:rsid w:val="004230EC"/>
    <w:rsid w:val="00423219"/>
    <w:rsid w:val="0042364E"/>
    <w:rsid w:val="004236A0"/>
    <w:rsid w:val="004239E8"/>
    <w:rsid w:val="00423BB9"/>
    <w:rsid w:val="00423C82"/>
    <w:rsid w:val="00423CD0"/>
    <w:rsid w:val="00423EDF"/>
    <w:rsid w:val="00423FCE"/>
    <w:rsid w:val="00423FFD"/>
    <w:rsid w:val="00424124"/>
    <w:rsid w:val="00424170"/>
    <w:rsid w:val="004241E9"/>
    <w:rsid w:val="004243E1"/>
    <w:rsid w:val="00424560"/>
    <w:rsid w:val="0042478B"/>
    <w:rsid w:val="00424795"/>
    <w:rsid w:val="00424B00"/>
    <w:rsid w:val="00424B2E"/>
    <w:rsid w:val="00424BDD"/>
    <w:rsid w:val="00424CD0"/>
    <w:rsid w:val="00424CE5"/>
    <w:rsid w:val="00424DA6"/>
    <w:rsid w:val="00424E22"/>
    <w:rsid w:val="00425063"/>
    <w:rsid w:val="004250DE"/>
    <w:rsid w:val="00425105"/>
    <w:rsid w:val="0042519E"/>
    <w:rsid w:val="00425777"/>
    <w:rsid w:val="00425831"/>
    <w:rsid w:val="00425A80"/>
    <w:rsid w:val="00425B10"/>
    <w:rsid w:val="00425B2F"/>
    <w:rsid w:val="00425C11"/>
    <w:rsid w:val="00425E37"/>
    <w:rsid w:val="00425E63"/>
    <w:rsid w:val="00425F91"/>
    <w:rsid w:val="004263E4"/>
    <w:rsid w:val="00426496"/>
    <w:rsid w:val="004265C9"/>
    <w:rsid w:val="0042660A"/>
    <w:rsid w:val="0042661A"/>
    <w:rsid w:val="00426657"/>
    <w:rsid w:val="00426748"/>
    <w:rsid w:val="00426CF4"/>
    <w:rsid w:val="00426D5E"/>
    <w:rsid w:val="00426DB9"/>
    <w:rsid w:val="00426FA6"/>
    <w:rsid w:val="00426FEB"/>
    <w:rsid w:val="00427025"/>
    <w:rsid w:val="0042749A"/>
    <w:rsid w:val="00427BB5"/>
    <w:rsid w:val="00427C00"/>
    <w:rsid w:val="00427DB0"/>
    <w:rsid w:val="00427EE3"/>
    <w:rsid w:val="00430263"/>
    <w:rsid w:val="00430692"/>
    <w:rsid w:val="0043077B"/>
    <w:rsid w:val="004309DB"/>
    <w:rsid w:val="004309E3"/>
    <w:rsid w:val="00430A95"/>
    <w:rsid w:val="00430B99"/>
    <w:rsid w:val="00430EC1"/>
    <w:rsid w:val="0043109B"/>
    <w:rsid w:val="00431249"/>
    <w:rsid w:val="004312BA"/>
    <w:rsid w:val="00431317"/>
    <w:rsid w:val="00431590"/>
    <w:rsid w:val="00431726"/>
    <w:rsid w:val="00431C11"/>
    <w:rsid w:val="00431DC8"/>
    <w:rsid w:val="00431E93"/>
    <w:rsid w:val="00432095"/>
    <w:rsid w:val="00432129"/>
    <w:rsid w:val="00432215"/>
    <w:rsid w:val="00432755"/>
    <w:rsid w:val="00432774"/>
    <w:rsid w:val="00432971"/>
    <w:rsid w:val="00432A0F"/>
    <w:rsid w:val="004330AB"/>
    <w:rsid w:val="00433248"/>
    <w:rsid w:val="004333CB"/>
    <w:rsid w:val="00433447"/>
    <w:rsid w:val="00433491"/>
    <w:rsid w:val="0043358E"/>
    <w:rsid w:val="00433681"/>
    <w:rsid w:val="00433885"/>
    <w:rsid w:val="00433A36"/>
    <w:rsid w:val="00433B58"/>
    <w:rsid w:val="00433CF9"/>
    <w:rsid w:val="00433D2E"/>
    <w:rsid w:val="00433D75"/>
    <w:rsid w:val="00433ECE"/>
    <w:rsid w:val="00433F73"/>
    <w:rsid w:val="00434097"/>
    <w:rsid w:val="0043422C"/>
    <w:rsid w:val="00434327"/>
    <w:rsid w:val="004343EE"/>
    <w:rsid w:val="00434671"/>
    <w:rsid w:val="004347A6"/>
    <w:rsid w:val="004347B2"/>
    <w:rsid w:val="00434963"/>
    <w:rsid w:val="00434A00"/>
    <w:rsid w:val="00434BD0"/>
    <w:rsid w:val="00434D93"/>
    <w:rsid w:val="00434EF1"/>
    <w:rsid w:val="00435091"/>
    <w:rsid w:val="004350C6"/>
    <w:rsid w:val="004351FA"/>
    <w:rsid w:val="0043552A"/>
    <w:rsid w:val="00435567"/>
    <w:rsid w:val="00435763"/>
    <w:rsid w:val="004357DD"/>
    <w:rsid w:val="004358D6"/>
    <w:rsid w:val="00435958"/>
    <w:rsid w:val="00435A71"/>
    <w:rsid w:val="00435B69"/>
    <w:rsid w:val="00435BDF"/>
    <w:rsid w:val="00435D2F"/>
    <w:rsid w:val="00435DE7"/>
    <w:rsid w:val="00435E37"/>
    <w:rsid w:val="004361F9"/>
    <w:rsid w:val="004364C6"/>
    <w:rsid w:val="00436510"/>
    <w:rsid w:val="00436995"/>
    <w:rsid w:val="00436BCE"/>
    <w:rsid w:val="00436C54"/>
    <w:rsid w:val="00437025"/>
    <w:rsid w:val="004371E8"/>
    <w:rsid w:val="004372C5"/>
    <w:rsid w:val="004379BD"/>
    <w:rsid w:val="00440008"/>
    <w:rsid w:val="004402EC"/>
    <w:rsid w:val="0044054F"/>
    <w:rsid w:val="00440580"/>
    <w:rsid w:val="004405B5"/>
    <w:rsid w:val="00440664"/>
    <w:rsid w:val="00440847"/>
    <w:rsid w:val="00440AC8"/>
    <w:rsid w:val="00440BF4"/>
    <w:rsid w:val="00440D2E"/>
    <w:rsid w:val="0044102E"/>
    <w:rsid w:val="00441060"/>
    <w:rsid w:val="004412FA"/>
    <w:rsid w:val="004413A1"/>
    <w:rsid w:val="00441590"/>
    <w:rsid w:val="004416AB"/>
    <w:rsid w:val="004417CD"/>
    <w:rsid w:val="004417F9"/>
    <w:rsid w:val="00441B09"/>
    <w:rsid w:val="00441B11"/>
    <w:rsid w:val="00441B93"/>
    <w:rsid w:val="00441BFB"/>
    <w:rsid w:val="00441C5E"/>
    <w:rsid w:val="00441C7E"/>
    <w:rsid w:val="00441D79"/>
    <w:rsid w:val="00441F94"/>
    <w:rsid w:val="004422D2"/>
    <w:rsid w:val="004426C8"/>
    <w:rsid w:val="004426FD"/>
    <w:rsid w:val="00442ACF"/>
    <w:rsid w:val="00442BE1"/>
    <w:rsid w:val="0044306F"/>
    <w:rsid w:val="004430BC"/>
    <w:rsid w:val="00443363"/>
    <w:rsid w:val="004434C7"/>
    <w:rsid w:val="00443645"/>
    <w:rsid w:val="00443867"/>
    <w:rsid w:val="004438AE"/>
    <w:rsid w:val="00443981"/>
    <w:rsid w:val="00443C84"/>
    <w:rsid w:val="00443D70"/>
    <w:rsid w:val="00443E8E"/>
    <w:rsid w:val="00443FA8"/>
    <w:rsid w:val="00443FAB"/>
    <w:rsid w:val="00444259"/>
    <w:rsid w:val="004442EF"/>
    <w:rsid w:val="00444363"/>
    <w:rsid w:val="0044453C"/>
    <w:rsid w:val="004446EF"/>
    <w:rsid w:val="00444750"/>
    <w:rsid w:val="004449C3"/>
    <w:rsid w:val="00444A82"/>
    <w:rsid w:val="00444E07"/>
    <w:rsid w:val="00444E85"/>
    <w:rsid w:val="00444FF5"/>
    <w:rsid w:val="00445030"/>
    <w:rsid w:val="00445080"/>
    <w:rsid w:val="00445520"/>
    <w:rsid w:val="00445549"/>
    <w:rsid w:val="004455D5"/>
    <w:rsid w:val="004456A2"/>
    <w:rsid w:val="00445A06"/>
    <w:rsid w:val="00445BC2"/>
    <w:rsid w:val="00445ED6"/>
    <w:rsid w:val="00445F83"/>
    <w:rsid w:val="00445FB3"/>
    <w:rsid w:val="00446079"/>
    <w:rsid w:val="0044613E"/>
    <w:rsid w:val="00446344"/>
    <w:rsid w:val="004463E8"/>
    <w:rsid w:val="0044664D"/>
    <w:rsid w:val="00446983"/>
    <w:rsid w:val="00446AC0"/>
    <w:rsid w:val="00446B48"/>
    <w:rsid w:val="00446CD0"/>
    <w:rsid w:val="00446F5C"/>
    <w:rsid w:val="00446F88"/>
    <w:rsid w:val="00447050"/>
    <w:rsid w:val="004470E6"/>
    <w:rsid w:val="0044746A"/>
    <w:rsid w:val="004474AB"/>
    <w:rsid w:val="00447712"/>
    <w:rsid w:val="0044780C"/>
    <w:rsid w:val="00447ADA"/>
    <w:rsid w:val="00447C0F"/>
    <w:rsid w:val="00447C61"/>
    <w:rsid w:val="00447C93"/>
    <w:rsid w:val="00447D43"/>
    <w:rsid w:val="0045001C"/>
    <w:rsid w:val="00450046"/>
    <w:rsid w:val="00450387"/>
    <w:rsid w:val="0045038A"/>
    <w:rsid w:val="00450421"/>
    <w:rsid w:val="00450ADC"/>
    <w:rsid w:val="00450BEB"/>
    <w:rsid w:val="00450C7B"/>
    <w:rsid w:val="00450D88"/>
    <w:rsid w:val="00450DBA"/>
    <w:rsid w:val="0045148D"/>
    <w:rsid w:val="0045159B"/>
    <w:rsid w:val="0045175C"/>
    <w:rsid w:val="00451995"/>
    <w:rsid w:val="00451EC4"/>
    <w:rsid w:val="00451FFC"/>
    <w:rsid w:val="00452516"/>
    <w:rsid w:val="004526D1"/>
    <w:rsid w:val="004528BD"/>
    <w:rsid w:val="0045293B"/>
    <w:rsid w:val="0045297C"/>
    <w:rsid w:val="00452C0D"/>
    <w:rsid w:val="00452C69"/>
    <w:rsid w:val="00452ED5"/>
    <w:rsid w:val="004530FB"/>
    <w:rsid w:val="004532B0"/>
    <w:rsid w:val="004533AB"/>
    <w:rsid w:val="004537BE"/>
    <w:rsid w:val="00453AFD"/>
    <w:rsid w:val="00453C12"/>
    <w:rsid w:val="00453E30"/>
    <w:rsid w:val="00453F74"/>
    <w:rsid w:val="0045410C"/>
    <w:rsid w:val="00454131"/>
    <w:rsid w:val="004541A1"/>
    <w:rsid w:val="0045434A"/>
    <w:rsid w:val="00454388"/>
    <w:rsid w:val="00454409"/>
    <w:rsid w:val="0045444E"/>
    <w:rsid w:val="00454534"/>
    <w:rsid w:val="00454634"/>
    <w:rsid w:val="0045485D"/>
    <w:rsid w:val="00454867"/>
    <w:rsid w:val="0045497B"/>
    <w:rsid w:val="00454B9F"/>
    <w:rsid w:val="00454D14"/>
    <w:rsid w:val="00454D51"/>
    <w:rsid w:val="00455127"/>
    <w:rsid w:val="0045535E"/>
    <w:rsid w:val="004554B3"/>
    <w:rsid w:val="004555EB"/>
    <w:rsid w:val="004557ED"/>
    <w:rsid w:val="004558D8"/>
    <w:rsid w:val="00455B0D"/>
    <w:rsid w:val="00455B27"/>
    <w:rsid w:val="00455C00"/>
    <w:rsid w:val="00455F42"/>
    <w:rsid w:val="0045622D"/>
    <w:rsid w:val="00456416"/>
    <w:rsid w:val="00456568"/>
    <w:rsid w:val="00456573"/>
    <w:rsid w:val="004565E6"/>
    <w:rsid w:val="004565E8"/>
    <w:rsid w:val="00456B95"/>
    <w:rsid w:val="00456BD8"/>
    <w:rsid w:val="00456DE7"/>
    <w:rsid w:val="00456E25"/>
    <w:rsid w:val="00456F88"/>
    <w:rsid w:val="00456FC1"/>
    <w:rsid w:val="00457459"/>
    <w:rsid w:val="0045748C"/>
    <w:rsid w:val="00457603"/>
    <w:rsid w:val="004579CC"/>
    <w:rsid w:val="00457DEC"/>
    <w:rsid w:val="00457E6E"/>
    <w:rsid w:val="00457E92"/>
    <w:rsid w:val="00457FCF"/>
    <w:rsid w:val="00460029"/>
    <w:rsid w:val="00460049"/>
    <w:rsid w:val="00460051"/>
    <w:rsid w:val="004600B7"/>
    <w:rsid w:val="004600B9"/>
    <w:rsid w:val="00460167"/>
    <w:rsid w:val="004601A3"/>
    <w:rsid w:val="004601FA"/>
    <w:rsid w:val="004602E2"/>
    <w:rsid w:val="0046044F"/>
    <w:rsid w:val="00460534"/>
    <w:rsid w:val="00460743"/>
    <w:rsid w:val="00460B2B"/>
    <w:rsid w:val="00460B70"/>
    <w:rsid w:val="00460D5B"/>
    <w:rsid w:val="00460E2A"/>
    <w:rsid w:val="00460E77"/>
    <w:rsid w:val="004610DB"/>
    <w:rsid w:val="004613F2"/>
    <w:rsid w:val="004615E3"/>
    <w:rsid w:val="004616C4"/>
    <w:rsid w:val="00461A62"/>
    <w:rsid w:val="00461D72"/>
    <w:rsid w:val="00461FF3"/>
    <w:rsid w:val="00462003"/>
    <w:rsid w:val="004620D3"/>
    <w:rsid w:val="004621A7"/>
    <w:rsid w:val="0046222B"/>
    <w:rsid w:val="00462275"/>
    <w:rsid w:val="0046233D"/>
    <w:rsid w:val="004624DE"/>
    <w:rsid w:val="004625B3"/>
    <w:rsid w:val="0046265F"/>
    <w:rsid w:val="00462773"/>
    <w:rsid w:val="0046286D"/>
    <w:rsid w:val="00462890"/>
    <w:rsid w:val="00462ABC"/>
    <w:rsid w:val="00462AC2"/>
    <w:rsid w:val="00462ADF"/>
    <w:rsid w:val="00462C8A"/>
    <w:rsid w:val="00462E2C"/>
    <w:rsid w:val="00462E3B"/>
    <w:rsid w:val="00462F87"/>
    <w:rsid w:val="00463147"/>
    <w:rsid w:val="00463185"/>
    <w:rsid w:val="00463311"/>
    <w:rsid w:val="004634E3"/>
    <w:rsid w:val="00463A26"/>
    <w:rsid w:val="00463B57"/>
    <w:rsid w:val="00463B87"/>
    <w:rsid w:val="00463C09"/>
    <w:rsid w:val="00463DE6"/>
    <w:rsid w:val="00463ED7"/>
    <w:rsid w:val="00464086"/>
    <w:rsid w:val="0046413E"/>
    <w:rsid w:val="0046414C"/>
    <w:rsid w:val="0046422A"/>
    <w:rsid w:val="00464529"/>
    <w:rsid w:val="004645C7"/>
    <w:rsid w:val="004647BB"/>
    <w:rsid w:val="004648E9"/>
    <w:rsid w:val="004648FF"/>
    <w:rsid w:val="00464AC7"/>
    <w:rsid w:val="00464ADE"/>
    <w:rsid w:val="00464C19"/>
    <w:rsid w:val="00464D3E"/>
    <w:rsid w:val="00464F3F"/>
    <w:rsid w:val="00464F7D"/>
    <w:rsid w:val="00464F88"/>
    <w:rsid w:val="004651FC"/>
    <w:rsid w:val="00465553"/>
    <w:rsid w:val="0046561C"/>
    <w:rsid w:val="0046573B"/>
    <w:rsid w:val="00465862"/>
    <w:rsid w:val="00465930"/>
    <w:rsid w:val="00465B55"/>
    <w:rsid w:val="00465C19"/>
    <w:rsid w:val="00465DE0"/>
    <w:rsid w:val="00465FB4"/>
    <w:rsid w:val="00466197"/>
    <w:rsid w:val="00466425"/>
    <w:rsid w:val="0046651C"/>
    <w:rsid w:val="0046661C"/>
    <w:rsid w:val="0046676B"/>
    <w:rsid w:val="00466954"/>
    <w:rsid w:val="00466A02"/>
    <w:rsid w:val="00466AEE"/>
    <w:rsid w:val="00466B5E"/>
    <w:rsid w:val="00466C0D"/>
    <w:rsid w:val="00466C7B"/>
    <w:rsid w:val="00466E43"/>
    <w:rsid w:val="004671E1"/>
    <w:rsid w:val="00467272"/>
    <w:rsid w:val="0046736C"/>
    <w:rsid w:val="004673E1"/>
    <w:rsid w:val="0046754D"/>
    <w:rsid w:val="004676D0"/>
    <w:rsid w:val="00467814"/>
    <w:rsid w:val="00467945"/>
    <w:rsid w:val="00467A1D"/>
    <w:rsid w:val="00467A65"/>
    <w:rsid w:val="00467D43"/>
    <w:rsid w:val="0047006D"/>
    <w:rsid w:val="004701E9"/>
    <w:rsid w:val="0047031B"/>
    <w:rsid w:val="00470C5C"/>
    <w:rsid w:val="00470F90"/>
    <w:rsid w:val="004710B0"/>
    <w:rsid w:val="00471204"/>
    <w:rsid w:val="00471407"/>
    <w:rsid w:val="0047145B"/>
    <w:rsid w:val="004714AD"/>
    <w:rsid w:val="004714CA"/>
    <w:rsid w:val="00471532"/>
    <w:rsid w:val="00471601"/>
    <w:rsid w:val="004716B7"/>
    <w:rsid w:val="004716D3"/>
    <w:rsid w:val="00471826"/>
    <w:rsid w:val="00471C9A"/>
    <w:rsid w:val="00471CC8"/>
    <w:rsid w:val="00471CFF"/>
    <w:rsid w:val="00471EAD"/>
    <w:rsid w:val="004724D7"/>
    <w:rsid w:val="00472779"/>
    <w:rsid w:val="004727BF"/>
    <w:rsid w:val="00472A10"/>
    <w:rsid w:val="00472CE6"/>
    <w:rsid w:val="00472DBA"/>
    <w:rsid w:val="00472DBE"/>
    <w:rsid w:val="004731AE"/>
    <w:rsid w:val="0047321C"/>
    <w:rsid w:val="00473226"/>
    <w:rsid w:val="00473245"/>
    <w:rsid w:val="0047336C"/>
    <w:rsid w:val="004734D1"/>
    <w:rsid w:val="00473682"/>
    <w:rsid w:val="004738EC"/>
    <w:rsid w:val="00473986"/>
    <w:rsid w:val="00473CB7"/>
    <w:rsid w:val="00473D3D"/>
    <w:rsid w:val="00473D55"/>
    <w:rsid w:val="00474166"/>
    <w:rsid w:val="0047418F"/>
    <w:rsid w:val="0047450C"/>
    <w:rsid w:val="00474557"/>
    <w:rsid w:val="0047458D"/>
    <w:rsid w:val="00474885"/>
    <w:rsid w:val="00474A50"/>
    <w:rsid w:val="00474B39"/>
    <w:rsid w:val="00474BE0"/>
    <w:rsid w:val="00474CB5"/>
    <w:rsid w:val="00474CB7"/>
    <w:rsid w:val="00474F9A"/>
    <w:rsid w:val="004754F5"/>
    <w:rsid w:val="00475688"/>
    <w:rsid w:val="0047574C"/>
    <w:rsid w:val="0047579E"/>
    <w:rsid w:val="004757C0"/>
    <w:rsid w:val="00475981"/>
    <w:rsid w:val="00475A1C"/>
    <w:rsid w:val="00475AE9"/>
    <w:rsid w:val="00475C08"/>
    <w:rsid w:val="00475DC3"/>
    <w:rsid w:val="00476094"/>
    <w:rsid w:val="004762A9"/>
    <w:rsid w:val="0047653A"/>
    <w:rsid w:val="0047661E"/>
    <w:rsid w:val="0047696A"/>
    <w:rsid w:val="004769CD"/>
    <w:rsid w:val="00476B47"/>
    <w:rsid w:val="00476D78"/>
    <w:rsid w:val="00476DBA"/>
    <w:rsid w:val="00477158"/>
    <w:rsid w:val="004772D4"/>
    <w:rsid w:val="00477419"/>
    <w:rsid w:val="00477540"/>
    <w:rsid w:val="00477712"/>
    <w:rsid w:val="0047780B"/>
    <w:rsid w:val="0047783E"/>
    <w:rsid w:val="0047798D"/>
    <w:rsid w:val="004779C2"/>
    <w:rsid w:val="00477B4C"/>
    <w:rsid w:val="00477B6E"/>
    <w:rsid w:val="00477C16"/>
    <w:rsid w:val="00477C2F"/>
    <w:rsid w:val="00477CE7"/>
    <w:rsid w:val="00477EBD"/>
    <w:rsid w:val="00477F59"/>
    <w:rsid w:val="0048001E"/>
    <w:rsid w:val="0048005B"/>
    <w:rsid w:val="004801FF"/>
    <w:rsid w:val="004803AE"/>
    <w:rsid w:val="00480440"/>
    <w:rsid w:val="0048057C"/>
    <w:rsid w:val="0048068B"/>
    <w:rsid w:val="004808EC"/>
    <w:rsid w:val="00480A91"/>
    <w:rsid w:val="00480C1E"/>
    <w:rsid w:val="00480D60"/>
    <w:rsid w:val="0048103D"/>
    <w:rsid w:val="004810FB"/>
    <w:rsid w:val="00481618"/>
    <w:rsid w:val="004817DC"/>
    <w:rsid w:val="004817ED"/>
    <w:rsid w:val="00481B8F"/>
    <w:rsid w:val="00481C66"/>
    <w:rsid w:val="00481D42"/>
    <w:rsid w:val="00481EDE"/>
    <w:rsid w:val="00481F76"/>
    <w:rsid w:val="004820A7"/>
    <w:rsid w:val="0048212F"/>
    <w:rsid w:val="00482365"/>
    <w:rsid w:val="004823AD"/>
    <w:rsid w:val="00482542"/>
    <w:rsid w:val="00482886"/>
    <w:rsid w:val="00482A00"/>
    <w:rsid w:val="00482D61"/>
    <w:rsid w:val="00482F84"/>
    <w:rsid w:val="00483026"/>
    <w:rsid w:val="0048321A"/>
    <w:rsid w:val="004832A0"/>
    <w:rsid w:val="004832BA"/>
    <w:rsid w:val="0048344B"/>
    <w:rsid w:val="00483550"/>
    <w:rsid w:val="00483624"/>
    <w:rsid w:val="0048368A"/>
    <w:rsid w:val="00483708"/>
    <w:rsid w:val="00483A5D"/>
    <w:rsid w:val="00483AAA"/>
    <w:rsid w:val="00483BE0"/>
    <w:rsid w:val="00483C04"/>
    <w:rsid w:val="00483D50"/>
    <w:rsid w:val="00483DD5"/>
    <w:rsid w:val="00483E30"/>
    <w:rsid w:val="00484325"/>
    <w:rsid w:val="00484773"/>
    <w:rsid w:val="00484BCD"/>
    <w:rsid w:val="00484C77"/>
    <w:rsid w:val="00484C9A"/>
    <w:rsid w:val="004854E6"/>
    <w:rsid w:val="0048552C"/>
    <w:rsid w:val="004857FF"/>
    <w:rsid w:val="00485A27"/>
    <w:rsid w:val="00485ADC"/>
    <w:rsid w:val="00485B7A"/>
    <w:rsid w:val="00485C4E"/>
    <w:rsid w:val="00485DF4"/>
    <w:rsid w:val="00485F11"/>
    <w:rsid w:val="00485FAA"/>
    <w:rsid w:val="00485FFF"/>
    <w:rsid w:val="00486005"/>
    <w:rsid w:val="00486351"/>
    <w:rsid w:val="004865B7"/>
    <w:rsid w:val="004867E3"/>
    <w:rsid w:val="00486A6B"/>
    <w:rsid w:val="00486DC3"/>
    <w:rsid w:val="00486DFE"/>
    <w:rsid w:val="0048717D"/>
    <w:rsid w:val="004871D9"/>
    <w:rsid w:val="0048725E"/>
    <w:rsid w:val="004873FC"/>
    <w:rsid w:val="00487419"/>
    <w:rsid w:val="0048752C"/>
    <w:rsid w:val="00487603"/>
    <w:rsid w:val="00487645"/>
    <w:rsid w:val="00487677"/>
    <w:rsid w:val="004877F5"/>
    <w:rsid w:val="00487964"/>
    <w:rsid w:val="004879D7"/>
    <w:rsid w:val="00487BDB"/>
    <w:rsid w:val="00487C11"/>
    <w:rsid w:val="00487C63"/>
    <w:rsid w:val="00487D7D"/>
    <w:rsid w:val="00487DCE"/>
    <w:rsid w:val="00487F08"/>
    <w:rsid w:val="004900F1"/>
    <w:rsid w:val="00490165"/>
    <w:rsid w:val="0049052E"/>
    <w:rsid w:val="00490AFD"/>
    <w:rsid w:val="00490BDB"/>
    <w:rsid w:val="00490EB0"/>
    <w:rsid w:val="004911C9"/>
    <w:rsid w:val="004914C0"/>
    <w:rsid w:val="00491567"/>
    <w:rsid w:val="0049166D"/>
    <w:rsid w:val="0049177A"/>
    <w:rsid w:val="0049182C"/>
    <w:rsid w:val="004918DD"/>
    <w:rsid w:val="00491AF2"/>
    <w:rsid w:val="00491FAC"/>
    <w:rsid w:val="004920F7"/>
    <w:rsid w:val="00492251"/>
    <w:rsid w:val="004922E9"/>
    <w:rsid w:val="004922F3"/>
    <w:rsid w:val="004928EF"/>
    <w:rsid w:val="00492B1C"/>
    <w:rsid w:val="00492BC7"/>
    <w:rsid w:val="00492C32"/>
    <w:rsid w:val="00492D5F"/>
    <w:rsid w:val="004931F8"/>
    <w:rsid w:val="004933CC"/>
    <w:rsid w:val="004934DB"/>
    <w:rsid w:val="004936D2"/>
    <w:rsid w:val="0049371B"/>
    <w:rsid w:val="00493906"/>
    <w:rsid w:val="00493FF9"/>
    <w:rsid w:val="004941DE"/>
    <w:rsid w:val="00494291"/>
    <w:rsid w:val="00494614"/>
    <w:rsid w:val="0049462E"/>
    <w:rsid w:val="00494659"/>
    <w:rsid w:val="004948B2"/>
    <w:rsid w:val="00494C1B"/>
    <w:rsid w:val="00494D5E"/>
    <w:rsid w:val="00494E9C"/>
    <w:rsid w:val="00494F9E"/>
    <w:rsid w:val="00495004"/>
    <w:rsid w:val="00495325"/>
    <w:rsid w:val="004958C6"/>
    <w:rsid w:val="00495D89"/>
    <w:rsid w:val="00495E6B"/>
    <w:rsid w:val="00495F45"/>
    <w:rsid w:val="00495F83"/>
    <w:rsid w:val="0049601B"/>
    <w:rsid w:val="0049621C"/>
    <w:rsid w:val="00496499"/>
    <w:rsid w:val="004964EB"/>
    <w:rsid w:val="0049672C"/>
    <w:rsid w:val="004969DE"/>
    <w:rsid w:val="00496AE7"/>
    <w:rsid w:val="00496B65"/>
    <w:rsid w:val="00496C74"/>
    <w:rsid w:val="00496DF6"/>
    <w:rsid w:val="00496E6A"/>
    <w:rsid w:val="00496EBA"/>
    <w:rsid w:val="004970C2"/>
    <w:rsid w:val="004970D9"/>
    <w:rsid w:val="00497428"/>
    <w:rsid w:val="004974B3"/>
    <w:rsid w:val="004975C3"/>
    <w:rsid w:val="00497940"/>
    <w:rsid w:val="00497948"/>
    <w:rsid w:val="00497A6D"/>
    <w:rsid w:val="004A006C"/>
    <w:rsid w:val="004A00F7"/>
    <w:rsid w:val="004A02D0"/>
    <w:rsid w:val="004A0416"/>
    <w:rsid w:val="004A06F1"/>
    <w:rsid w:val="004A0964"/>
    <w:rsid w:val="004A09F8"/>
    <w:rsid w:val="004A0A25"/>
    <w:rsid w:val="004A0A31"/>
    <w:rsid w:val="004A0AF7"/>
    <w:rsid w:val="004A0C9F"/>
    <w:rsid w:val="004A0CB2"/>
    <w:rsid w:val="004A0D06"/>
    <w:rsid w:val="004A0D7B"/>
    <w:rsid w:val="004A0DD4"/>
    <w:rsid w:val="004A0E67"/>
    <w:rsid w:val="004A0EB6"/>
    <w:rsid w:val="004A0FD2"/>
    <w:rsid w:val="004A10D8"/>
    <w:rsid w:val="004A1211"/>
    <w:rsid w:val="004A1440"/>
    <w:rsid w:val="004A14A8"/>
    <w:rsid w:val="004A14AF"/>
    <w:rsid w:val="004A1635"/>
    <w:rsid w:val="004A16AA"/>
    <w:rsid w:val="004A17E6"/>
    <w:rsid w:val="004A1A83"/>
    <w:rsid w:val="004A1E9D"/>
    <w:rsid w:val="004A1EFB"/>
    <w:rsid w:val="004A1F2B"/>
    <w:rsid w:val="004A1FB4"/>
    <w:rsid w:val="004A205F"/>
    <w:rsid w:val="004A20FE"/>
    <w:rsid w:val="004A21C4"/>
    <w:rsid w:val="004A2203"/>
    <w:rsid w:val="004A22DE"/>
    <w:rsid w:val="004A22F9"/>
    <w:rsid w:val="004A2305"/>
    <w:rsid w:val="004A23A8"/>
    <w:rsid w:val="004A2439"/>
    <w:rsid w:val="004A289A"/>
    <w:rsid w:val="004A2916"/>
    <w:rsid w:val="004A2B06"/>
    <w:rsid w:val="004A2C7D"/>
    <w:rsid w:val="004A3038"/>
    <w:rsid w:val="004A394A"/>
    <w:rsid w:val="004A3AC7"/>
    <w:rsid w:val="004A3B11"/>
    <w:rsid w:val="004A3BB1"/>
    <w:rsid w:val="004A3D73"/>
    <w:rsid w:val="004A4041"/>
    <w:rsid w:val="004A46B8"/>
    <w:rsid w:val="004A47F7"/>
    <w:rsid w:val="004A4EDC"/>
    <w:rsid w:val="004A5314"/>
    <w:rsid w:val="004A5869"/>
    <w:rsid w:val="004A5B23"/>
    <w:rsid w:val="004A5B32"/>
    <w:rsid w:val="004A5B44"/>
    <w:rsid w:val="004A5D43"/>
    <w:rsid w:val="004A60A0"/>
    <w:rsid w:val="004A6174"/>
    <w:rsid w:val="004A6516"/>
    <w:rsid w:val="004A663F"/>
    <w:rsid w:val="004A67D3"/>
    <w:rsid w:val="004A6823"/>
    <w:rsid w:val="004A6964"/>
    <w:rsid w:val="004A6A58"/>
    <w:rsid w:val="004A6B66"/>
    <w:rsid w:val="004A6C7A"/>
    <w:rsid w:val="004A6C7D"/>
    <w:rsid w:val="004A6C84"/>
    <w:rsid w:val="004A6E3E"/>
    <w:rsid w:val="004A6E44"/>
    <w:rsid w:val="004A6F7D"/>
    <w:rsid w:val="004A7314"/>
    <w:rsid w:val="004A7511"/>
    <w:rsid w:val="004A75C2"/>
    <w:rsid w:val="004A7695"/>
    <w:rsid w:val="004A7699"/>
    <w:rsid w:val="004A777B"/>
    <w:rsid w:val="004A7897"/>
    <w:rsid w:val="004A7BF0"/>
    <w:rsid w:val="004A7C0A"/>
    <w:rsid w:val="004A7C91"/>
    <w:rsid w:val="004A7E2D"/>
    <w:rsid w:val="004A7E3E"/>
    <w:rsid w:val="004B0198"/>
    <w:rsid w:val="004B0258"/>
    <w:rsid w:val="004B0361"/>
    <w:rsid w:val="004B0365"/>
    <w:rsid w:val="004B054B"/>
    <w:rsid w:val="004B066E"/>
    <w:rsid w:val="004B0870"/>
    <w:rsid w:val="004B0C47"/>
    <w:rsid w:val="004B0C75"/>
    <w:rsid w:val="004B0E5C"/>
    <w:rsid w:val="004B117E"/>
    <w:rsid w:val="004B132E"/>
    <w:rsid w:val="004B13D3"/>
    <w:rsid w:val="004B14C6"/>
    <w:rsid w:val="004B17A4"/>
    <w:rsid w:val="004B183B"/>
    <w:rsid w:val="004B183E"/>
    <w:rsid w:val="004B1C06"/>
    <w:rsid w:val="004B1CB8"/>
    <w:rsid w:val="004B1DF1"/>
    <w:rsid w:val="004B1EBD"/>
    <w:rsid w:val="004B20DB"/>
    <w:rsid w:val="004B29DD"/>
    <w:rsid w:val="004B2C36"/>
    <w:rsid w:val="004B2C9F"/>
    <w:rsid w:val="004B2CCF"/>
    <w:rsid w:val="004B2ED0"/>
    <w:rsid w:val="004B2EEC"/>
    <w:rsid w:val="004B2EEF"/>
    <w:rsid w:val="004B2FD0"/>
    <w:rsid w:val="004B302B"/>
    <w:rsid w:val="004B314D"/>
    <w:rsid w:val="004B31CB"/>
    <w:rsid w:val="004B3277"/>
    <w:rsid w:val="004B3779"/>
    <w:rsid w:val="004B37F7"/>
    <w:rsid w:val="004B3A47"/>
    <w:rsid w:val="004B3A66"/>
    <w:rsid w:val="004B3AC7"/>
    <w:rsid w:val="004B3B17"/>
    <w:rsid w:val="004B3D3C"/>
    <w:rsid w:val="004B3E2B"/>
    <w:rsid w:val="004B3E2E"/>
    <w:rsid w:val="004B4074"/>
    <w:rsid w:val="004B4170"/>
    <w:rsid w:val="004B41CC"/>
    <w:rsid w:val="004B4228"/>
    <w:rsid w:val="004B4229"/>
    <w:rsid w:val="004B4392"/>
    <w:rsid w:val="004B4482"/>
    <w:rsid w:val="004B4520"/>
    <w:rsid w:val="004B4576"/>
    <w:rsid w:val="004B4620"/>
    <w:rsid w:val="004B4628"/>
    <w:rsid w:val="004B46BA"/>
    <w:rsid w:val="004B4773"/>
    <w:rsid w:val="004B47A2"/>
    <w:rsid w:val="004B499A"/>
    <w:rsid w:val="004B4B9F"/>
    <w:rsid w:val="004B4C64"/>
    <w:rsid w:val="004B4E08"/>
    <w:rsid w:val="004B4E92"/>
    <w:rsid w:val="004B55FE"/>
    <w:rsid w:val="004B5639"/>
    <w:rsid w:val="004B572A"/>
    <w:rsid w:val="004B5928"/>
    <w:rsid w:val="004B5BD0"/>
    <w:rsid w:val="004B5CD9"/>
    <w:rsid w:val="004B643B"/>
    <w:rsid w:val="004B64E4"/>
    <w:rsid w:val="004B676F"/>
    <w:rsid w:val="004B6884"/>
    <w:rsid w:val="004B690E"/>
    <w:rsid w:val="004B697A"/>
    <w:rsid w:val="004B6C05"/>
    <w:rsid w:val="004B6D38"/>
    <w:rsid w:val="004B6E74"/>
    <w:rsid w:val="004B70D0"/>
    <w:rsid w:val="004B7181"/>
    <w:rsid w:val="004B748E"/>
    <w:rsid w:val="004B7491"/>
    <w:rsid w:val="004B7854"/>
    <w:rsid w:val="004B790B"/>
    <w:rsid w:val="004B7ADD"/>
    <w:rsid w:val="004B7B91"/>
    <w:rsid w:val="004B7C7C"/>
    <w:rsid w:val="004C009A"/>
    <w:rsid w:val="004C00E2"/>
    <w:rsid w:val="004C0127"/>
    <w:rsid w:val="004C07F3"/>
    <w:rsid w:val="004C087C"/>
    <w:rsid w:val="004C0881"/>
    <w:rsid w:val="004C08F4"/>
    <w:rsid w:val="004C0B06"/>
    <w:rsid w:val="004C0B17"/>
    <w:rsid w:val="004C0CC7"/>
    <w:rsid w:val="004C0D57"/>
    <w:rsid w:val="004C0D7F"/>
    <w:rsid w:val="004C0E6E"/>
    <w:rsid w:val="004C0EA0"/>
    <w:rsid w:val="004C0EBF"/>
    <w:rsid w:val="004C12ED"/>
    <w:rsid w:val="004C1986"/>
    <w:rsid w:val="004C1BA7"/>
    <w:rsid w:val="004C1D53"/>
    <w:rsid w:val="004C1F40"/>
    <w:rsid w:val="004C1F45"/>
    <w:rsid w:val="004C20E4"/>
    <w:rsid w:val="004C2125"/>
    <w:rsid w:val="004C2158"/>
    <w:rsid w:val="004C21DB"/>
    <w:rsid w:val="004C2206"/>
    <w:rsid w:val="004C23F5"/>
    <w:rsid w:val="004C24DD"/>
    <w:rsid w:val="004C2715"/>
    <w:rsid w:val="004C2870"/>
    <w:rsid w:val="004C287A"/>
    <w:rsid w:val="004C2922"/>
    <w:rsid w:val="004C2AA1"/>
    <w:rsid w:val="004C2D2C"/>
    <w:rsid w:val="004C30F9"/>
    <w:rsid w:val="004C312E"/>
    <w:rsid w:val="004C31C7"/>
    <w:rsid w:val="004C329A"/>
    <w:rsid w:val="004C3507"/>
    <w:rsid w:val="004C354F"/>
    <w:rsid w:val="004C36FE"/>
    <w:rsid w:val="004C3868"/>
    <w:rsid w:val="004C3B7B"/>
    <w:rsid w:val="004C3DED"/>
    <w:rsid w:val="004C4093"/>
    <w:rsid w:val="004C4154"/>
    <w:rsid w:val="004C4335"/>
    <w:rsid w:val="004C4422"/>
    <w:rsid w:val="004C4643"/>
    <w:rsid w:val="004C4854"/>
    <w:rsid w:val="004C48EB"/>
    <w:rsid w:val="004C4C39"/>
    <w:rsid w:val="004C4DC4"/>
    <w:rsid w:val="004C4E81"/>
    <w:rsid w:val="004C4EDD"/>
    <w:rsid w:val="004C4F8E"/>
    <w:rsid w:val="004C4FE2"/>
    <w:rsid w:val="004C561C"/>
    <w:rsid w:val="004C56EE"/>
    <w:rsid w:val="004C5709"/>
    <w:rsid w:val="004C576C"/>
    <w:rsid w:val="004C5773"/>
    <w:rsid w:val="004C579E"/>
    <w:rsid w:val="004C5829"/>
    <w:rsid w:val="004C588C"/>
    <w:rsid w:val="004C5D26"/>
    <w:rsid w:val="004C5D65"/>
    <w:rsid w:val="004C5F82"/>
    <w:rsid w:val="004C60FE"/>
    <w:rsid w:val="004C6136"/>
    <w:rsid w:val="004C616C"/>
    <w:rsid w:val="004C6263"/>
    <w:rsid w:val="004C6274"/>
    <w:rsid w:val="004C62F1"/>
    <w:rsid w:val="004C6433"/>
    <w:rsid w:val="004C6509"/>
    <w:rsid w:val="004C6544"/>
    <w:rsid w:val="004C65C4"/>
    <w:rsid w:val="004C6626"/>
    <w:rsid w:val="004C6655"/>
    <w:rsid w:val="004C680E"/>
    <w:rsid w:val="004C6B1C"/>
    <w:rsid w:val="004C6BCB"/>
    <w:rsid w:val="004C6D75"/>
    <w:rsid w:val="004C6D83"/>
    <w:rsid w:val="004C6D85"/>
    <w:rsid w:val="004C7250"/>
    <w:rsid w:val="004C73E3"/>
    <w:rsid w:val="004C76F0"/>
    <w:rsid w:val="004C77A1"/>
    <w:rsid w:val="004C786C"/>
    <w:rsid w:val="004C7ADE"/>
    <w:rsid w:val="004C7F55"/>
    <w:rsid w:val="004D0683"/>
    <w:rsid w:val="004D0820"/>
    <w:rsid w:val="004D0934"/>
    <w:rsid w:val="004D093F"/>
    <w:rsid w:val="004D0A1B"/>
    <w:rsid w:val="004D10B7"/>
    <w:rsid w:val="004D1397"/>
    <w:rsid w:val="004D1616"/>
    <w:rsid w:val="004D16E9"/>
    <w:rsid w:val="004D175C"/>
    <w:rsid w:val="004D1877"/>
    <w:rsid w:val="004D1C83"/>
    <w:rsid w:val="004D1EE8"/>
    <w:rsid w:val="004D25BB"/>
    <w:rsid w:val="004D2735"/>
    <w:rsid w:val="004D29C2"/>
    <w:rsid w:val="004D2AD4"/>
    <w:rsid w:val="004D2B0E"/>
    <w:rsid w:val="004D2E49"/>
    <w:rsid w:val="004D3976"/>
    <w:rsid w:val="004D39B5"/>
    <w:rsid w:val="004D3C0E"/>
    <w:rsid w:val="004D3D49"/>
    <w:rsid w:val="004D3F2F"/>
    <w:rsid w:val="004D4049"/>
    <w:rsid w:val="004D4074"/>
    <w:rsid w:val="004D40AF"/>
    <w:rsid w:val="004D42CB"/>
    <w:rsid w:val="004D452E"/>
    <w:rsid w:val="004D4B32"/>
    <w:rsid w:val="004D4B8D"/>
    <w:rsid w:val="004D4C09"/>
    <w:rsid w:val="004D4C77"/>
    <w:rsid w:val="004D4E56"/>
    <w:rsid w:val="004D5547"/>
    <w:rsid w:val="004D561A"/>
    <w:rsid w:val="004D56F2"/>
    <w:rsid w:val="004D57E2"/>
    <w:rsid w:val="004D58A8"/>
    <w:rsid w:val="004D58F4"/>
    <w:rsid w:val="004D5C43"/>
    <w:rsid w:val="004D5C89"/>
    <w:rsid w:val="004D5E6A"/>
    <w:rsid w:val="004D603C"/>
    <w:rsid w:val="004D66C0"/>
    <w:rsid w:val="004D6753"/>
    <w:rsid w:val="004D6907"/>
    <w:rsid w:val="004D6B5A"/>
    <w:rsid w:val="004D71A5"/>
    <w:rsid w:val="004D72A5"/>
    <w:rsid w:val="004D72B6"/>
    <w:rsid w:val="004D7664"/>
    <w:rsid w:val="004D76E2"/>
    <w:rsid w:val="004D79BC"/>
    <w:rsid w:val="004D7A7C"/>
    <w:rsid w:val="004D7BB8"/>
    <w:rsid w:val="004D7C7A"/>
    <w:rsid w:val="004D7C7D"/>
    <w:rsid w:val="004D7C8B"/>
    <w:rsid w:val="004D7F44"/>
    <w:rsid w:val="004D7FC5"/>
    <w:rsid w:val="004E00F3"/>
    <w:rsid w:val="004E01B0"/>
    <w:rsid w:val="004E05DC"/>
    <w:rsid w:val="004E079C"/>
    <w:rsid w:val="004E084B"/>
    <w:rsid w:val="004E0A81"/>
    <w:rsid w:val="004E0AB7"/>
    <w:rsid w:val="004E0EB8"/>
    <w:rsid w:val="004E1AF9"/>
    <w:rsid w:val="004E1DAC"/>
    <w:rsid w:val="004E1DC4"/>
    <w:rsid w:val="004E1F89"/>
    <w:rsid w:val="004E201B"/>
    <w:rsid w:val="004E243A"/>
    <w:rsid w:val="004E24BC"/>
    <w:rsid w:val="004E27AD"/>
    <w:rsid w:val="004E29C1"/>
    <w:rsid w:val="004E2B86"/>
    <w:rsid w:val="004E2BE4"/>
    <w:rsid w:val="004E2C43"/>
    <w:rsid w:val="004E2D12"/>
    <w:rsid w:val="004E2E76"/>
    <w:rsid w:val="004E2EFA"/>
    <w:rsid w:val="004E2F4C"/>
    <w:rsid w:val="004E2FF0"/>
    <w:rsid w:val="004E3006"/>
    <w:rsid w:val="004E31EA"/>
    <w:rsid w:val="004E333D"/>
    <w:rsid w:val="004E3581"/>
    <w:rsid w:val="004E3940"/>
    <w:rsid w:val="004E39B2"/>
    <w:rsid w:val="004E3A99"/>
    <w:rsid w:val="004E3A9F"/>
    <w:rsid w:val="004E3B8A"/>
    <w:rsid w:val="004E3DF6"/>
    <w:rsid w:val="004E3F34"/>
    <w:rsid w:val="004E3F55"/>
    <w:rsid w:val="004E3FC6"/>
    <w:rsid w:val="004E43BA"/>
    <w:rsid w:val="004E4413"/>
    <w:rsid w:val="004E480A"/>
    <w:rsid w:val="004E48CA"/>
    <w:rsid w:val="004E493F"/>
    <w:rsid w:val="004E49AB"/>
    <w:rsid w:val="004E49BB"/>
    <w:rsid w:val="004E4A6C"/>
    <w:rsid w:val="004E4AC9"/>
    <w:rsid w:val="004E4AE3"/>
    <w:rsid w:val="004E4CE5"/>
    <w:rsid w:val="004E4D81"/>
    <w:rsid w:val="004E4E43"/>
    <w:rsid w:val="004E50ED"/>
    <w:rsid w:val="004E51C4"/>
    <w:rsid w:val="004E529B"/>
    <w:rsid w:val="004E52A4"/>
    <w:rsid w:val="004E545D"/>
    <w:rsid w:val="004E54BA"/>
    <w:rsid w:val="004E55C4"/>
    <w:rsid w:val="004E5758"/>
    <w:rsid w:val="004E57ED"/>
    <w:rsid w:val="004E580F"/>
    <w:rsid w:val="004E5A72"/>
    <w:rsid w:val="004E5AB7"/>
    <w:rsid w:val="004E5DF8"/>
    <w:rsid w:val="004E5DFA"/>
    <w:rsid w:val="004E5EE0"/>
    <w:rsid w:val="004E5FD9"/>
    <w:rsid w:val="004E6128"/>
    <w:rsid w:val="004E61CB"/>
    <w:rsid w:val="004E6440"/>
    <w:rsid w:val="004E6531"/>
    <w:rsid w:val="004E690A"/>
    <w:rsid w:val="004E6ABE"/>
    <w:rsid w:val="004E6E04"/>
    <w:rsid w:val="004E6FF4"/>
    <w:rsid w:val="004E7053"/>
    <w:rsid w:val="004E73B6"/>
    <w:rsid w:val="004E779F"/>
    <w:rsid w:val="004E77B5"/>
    <w:rsid w:val="004E7AE9"/>
    <w:rsid w:val="004E7CF3"/>
    <w:rsid w:val="004E7D18"/>
    <w:rsid w:val="004F016A"/>
    <w:rsid w:val="004F017B"/>
    <w:rsid w:val="004F0220"/>
    <w:rsid w:val="004F05E4"/>
    <w:rsid w:val="004F060C"/>
    <w:rsid w:val="004F081C"/>
    <w:rsid w:val="004F0991"/>
    <w:rsid w:val="004F0B24"/>
    <w:rsid w:val="004F0D72"/>
    <w:rsid w:val="004F0EC3"/>
    <w:rsid w:val="004F11F0"/>
    <w:rsid w:val="004F1322"/>
    <w:rsid w:val="004F1409"/>
    <w:rsid w:val="004F1471"/>
    <w:rsid w:val="004F16E7"/>
    <w:rsid w:val="004F173D"/>
    <w:rsid w:val="004F1A10"/>
    <w:rsid w:val="004F1A5F"/>
    <w:rsid w:val="004F1B0A"/>
    <w:rsid w:val="004F1CFA"/>
    <w:rsid w:val="004F1D7C"/>
    <w:rsid w:val="004F207A"/>
    <w:rsid w:val="004F2150"/>
    <w:rsid w:val="004F222F"/>
    <w:rsid w:val="004F2248"/>
    <w:rsid w:val="004F2620"/>
    <w:rsid w:val="004F2665"/>
    <w:rsid w:val="004F273F"/>
    <w:rsid w:val="004F2A0A"/>
    <w:rsid w:val="004F2A32"/>
    <w:rsid w:val="004F2AD1"/>
    <w:rsid w:val="004F2ADE"/>
    <w:rsid w:val="004F2D6D"/>
    <w:rsid w:val="004F2D76"/>
    <w:rsid w:val="004F2F28"/>
    <w:rsid w:val="004F2FEB"/>
    <w:rsid w:val="004F32D0"/>
    <w:rsid w:val="004F365D"/>
    <w:rsid w:val="004F3776"/>
    <w:rsid w:val="004F38C9"/>
    <w:rsid w:val="004F3CCA"/>
    <w:rsid w:val="004F3D09"/>
    <w:rsid w:val="004F3EAA"/>
    <w:rsid w:val="004F3EDE"/>
    <w:rsid w:val="004F416D"/>
    <w:rsid w:val="004F41BD"/>
    <w:rsid w:val="004F4284"/>
    <w:rsid w:val="004F454A"/>
    <w:rsid w:val="004F4950"/>
    <w:rsid w:val="004F4BD7"/>
    <w:rsid w:val="004F4C5D"/>
    <w:rsid w:val="004F50E0"/>
    <w:rsid w:val="004F5179"/>
    <w:rsid w:val="004F535E"/>
    <w:rsid w:val="004F54FE"/>
    <w:rsid w:val="004F5617"/>
    <w:rsid w:val="004F5807"/>
    <w:rsid w:val="004F596B"/>
    <w:rsid w:val="004F5F20"/>
    <w:rsid w:val="004F609F"/>
    <w:rsid w:val="004F60EA"/>
    <w:rsid w:val="004F6176"/>
    <w:rsid w:val="004F61A7"/>
    <w:rsid w:val="004F624B"/>
    <w:rsid w:val="004F68E4"/>
    <w:rsid w:val="004F6B81"/>
    <w:rsid w:val="004F6DCF"/>
    <w:rsid w:val="004F6E07"/>
    <w:rsid w:val="004F6E9C"/>
    <w:rsid w:val="004F6ECC"/>
    <w:rsid w:val="004F6FF6"/>
    <w:rsid w:val="004F6FFD"/>
    <w:rsid w:val="004F71CA"/>
    <w:rsid w:val="004F721D"/>
    <w:rsid w:val="004F7276"/>
    <w:rsid w:val="004F7310"/>
    <w:rsid w:val="004F747C"/>
    <w:rsid w:val="004F7608"/>
    <w:rsid w:val="004F7888"/>
    <w:rsid w:val="004F78F1"/>
    <w:rsid w:val="004F7A51"/>
    <w:rsid w:val="004F7A9F"/>
    <w:rsid w:val="004F7B31"/>
    <w:rsid w:val="004F7BA2"/>
    <w:rsid w:val="004F7C40"/>
    <w:rsid w:val="004F7D5E"/>
    <w:rsid w:val="004F7DCE"/>
    <w:rsid w:val="00500045"/>
    <w:rsid w:val="00500081"/>
    <w:rsid w:val="00500084"/>
    <w:rsid w:val="00500198"/>
    <w:rsid w:val="005001ED"/>
    <w:rsid w:val="00500205"/>
    <w:rsid w:val="00500751"/>
    <w:rsid w:val="0050081F"/>
    <w:rsid w:val="00500868"/>
    <w:rsid w:val="00500A98"/>
    <w:rsid w:val="00500D3B"/>
    <w:rsid w:val="00501259"/>
    <w:rsid w:val="005012EA"/>
    <w:rsid w:val="00501502"/>
    <w:rsid w:val="005016ED"/>
    <w:rsid w:val="00501833"/>
    <w:rsid w:val="00501890"/>
    <w:rsid w:val="005019CE"/>
    <w:rsid w:val="00501A86"/>
    <w:rsid w:val="00501BB3"/>
    <w:rsid w:val="00501D5A"/>
    <w:rsid w:val="005022C4"/>
    <w:rsid w:val="005024B8"/>
    <w:rsid w:val="005024D5"/>
    <w:rsid w:val="005024F9"/>
    <w:rsid w:val="0050294A"/>
    <w:rsid w:val="00502A31"/>
    <w:rsid w:val="00502FE9"/>
    <w:rsid w:val="0050351D"/>
    <w:rsid w:val="00503612"/>
    <w:rsid w:val="00503B17"/>
    <w:rsid w:val="00503CB7"/>
    <w:rsid w:val="00503D48"/>
    <w:rsid w:val="00503E10"/>
    <w:rsid w:val="00503E3A"/>
    <w:rsid w:val="00503E6E"/>
    <w:rsid w:val="00503E91"/>
    <w:rsid w:val="0050432B"/>
    <w:rsid w:val="0050434C"/>
    <w:rsid w:val="00504410"/>
    <w:rsid w:val="0050441B"/>
    <w:rsid w:val="005044BD"/>
    <w:rsid w:val="005045D8"/>
    <w:rsid w:val="0050498A"/>
    <w:rsid w:val="00504AA6"/>
    <w:rsid w:val="00504AC8"/>
    <w:rsid w:val="00504E74"/>
    <w:rsid w:val="00504F6A"/>
    <w:rsid w:val="00504FBC"/>
    <w:rsid w:val="00505282"/>
    <w:rsid w:val="005053BF"/>
    <w:rsid w:val="005056E9"/>
    <w:rsid w:val="005058D3"/>
    <w:rsid w:val="0050598E"/>
    <w:rsid w:val="00505A1B"/>
    <w:rsid w:val="00505A88"/>
    <w:rsid w:val="00505B68"/>
    <w:rsid w:val="00505C4A"/>
    <w:rsid w:val="00506024"/>
    <w:rsid w:val="00506281"/>
    <w:rsid w:val="00506291"/>
    <w:rsid w:val="005062DC"/>
    <w:rsid w:val="005063EB"/>
    <w:rsid w:val="00506537"/>
    <w:rsid w:val="00506583"/>
    <w:rsid w:val="005066BF"/>
    <w:rsid w:val="005067A0"/>
    <w:rsid w:val="005069AC"/>
    <w:rsid w:val="00506AF0"/>
    <w:rsid w:val="00506ED7"/>
    <w:rsid w:val="00506F9E"/>
    <w:rsid w:val="00506FAD"/>
    <w:rsid w:val="00507028"/>
    <w:rsid w:val="0050707E"/>
    <w:rsid w:val="00507450"/>
    <w:rsid w:val="00507578"/>
    <w:rsid w:val="005076C7"/>
    <w:rsid w:val="00507928"/>
    <w:rsid w:val="00507B1C"/>
    <w:rsid w:val="00507BAF"/>
    <w:rsid w:val="00507DCA"/>
    <w:rsid w:val="00507DFC"/>
    <w:rsid w:val="00507E63"/>
    <w:rsid w:val="00507EB8"/>
    <w:rsid w:val="00507EC9"/>
    <w:rsid w:val="0051017B"/>
    <w:rsid w:val="005102BF"/>
    <w:rsid w:val="00510691"/>
    <w:rsid w:val="005108E8"/>
    <w:rsid w:val="00510925"/>
    <w:rsid w:val="00510BA0"/>
    <w:rsid w:val="00510BDF"/>
    <w:rsid w:val="00510D39"/>
    <w:rsid w:val="00510D74"/>
    <w:rsid w:val="005110F3"/>
    <w:rsid w:val="0051115C"/>
    <w:rsid w:val="00511609"/>
    <w:rsid w:val="0051171A"/>
    <w:rsid w:val="00511B73"/>
    <w:rsid w:val="00511BA8"/>
    <w:rsid w:val="00511C5C"/>
    <w:rsid w:val="005120ED"/>
    <w:rsid w:val="00512285"/>
    <w:rsid w:val="00512403"/>
    <w:rsid w:val="005124F9"/>
    <w:rsid w:val="005125F1"/>
    <w:rsid w:val="0051262F"/>
    <w:rsid w:val="0051290F"/>
    <w:rsid w:val="00512D02"/>
    <w:rsid w:val="00512D73"/>
    <w:rsid w:val="00512F48"/>
    <w:rsid w:val="00512F9B"/>
    <w:rsid w:val="0051308A"/>
    <w:rsid w:val="005131C2"/>
    <w:rsid w:val="005132F0"/>
    <w:rsid w:val="00513377"/>
    <w:rsid w:val="00513393"/>
    <w:rsid w:val="00513596"/>
    <w:rsid w:val="0051395F"/>
    <w:rsid w:val="00513A2C"/>
    <w:rsid w:val="00513D6B"/>
    <w:rsid w:val="00513DEF"/>
    <w:rsid w:val="00513ECB"/>
    <w:rsid w:val="00514677"/>
    <w:rsid w:val="00514A61"/>
    <w:rsid w:val="00514CBE"/>
    <w:rsid w:val="00515025"/>
    <w:rsid w:val="00515301"/>
    <w:rsid w:val="005154E1"/>
    <w:rsid w:val="00515531"/>
    <w:rsid w:val="005155A2"/>
    <w:rsid w:val="0051567F"/>
    <w:rsid w:val="00515793"/>
    <w:rsid w:val="005157FB"/>
    <w:rsid w:val="00515938"/>
    <w:rsid w:val="00515A81"/>
    <w:rsid w:val="00515D37"/>
    <w:rsid w:val="00515E40"/>
    <w:rsid w:val="00515E55"/>
    <w:rsid w:val="00515E7C"/>
    <w:rsid w:val="00515EF0"/>
    <w:rsid w:val="005161B4"/>
    <w:rsid w:val="0051661F"/>
    <w:rsid w:val="0051684F"/>
    <w:rsid w:val="00516A9E"/>
    <w:rsid w:val="00516B12"/>
    <w:rsid w:val="00517078"/>
    <w:rsid w:val="005171C0"/>
    <w:rsid w:val="005171F5"/>
    <w:rsid w:val="00517259"/>
    <w:rsid w:val="005172B7"/>
    <w:rsid w:val="00517470"/>
    <w:rsid w:val="0051747B"/>
    <w:rsid w:val="00517638"/>
    <w:rsid w:val="00517912"/>
    <w:rsid w:val="00517E11"/>
    <w:rsid w:val="005200B7"/>
    <w:rsid w:val="005200DD"/>
    <w:rsid w:val="005201A7"/>
    <w:rsid w:val="00520310"/>
    <w:rsid w:val="00520709"/>
    <w:rsid w:val="0052085B"/>
    <w:rsid w:val="00520A8B"/>
    <w:rsid w:val="00520AC4"/>
    <w:rsid w:val="00520CEB"/>
    <w:rsid w:val="00520CFC"/>
    <w:rsid w:val="00520D08"/>
    <w:rsid w:val="00520D16"/>
    <w:rsid w:val="00520EA8"/>
    <w:rsid w:val="00520EAD"/>
    <w:rsid w:val="00520FAC"/>
    <w:rsid w:val="00520FD9"/>
    <w:rsid w:val="0052108E"/>
    <w:rsid w:val="0052111B"/>
    <w:rsid w:val="00521124"/>
    <w:rsid w:val="0052113B"/>
    <w:rsid w:val="005211CD"/>
    <w:rsid w:val="0052126F"/>
    <w:rsid w:val="00521293"/>
    <w:rsid w:val="005212A0"/>
    <w:rsid w:val="00521323"/>
    <w:rsid w:val="00521418"/>
    <w:rsid w:val="00521504"/>
    <w:rsid w:val="005215F6"/>
    <w:rsid w:val="00521749"/>
    <w:rsid w:val="0052189B"/>
    <w:rsid w:val="005218B0"/>
    <w:rsid w:val="00521A6B"/>
    <w:rsid w:val="00521AAF"/>
    <w:rsid w:val="00521B04"/>
    <w:rsid w:val="00521B1C"/>
    <w:rsid w:val="00521BF2"/>
    <w:rsid w:val="00521EB2"/>
    <w:rsid w:val="005220D9"/>
    <w:rsid w:val="0052217B"/>
    <w:rsid w:val="00522204"/>
    <w:rsid w:val="00522277"/>
    <w:rsid w:val="00522285"/>
    <w:rsid w:val="0052257E"/>
    <w:rsid w:val="005225C9"/>
    <w:rsid w:val="00522615"/>
    <w:rsid w:val="00522680"/>
    <w:rsid w:val="00522691"/>
    <w:rsid w:val="005226B7"/>
    <w:rsid w:val="005226F1"/>
    <w:rsid w:val="00522809"/>
    <w:rsid w:val="00522974"/>
    <w:rsid w:val="00522BA9"/>
    <w:rsid w:val="00522C12"/>
    <w:rsid w:val="00522C7B"/>
    <w:rsid w:val="00522C97"/>
    <w:rsid w:val="00522CCA"/>
    <w:rsid w:val="005233AB"/>
    <w:rsid w:val="005237B1"/>
    <w:rsid w:val="00523897"/>
    <w:rsid w:val="005238C3"/>
    <w:rsid w:val="0052399D"/>
    <w:rsid w:val="00523C74"/>
    <w:rsid w:val="00523D27"/>
    <w:rsid w:val="00523FEE"/>
    <w:rsid w:val="005240DB"/>
    <w:rsid w:val="0052436E"/>
    <w:rsid w:val="00524687"/>
    <w:rsid w:val="00524691"/>
    <w:rsid w:val="005247F7"/>
    <w:rsid w:val="00524823"/>
    <w:rsid w:val="00524A60"/>
    <w:rsid w:val="00524A9E"/>
    <w:rsid w:val="00524B6C"/>
    <w:rsid w:val="00524D15"/>
    <w:rsid w:val="00524D7E"/>
    <w:rsid w:val="00524DDF"/>
    <w:rsid w:val="00524DF4"/>
    <w:rsid w:val="005250AC"/>
    <w:rsid w:val="005251A7"/>
    <w:rsid w:val="00525320"/>
    <w:rsid w:val="0052541C"/>
    <w:rsid w:val="0052547D"/>
    <w:rsid w:val="00525588"/>
    <w:rsid w:val="005255EF"/>
    <w:rsid w:val="00525864"/>
    <w:rsid w:val="00525C4C"/>
    <w:rsid w:val="00525D2B"/>
    <w:rsid w:val="00525E5E"/>
    <w:rsid w:val="005260AA"/>
    <w:rsid w:val="005265A4"/>
    <w:rsid w:val="005265CC"/>
    <w:rsid w:val="005266C3"/>
    <w:rsid w:val="005266DE"/>
    <w:rsid w:val="0052696B"/>
    <w:rsid w:val="005269C5"/>
    <w:rsid w:val="00526AC5"/>
    <w:rsid w:val="00527046"/>
    <w:rsid w:val="005273D4"/>
    <w:rsid w:val="005275C3"/>
    <w:rsid w:val="00527825"/>
    <w:rsid w:val="0052787F"/>
    <w:rsid w:val="005278B2"/>
    <w:rsid w:val="00527AA5"/>
    <w:rsid w:val="00527B6C"/>
    <w:rsid w:val="00527BF7"/>
    <w:rsid w:val="00527C5A"/>
    <w:rsid w:val="00527DF6"/>
    <w:rsid w:val="00527F7B"/>
    <w:rsid w:val="00527FAC"/>
    <w:rsid w:val="0053075E"/>
    <w:rsid w:val="005307B2"/>
    <w:rsid w:val="005309F9"/>
    <w:rsid w:val="00530D2B"/>
    <w:rsid w:val="00530EC5"/>
    <w:rsid w:val="00530F00"/>
    <w:rsid w:val="005310F5"/>
    <w:rsid w:val="005315B6"/>
    <w:rsid w:val="00531722"/>
    <w:rsid w:val="005318EE"/>
    <w:rsid w:val="00531904"/>
    <w:rsid w:val="00531A6D"/>
    <w:rsid w:val="00531A77"/>
    <w:rsid w:val="00531AB8"/>
    <w:rsid w:val="00531BAA"/>
    <w:rsid w:val="00532108"/>
    <w:rsid w:val="00532119"/>
    <w:rsid w:val="0053218E"/>
    <w:rsid w:val="00532212"/>
    <w:rsid w:val="00532362"/>
    <w:rsid w:val="00532519"/>
    <w:rsid w:val="005326BF"/>
    <w:rsid w:val="00532852"/>
    <w:rsid w:val="00532DA6"/>
    <w:rsid w:val="00533045"/>
    <w:rsid w:val="00533317"/>
    <w:rsid w:val="0053338E"/>
    <w:rsid w:val="00533437"/>
    <w:rsid w:val="0053343A"/>
    <w:rsid w:val="005334C2"/>
    <w:rsid w:val="0053383B"/>
    <w:rsid w:val="005338D4"/>
    <w:rsid w:val="00533A9D"/>
    <w:rsid w:val="00533AC4"/>
    <w:rsid w:val="00533B47"/>
    <w:rsid w:val="00533CFC"/>
    <w:rsid w:val="00534754"/>
    <w:rsid w:val="005348A7"/>
    <w:rsid w:val="0053497A"/>
    <w:rsid w:val="00534C55"/>
    <w:rsid w:val="00534EF5"/>
    <w:rsid w:val="00534FC4"/>
    <w:rsid w:val="00535079"/>
    <w:rsid w:val="0053516E"/>
    <w:rsid w:val="00535252"/>
    <w:rsid w:val="00535344"/>
    <w:rsid w:val="00535555"/>
    <w:rsid w:val="005355B1"/>
    <w:rsid w:val="00535755"/>
    <w:rsid w:val="005358B1"/>
    <w:rsid w:val="005358E0"/>
    <w:rsid w:val="00535999"/>
    <w:rsid w:val="00535AFF"/>
    <w:rsid w:val="00535C73"/>
    <w:rsid w:val="00535F0D"/>
    <w:rsid w:val="005360DA"/>
    <w:rsid w:val="0053669C"/>
    <w:rsid w:val="00536DB1"/>
    <w:rsid w:val="00537051"/>
    <w:rsid w:val="005372AD"/>
    <w:rsid w:val="00537380"/>
    <w:rsid w:val="00537870"/>
    <w:rsid w:val="00537E16"/>
    <w:rsid w:val="00537E78"/>
    <w:rsid w:val="00537F98"/>
    <w:rsid w:val="005404D5"/>
    <w:rsid w:val="005405A7"/>
    <w:rsid w:val="00540625"/>
    <w:rsid w:val="0054084C"/>
    <w:rsid w:val="00540919"/>
    <w:rsid w:val="00540B06"/>
    <w:rsid w:val="00540D1F"/>
    <w:rsid w:val="00540D31"/>
    <w:rsid w:val="00540DF6"/>
    <w:rsid w:val="00540F92"/>
    <w:rsid w:val="00540FB4"/>
    <w:rsid w:val="005411FC"/>
    <w:rsid w:val="0054150D"/>
    <w:rsid w:val="005416E6"/>
    <w:rsid w:val="005418A5"/>
    <w:rsid w:val="005418E8"/>
    <w:rsid w:val="00541A81"/>
    <w:rsid w:val="00541B6A"/>
    <w:rsid w:val="00541C62"/>
    <w:rsid w:val="00541D79"/>
    <w:rsid w:val="00541E0E"/>
    <w:rsid w:val="00541E42"/>
    <w:rsid w:val="00541E44"/>
    <w:rsid w:val="005420C8"/>
    <w:rsid w:val="005421D5"/>
    <w:rsid w:val="00542261"/>
    <w:rsid w:val="005423D7"/>
    <w:rsid w:val="00542706"/>
    <w:rsid w:val="00542869"/>
    <w:rsid w:val="00542A1B"/>
    <w:rsid w:val="00542A3F"/>
    <w:rsid w:val="00542A59"/>
    <w:rsid w:val="00542DE6"/>
    <w:rsid w:val="00542EE1"/>
    <w:rsid w:val="00542F39"/>
    <w:rsid w:val="0054302C"/>
    <w:rsid w:val="00543228"/>
    <w:rsid w:val="00543293"/>
    <w:rsid w:val="00543396"/>
    <w:rsid w:val="00543468"/>
    <w:rsid w:val="0054347E"/>
    <w:rsid w:val="0054358B"/>
    <w:rsid w:val="005437BB"/>
    <w:rsid w:val="005438D1"/>
    <w:rsid w:val="00543A33"/>
    <w:rsid w:val="00543AD8"/>
    <w:rsid w:val="00543E0F"/>
    <w:rsid w:val="00543FB1"/>
    <w:rsid w:val="005440E6"/>
    <w:rsid w:val="005441FB"/>
    <w:rsid w:val="005446FB"/>
    <w:rsid w:val="00544D10"/>
    <w:rsid w:val="00544DF3"/>
    <w:rsid w:val="0054509C"/>
    <w:rsid w:val="005451D7"/>
    <w:rsid w:val="00545361"/>
    <w:rsid w:val="005454F4"/>
    <w:rsid w:val="00545930"/>
    <w:rsid w:val="00546232"/>
    <w:rsid w:val="00546468"/>
    <w:rsid w:val="005467E3"/>
    <w:rsid w:val="00546949"/>
    <w:rsid w:val="005469E2"/>
    <w:rsid w:val="00546AD9"/>
    <w:rsid w:val="00546B5D"/>
    <w:rsid w:val="00546F03"/>
    <w:rsid w:val="005470C1"/>
    <w:rsid w:val="005473EB"/>
    <w:rsid w:val="0054745A"/>
    <w:rsid w:val="00547598"/>
    <w:rsid w:val="005479B1"/>
    <w:rsid w:val="00547B89"/>
    <w:rsid w:val="0055065E"/>
    <w:rsid w:val="0055070A"/>
    <w:rsid w:val="005508C7"/>
    <w:rsid w:val="00550956"/>
    <w:rsid w:val="00550A2D"/>
    <w:rsid w:val="00550B4A"/>
    <w:rsid w:val="00550B6F"/>
    <w:rsid w:val="00550C89"/>
    <w:rsid w:val="00550E9D"/>
    <w:rsid w:val="00550EEB"/>
    <w:rsid w:val="0055104E"/>
    <w:rsid w:val="005510C3"/>
    <w:rsid w:val="0055115D"/>
    <w:rsid w:val="0055118B"/>
    <w:rsid w:val="00551228"/>
    <w:rsid w:val="005512E7"/>
    <w:rsid w:val="005515C2"/>
    <w:rsid w:val="00551956"/>
    <w:rsid w:val="00551A89"/>
    <w:rsid w:val="00551ED8"/>
    <w:rsid w:val="00552020"/>
    <w:rsid w:val="005520E2"/>
    <w:rsid w:val="005521A8"/>
    <w:rsid w:val="00552405"/>
    <w:rsid w:val="00552473"/>
    <w:rsid w:val="005524F0"/>
    <w:rsid w:val="0055258F"/>
    <w:rsid w:val="005526D6"/>
    <w:rsid w:val="005526EB"/>
    <w:rsid w:val="0055274F"/>
    <w:rsid w:val="005527BE"/>
    <w:rsid w:val="0055295E"/>
    <w:rsid w:val="0055296F"/>
    <w:rsid w:val="00552A91"/>
    <w:rsid w:val="00552AB7"/>
    <w:rsid w:val="00552B7A"/>
    <w:rsid w:val="005531EE"/>
    <w:rsid w:val="005534F7"/>
    <w:rsid w:val="005535CD"/>
    <w:rsid w:val="005536A6"/>
    <w:rsid w:val="0055381D"/>
    <w:rsid w:val="005538A2"/>
    <w:rsid w:val="005539E1"/>
    <w:rsid w:val="00553C2E"/>
    <w:rsid w:val="00553C7B"/>
    <w:rsid w:val="00554083"/>
    <w:rsid w:val="005543A1"/>
    <w:rsid w:val="00554761"/>
    <w:rsid w:val="005547E0"/>
    <w:rsid w:val="005547EB"/>
    <w:rsid w:val="00554858"/>
    <w:rsid w:val="00554983"/>
    <w:rsid w:val="00554C96"/>
    <w:rsid w:val="00554E17"/>
    <w:rsid w:val="00554FA1"/>
    <w:rsid w:val="00554FCD"/>
    <w:rsid w:val="00555066"/>
    <w:rsid w:val="00555565"/>
    <w:rsid w:val="005555DD"/>
    <w:rsid w:val="00555A39"/>
    <w:rsid w:val="00555DEC"/>
    <w:rsid w:val="00555F2E"/>
    <w:rsid w:val="00556198"/>
    <w:rsid w:val="00556215"/>
    <w:rsid w:val="00556252"/>
    <w:rsid w:val="00556268"/>
    <w:rsid w:val="005565DB"/>
    <w:rsid w:val="005565FD"/>
    <w:rsid w:val="00556605"/>
    <w:rsid w:val="00556686"/>
    <w:rsid w:val="005568E3"/>
    <w:rsid w:val="00556CF0"/>
    <w:rsid w:val="00556E00"/>
    <w:rsid w:val="00556E36"/>
    <w:rsid w:val="00556F68"/>
    <w:rsid w:val="005570BA"/>
    <w:rsid w:val="00557251"/>
    <w:rsid w:val="0055731B"/>
    <w:rsid w:val="0055739F"/>
    <w:rsid w:val="005575D4"/>
    <w:rsid w:val="00557712"/>
    <w:rsid w:val="00557C60"/>
    <w:rsid w:val="00557D25"/>
    <w:rsid w:val="00557D8C"/>
    <w:rsid w:val="0056041B"/>
    <w:rsid w:val="0056061C"/>
    <w:rsid w:val="00560705"/>
    <w:rsid w:val="005607C0"/>
    <w:rsid w:val="00560910"/>
    <w:rsid w:val="00560BC3"/>
    <w:rsid w:val="00560EF7"/>
    <w:rsid w:val="00560EFB"/>
    <w:rsid w:val="00560FCC"/>
    <w:rsid w:val="00561113"/>
    <w:rsid w:val="00561130"/>
    <w:rsid w:val="0056147D"/>
    <w:rsid w:val="00561590"/>
    <w:rsid w:val="005617A7"/>
    <w:rsid w:val="00561C60"/>
    <w:rsid w:val="00561E5B"/>
    <w:rsid w:val="00561EFF"/>
    <w:rsid w:val="0056204A"/>
    <w:rsid w:val="0056206D"/>
    <w:rsid w:val="00562101"/>
    <w:rsid w:val="00562147"/>
    <w:rsid w:val="00562201"/>
    <w:rsid w:val="0056247F"/>
    <w:rsid w:val="00562891"/>
    <w:rsid w:val="005629FD"/>
    <w:rsid w:val="00562CD5"/>
    <w:rsid w:val="00563096"/>
    <w:rsid w:val="0056315F"/>
    <w:rsid w:val="00563346"/>
    <w:rsid w:val="00563670"/>
    <w:rsid w:val="00563718"/>
    <w:rsid w:val="00563BC1"/>
    <w:rsid w:val="00563EB1"/>
    <w:rsid w:val="0056409A"/>
    <w:rsid w:val="0056450A"/>
    <w:rsid w:val="0056456F"/>
    <w:rsid w:val="005648A8"/>
    <w:rsid w:val="005649EC"/>
    <w:rsid w:val="00564E5A"/>
    <w:rsid w:val="00565120"/>
    <w:rsid w:val="00565587"/>
    <w:rsid w:val="005656C4"/>
    <w:rsid w:val="00565777"/>
    <w:rsid w:val="00565782"/>
    <w:rsid w:val="005657D9"/>
    <w:rsid w:val="0056592B"/>
    <w:rsid w:val="00565B11"/>
    <w:rsid w:val="00565C1D"/>
    <w:rsid w:val="00565C20"/>
    <w:rsid w:val="00565C70"/>
    <w:rsid w:val="00565E93"/>
    <w:rsid w:val="00565F49"/>
    <w:rsid w:val="00565F6E"/>
    <w:rsid w:val="00566022"/>
    <w:rsid w:val="005660BC"/>
    <w:rsid w:val="0056610E"/>
    <w:rsid w:val="00566231"/>
    <w:rsid w:val="00566599"/>
    <w:rsid w:val="005667A0"/>
    <w:rsid w:val="0056681D"/>
    <w:rsid w:val="00566927"/>
    <w:rsid w:val="00566B25"/>
    <w:rsid w:val="00566CA1"/>
    <w:rsid w:val="00566D5F"/>
    <w:rsid w:val="00566D82"/>
    <w:rsid w:val="00566DB7"/>
    <w:rsid w:val="00567080"/>
    <w:rsid w:val="005672D4"/>
    <w:rsid w:val="0056732E"/>
    <w:rsid w:val="00567360"/>
    <w:rsid w:val="005673DE"/>
    <w:rsid w:val="005673EC"/>
    <w:rsid w:val="005674B9"/>
    <w:rsid w:val="005679AB"/>
    <w:rsid w:val="00567B04"/>
    <w:rsid w:val="00567F91"/>
    <w:rsid w:val="005701AB"/>
    <w:rsid w:val="005703EA"/>
    <w:rsid w:val="0057041C"/>
    <w:rsid w:val="005706E4"/>
    <w:rsid w:val="00570885"/>
    <w:rsid w:val="005709DF"/>
    <w:rsid w:val="005709FC"/>
    <w:rsid w:val="00570B0D"/>
    <w:rsid w:val="00570D94"/>
    <w:rsid w:val="00570D9C"/>
    <w:rsid w:val="00570DD7"/>
    <w:rsid w:val="00570E3F"/>
    <w:rsid w:val="00571203"/>
    <w:rsid w:val="0057143E"/>
    <w:rsid w:val="00571680"/>
    <w:rsid w:val="00571949"/>
    <w:rsid w:val="00571B53"/>
    <w:rsid w:val="00571C68"/>
    <w:rsid w:val="00571E84"/>
    <w:rsid w:val="005725AB"/>
    <w:rsid w:val="00572887"/>
    <w:rsid w:val="005728D6"/>
    <w:rsid w:val="00572948"/>
    <w:rsid w:val="00572971"/>
    <w:rsid w:val="00572976"/>
    <w:rsid w:val="00572A70"/>
    <w:rsid w:val="00572C5C"/>
    <w:rsid w:val="00572D66"/>
    <w:rsid w:val="00572E19"/>
    <w:rsid w:val="00572E95"/>
    <w:rsid w:val="00572E9A"/>
    <w:rsid w:val="00572F8D"/>
    <w:rsid w:val="00572FD1"/>
    <w:rsid w:val="005730CB"/>
    <w:rsid w:val="005732D9"/>
    <w:rsid w:val="0057347E"/>
    <w:rsid w:val="00573510"/>
    <w:rsid w:val="00573610"/>
    <w:rsid w:val="005737B1"/>
    <w:rsid w:val="00573843"/>
    <w:rsid w:val="00573990"/>
    <w:rsid w:val="00573BB8"/>
    <w:rsid w:val="00573D59"/>
    <w:rsid w:val="00573EFB"/>
    <w:rsid w:val="00573F64"/>
    <w:rsid w:val="00573FE0"/>
    <w:rsid w:val="005740FA"/>
    <w:rsid w:val="00574240"/>
    <w:rsid w:val="005745C2"/>
    <w:rsid w:val="005745E7"/>
    <w:rsid w:val="00574613"/>
    <w:rsid w:val="00574CE5"/>
    <w:rsid w:val="00574D0A"/>
    <w:rsid w:val="00574DC1"/>
    <w:rsid w:val="00574DC7"/>
    <w:rsid w:val="005752FB"/>
    <w:rsid w:val="005753B7"/>
    <w:rsid w:val="005753D5"/>
    <w:rsid w:val="0057567C"/>
    <w:rsid w:val="0057567D"/>
    <w:rsid w:val="00575789"/>
    <w:rsid w:val="005757C2"/>
    <w:rsid w:val="00575AC7"/>
    <w:rsid w:val="00575C0B"/>
    <w:rsid w:val="00575DE2"/>
    <w:rsid w:val="00575F5C"/>
    <w:rsid w:val="00575FD5"/>
    <w:rsid w:val="00576081"/>
    <w:rsid w:val="00576446"/>
    <w:rsid w:val="00576732"/>
    <w:rsid w:val="0057681C"/>
    <w:rsid w:val="00576897"/>
    <w:rsid w:val="00576AAC"/>
    <w:rsid w:val="00576ADE"/>
    <w:rsid w:val="00576C48"/>
    <w:rsid w:val="00576CA2"/>
    <w:rsid w:val="00576CB6"/>
    <w:rsid w:val="00576D26"/>
    <w:rsid w:val="00576DBD"/>
    <w:rsid w:val="00576ECB"/>
    <w:rsid w:val="00576FFA"/>
    <w:rsid w:val="0057728E"/>
    <w:rsid w:val="00577333"/>
    <w:rsid w:val="0057737E"/>
    <w:rsid w:val="0057770D"/>
    <w:rsid w:val="00577AB7"/>
    <w:rsid w:val="00577E50"/>
    <w:rsid w:val="0057D50C"/>
    <w:rsid w:val="00580184"/>
    <w:rsid w:val="0058025F"/>
    <w:rsid w:val="00580530"/>
    <w:rsid w:val="00580610"/>
    <w:rsid w:val="005807F7"/>
    <w:rsid w:val="0058089D"/>
    <w:rsid w:val="00580A84"/>
    <w:rsid w:val="00580BA9"/>
    <w:rsid w:val="00580C63"/>
    <w:rsid w:val="00580C7B"/>
    <w:rsid w:val="00580F55"/>
    <w:rsid w:val="00581225"/>
    <w:rsid w:val="00581244"/>
    <w:rsid w:val="00581949"/>
    <w:rsid w:val="005819A7"/>
    <w:rsid w:val="00581BD9"/>
    <w:rsid w:val="00581D2D"/>
    <w:rsid w:val="00581E35"/>
    <w:rsid w:val="00581E4B"/>
    <w:rsid w:val="00581E8B"/>
    <w:rsid w:val="00581F4C"/>
    <w:rsid w:val="00581F63"/>
    <w:rsid w:val="00582105"/>
    <w:rsid w:val="00582120"/>
    <w:rsid w:val="00582291"/>
    <w:rsid w:val="00582361"/>
    <w:rsid w:val="0058275B"/>
    <w:rsid w:val="00582897"/>
    <w:rsid w:val="00582A3A"/>
    <w:rsid w:val="00582AAE"/>
    <w:rsid w:val="00582B43"/>
    <w:rsid w:val="00582BFA"/>
    <w:rsid w:val="00582C39"/>
    <w:rsid w:val="00583180"/>
    <w:rsid w:val="005834DD"/>
    <w:rsid w:val="005835FB"/>
    <w:rsid w:val="005836B4"/>
    <w:rsid w:val="00583AF3"/>
    <w:rsid w:val="00583BDC"/>
    <w:rsid w:val="00583D17"/>
    <w:rsid w:val="00583D21"/>
    <w:rsid w:val="00583D6B"/>
    <w:rsid w:val="00583F53"/>
    <w:rsid w:val="005841C9"/>
    <w:rsid w:val="005842F0"/>
    <w:rsid w:val="005848F7"/>
    <w:rsid w:val="00584960"/>
    <w:rsid w:val="00584D16"/>
    <w:rsid w:val="0058501D"/>
    <w:rsid w:val="005853B2"/>
    <w:rsid w:val="0058540A"/>
    <w:rsid w:val="005854E6"/>
    <w:rsid w:val="005854EB"/>
    <w:rsid w:val="00585601"/>
    <w:rsid w:val="00585893"/>
    <w:rsid w:val="00585AFD"/>
    <w:rsid w:val="00585F77"/>
    <w:rsid w:val="00585FE1"/>
    <w:rsid w:val="005860F3"/>
    <w:rsid w:val="0058630B"/>
    <w:rsid w:val="00586621"/>
    <w:rsid w:val="005866F7"/>
    <w:rsid w:val="0058670C"/>
    <w:rsid w:val="0058678F"/>
    <w:rsid w:val="005867CA"/>
    <w:rsid w:val="005867CD"/>
    <w:rsid w:val="005869B0"/>
    <w:rsid w:val="00586B07"/>
    <w:rsid w:val="00586B3B"/>
    <w:rsid w:val="00586E6D"/>
    <w:rsid w:val="00586F02"/>
    <w:rsid w:val="00586FBC"/>
    <w:rsid w:val="005872FA"/>
    <w:rsid w:val="0058752F"/>
    <w:rsid w:val="0058770F"/>
    <w:rsid w:val="005878E4"/>
    <w:rsid w:val="005878FC"/>
    <w:rsid w:val="00587BE7"/>
    <w:rsid w:val="00587C2A"/>
    <w:rsid w:val="00587C42"/>
    <w:rsid w:val="00587E96"/>
    <w:rsid w:val="00587EFC"/>
    <w:rsid w:val="0058CCC0"/>
    <w:rsid w:val="005900A0"/>
    <w:rsid w:val="00590458"/>
    <w:rsid w:val="0059062A"/>
    <w:rsid w:val="005906F1"/>
    <w:rsid w:val="005907EB"/>
    <w:rsid w:val="00590B7B"/>
    <w:rsid w:val="0059100E"/>
    <w:rsid w:val="005912B6"/>
    <w:rsid w:val="005913EC"/>
    <w:rsid w:val="0059145B"/>
    <w:rsid w:val="005915CE"/>
    <w:rsid w:val="00591685"/>
    <w:rsid w:val="00591924"/>
    <w:rsid w:val="00591B74"/>
    <w:rsid w:val="00591B87"/>
    <w:rsid w:val="00591C42"/>
    <w:rsid w:val="00591E14"/>
    <w:rsid w:val="00591E96"/>
    <w:rsid w:val="00591EB5"/>
    <w:rsid w:val="00591F1C"/>
    <w:rsid w:val="0059222A"/>
    <w:rsid w:val="00592285"/>
    <w:rsid w:val="00592559"/>
    <w:rsid w:val="005926F1"/>
    <w:rsid w:val="00592858"/>
    <w:rsid w:val="005928D7"/>
    <w:rsid w:val="00592957"/>
    <w:rsid w:val="00592A22"/>
    <w:rsid w:val="00592BBD"/>
    <w:rsid w:val="00592D36"/>
    <w:rsid w:val="00592D9B"/>
    <w:rsid w:val="00592DE2"/>
    <w:rsid w:val="00592F77"/>
    <w:rsid w:val="00593282"/>
    <w:rsid w:val="005932FF"/>
    <w:rsid w:val="005933B5"/>
    <w:rsid w:val="0059386A"/>
    <w:rsid w:val="00593BE6"/>
    <w:rsid w:val="00594094"/>
    <w:rsid w:val="00594148"/>
    <w:rsid w:val="00594728"/>
    <w:rsid w:val="00594831"/>
    <w:rsid w:val="0059495C"/>
    <w:rsid w:val="00594A07"/>
    <w:rsid w:val="00594ADC"/>
    <w:rsid w:val="00594D14"/>
    <w:rsid w:val="00594D39"/>
    <w:rsid w:val="00594D59"/>
    <w:rsid w:val="00594DE5"/>
    <w:rsid w:val="0059502A"/>
    <w:rsid w:val="00595158"/>
    <w:rsid w:val="0059522B"/>
    <w:rsid w:val="00595271"/>
    <w:rsid w:val="00595568"/>
    <w:rsid w:val="005955A6"/>
    <w:rsid w:val="005955E1"/>
    <w:rsid w:val="00595796"/>
    <w:rsid w:val="00595821"/>
    <w:rsid w:val="00595A51"/>
    <w:rsid w:val="00595A88"/>
    <w:rsid w:val="00595C36"/>
    <w:rsid w:val="00595C9D"/>
    <w:rsid w:val="00595CC7"/>
    <w:rsid w:val="00595E4A"/>
    <w:rsid w:val="0059619C"/>
    <w:rsid w:val="005961A5"/>
    <w:rsid w:val="005967C2"/>
    <w:rsid w:val="0059684B"/>
    <w:rsid w:val="005968A2"/>
    <w:rsid w:val="00596A20"/>
    <w:rsid w:val="00596A5F"/>
    <w:rsid w:val="00596B88"/>
    <w:rsid w:val="00596B8A"/>
    <w:rsid w:val="00596BD0"/>
    <w:rsid w:val="00596BE8"/>
    <w:rsid w:val="00597112"/>
    <w:rsid w:val="005972D6"/>
    <w:rsid w:val="00597510"/>
    <w:rsid w:val="005975AA"/>
    <w:rsid w:val="00597751"/>
    <w:rsid w:val="005977D4"/>
    <w:rsid w:val="00597AE2"/>
    <w:rsid w:val="00597D68"/>
    <w:rsid w:val="00597F3D"/>
    <w:rsid w:val="00597F5F"/>
    <w:rsid w:val="005A04B5"/>
    <w:rsid w:val="005A05F1"/>
    <w:rsid w:val="005A0A0D"/>
    <w:rsid w:val="005A0DD6"/>
    <w:rsid w:val="005A0EA3"/>
    <w:rsid w:val="005A116A"/>
    <w:rsid w:val="005A1345"/>
    <w:rsid w:val="005A1375"/>
    <w:rsid w:val="005A1546"/>
    <w:rsid w:val="005A1617"/>
    <w:rsid w:val="005A16A7"/>
    <w:rsid w:val="005A170D"/>
    <w:rsid w:val="005A1726"/>
    <w:rsid w:val="005A184C"/>
    <w:rsid w:val="005A1851"/>
    <w:rsid w:val="005A18B6"/>
    <w:rsid w:val="005A1BF5"/>
    <w:rsid w:val="005A1D02"/>
    <w:rsid w:val="005A1D1A"/>
    <w:rsid w:val="005A1D22"/>
    <w:rsid w:val="005A1F3B"/>
    <w:rsid w:val="005A1FA7"/>
    <w:rsid w:val="005A21A0"/>
    <w:rsid w:val="005A22AE"/>
    <w:rsid w:val="005A22CC"/>
    <w:rsid w:val="005A2573"/>
    <w:rsid w:val="005A27F8"/>
    <w:rsid w:val="005A2A4B"/>
    <w:rsid w:val="005A2AB2"/>
    <w:rsid w:val="005A2AD5"/>
    <w:rsid w:val="005A2FE7"/>
    <w:rsid w:val="005A308C"/>
    <w:rsid w:val="005A3241"/>
    <w:rsid w:val="005A3328"/>
    <w:rsid w:val="005A3597"/>
    <w:rsid w:val="005A3599"/>
    <w:rsid w:val="005A3700"/>
    <w:rsid w:val="005A37EC"/>
    <w:rsid w:val="005A3880"/>
    <w:rsid w:val="005A3890"/>
    <w:rsid w:val="005A39BA"/>
    <w:rsid w:val="005A39F7"/>
    <w:rsid w:val="005A39FF"/>
    <w:rsid w:val="005A3CE3"/>
    <w:rsid w:val="005A3D53"/>
    <w:rsid w:val="005A3DA1"/>
    <w:rsid w:val="005A3DB4"/>
    <w:rsid w:val="005A420D"/>
    <w:rsid w:val="005A4336"/>
    <w:rsid w:val="005A434E"/>
    <w:rsid w:val="005A43F0"/>
    <w:rsid w:val="005A46CA"/>
    <w:rsid w:val="005A47D8"/>
    <w:rsid w:val="005A4874"/>
    <w:rsid w:val="005A4E2C"/>
    <w:rsid w:val="005A4E38"/>
    <w:rsid w:val="005A4E66"/>
    <w:rsid w:val="005A4E98"/>
    <w:rsid w:val="005A5029"/>
    <w:rsid w:val="005A5082"/>
    <w:rsid w:val="005A5154"/>
    <w:rsid w:val="005A5586"/>
    <w:rsid w:val="005A5596"/>
    <w:rsid w:val="005A57C4"/>
    <w:rsid w:val="005A5819"/>
    <w:rsid w:val="005A5B9E"/>
    <w:rsid w:val="005A5C57"/>
    <w:rsid w:val="005A5D0C"/>
    <w:rsid w:val="005A6299"/>
    <w:rsid w:val="005A63BB"/>
    <w:rsid w:val="005A6469"/>
    <w:rsid w:val="005A6570"/>
    <w:rsid w:val="005A65A0"/>
    <w:rsid w:val="005A6652"/>
    <w:rsid w:val="005A6819"/>
    <w:rsid w:val="005A6BD0"/>
    <w:rsid w:val="005A6BD7"/>
    <w:rsid w:val="005A7154"/>
    <w:rsid w:val="005A7213"/>
    <w:rsid w:val="005A7367"/>
    <w:rsid w:val="005A78AF"/>
    <w:rsid w:val="005A7DE1"/>
    <w:rsid w:val="005B00B6"/>
    <w:rsid w:val="005B029E"/>
    <w:rsid w:val="005B0533"/>
    <w:rsid w:val="005B0639"/>
    <w:rsid w:val="005B0A2A"/>
    <w:rsid w:val="005B0FDD"/>
    <w:rsid w:val="005B105E"/>
    <w:rsid w:val="005B1149"/>
    <w:rsid w:val="005B11FC"/>
    <w:rsid w:val="005B1283"/>
    <w:rsid w:val="005B1533"/>
    <w:rsid w:val="005B1DA0"/>
    <w:rsid w:val="005B2107"/>
    <w:rsid w:val="005B2169"/>
    <w:rsid w:val="005B2228"/>
    <w:rsid w:val="005B222A"/>
    <w:rsid w:val="005B2403"/>
    <w:rsid w:val="005B2435"/>
    <w:rsid w:val="005B249C"/>
    <w:rsid w:val="005B2B37"/>
    <w:rsid w:val="005B2BC9"/>
    <w:rsid w:val="005B2D50"/>
    <w:rsid w:val="005B2DD9"/>
    <w:rsid w:val="005B2EA2"/>
    <w:rsid w:val="005B2EA8"/>
    <w:rsid w:val="005B2EF0"/>
    <w:rsid w:val="005B2F57"/>
    <w:rsid w:val="005B3138"/>
    <w:rsid w:val="005B314A"/>
    <w:rsid w:val="005B3197"/>
    <w:rsid w:val="005B352B"/>
    <w:rsid w:val="005B3587"/>
    <w:rsid w:val="005B3676"/>
    <w:rsid w:val="005B367E"/>
    <w:rsid w:val="005B3CBB"/>
    <w:rsid w:val="005B4219"/>
    <w:rsid w:val="005B453A"/>
    <w:rsid w:val="005B493A"/>
    <w:rsid w:val="005B4D0C"/>
    <w:rsid w:val="005B506F"/>
    <w:rsid w:val="005B51C7"/>
    <w:rsid w:val="005B5302"/>
    <w:rsid w:val="005B55AE"/>
    <w:rsid w:val="005B5659"/>
    <w:rsid w:val="005B57CD"/>
    <w:rsid w:val="005B5970"/>
    <w:rsid w:val="005B59A1"/>
    <w:rsid w:val="005B5F9F"/>
    <w:rsid w:val="005B5FD7"/>
    <w:rsid w:val="005B608D"/>
    <w:rsid w:val="005B6140"/>
    <w:rsid w:val="005B641C"/>
    <w:rsid w:val="005B641E"/>
    <w:rsid w:val="005B683F"/>
    <w:rsid w:val="005B68BF"/>
    <w:rsid w:val="005B6908"/>
    <w:rsid w:val="005B6BEE"/>
    <w:rsid w:val="005B6C97"/>
    <w:rsid w:val="005B6CBC"/>
    <w:rsid w:val="005B6FF9"/>
    <w:rsid w:val="005B74BE"/>
    <w:rsid w:val="005B753C"/>
    <w:rsid w:val="005B768F"/>
    <w:rsid w:val="005B781A"/>
    <w:rsid w:val="005B79DC"/>
    <w:rsid w:val="005B7AE9"/>
    <w:rsid w:val="005B7BF9"/>
    <w:rsid w:val="005B7C60"/>
    <w:rsid w:val="005C013A"/>
    <w:rsid w:val="005C0294"/>
    <w:rsid w:val="005C0301"/>
    <w:rsid w:val="005C038B"/>
    <w:rsid w:val="005C0423"/>
    <w:rsid w:val="005C04C7"/>
    <w:rsid w:val="005C0725"/>
    <w:rsid w:val="005C0935"/>
    <w:rsid w:val="005C0A2A"/>
    <w:rsid w:val="005C0AA3"/>
    <w:rsid w:val="005C0ABD"/>
    <w:rsid w:val="005C0BA4"/>
    <w:rsid w:val="005C0ED8"/>
    <w:rsid w:val="005C101D"/>
    <w:rsid w:val="005C16CC"/>
    <w:rsid w:val="005C170B"/>
    <w:rsid w:val="005C17D2"/>
    <w:rsid w:val="005C1974"/>
    <w:rsid w:val="005C1B45"/>
    <w:rsid w:val="005C1C0D"/>
    <w:rsid w:val="005C1DAD"/>
    <w:rsid w:val="005C2407"/>
    <w:rsid w:val="005C2AB2"/>
    <w:rsid w:val="005C2D3A"/>
    <w:rsid w:val="005C2E66"/>
    <w:rsid w:val="005C31B7"/>
    <w:rsid w:val="005C339E"/>
    <w:rsid w:val="005C3593"/>
    <w:rsid w:val="005C3719"/>
    <w:rsid w:val="005C376F"/>
    <w:rsid w:val="005C3945"/>
    <w:rsid w:val="005C3AA9"/>
    <w:rsid w:val="005C3B9C"/>
    <w:rsid w:val="005C3F35"/>
    <w:rsid w:val="005C3F7A"/>
    <w:rsid w:val="005C4102"/>
    <w:rsid w:val="005C4354"/>
    <w:rsid w:val="005C468B"/>
    <w:rsid w:val="005C4736"/>
    <w:rsid w:val="005C47EE"/>
    <w:rsid w:val="005C4957"/>
    <w:rsid w:val="005C49D0"/>
    <w:rsid w:val="005C49EA"/>
    <w:rsid w:val="005C4B62"/>
    <w:rsid w:val="005C4C31"/>
    <w:rsid w:val="005C4D3A"/>
    <w:rsid w:val="005C4D67"/>
    <w:rsid w:val="005C4DCE"/>
    <w:rsid w:val="005C4E0D"/>
    <w:rsid w:val="005C4F40"/>
    <w:rsid w:val="005C50D6"/>
    <w:rsid w:val="005C56B7"/>
    <w:rsid w:val="005C5875"/>
    <w:rsid w:val="005C5C8B"/>
    <w:rsid w:val="005C5F25"/>
    <w:rsid w:val="005C607D"/>
    <w:rsid w:val="005C622D"/>
    <w:rsid w:val="005C647C"/>
    <w:rsid w:val="005C647D"/>
    <w:rsid w:val="005C65A1"/>
    <w:rsid w:val="005C67D7"/>
    <w:rsid w:val="005C68FE"/>
    <w:rsid w:val="005C69C1"/>
    <w:rsid w:val="005C6B8F"/>
    <w:rsid w:val="005C6E93"/>
    <w:rsid w:val="005C6EB1"/>
    <w:rsid w:val="005C6F8B"/>
    <w:rsid w:val="005C6FBE"/>
    <w:rsid w:val="005C7275"/>
    <w:rsid w:val="005C727C"/>
    <w:rsid w:val="005C7491"/>
    <w:rsid w:val="005C77B6"/>
    <w:rsid w:val="005C7C52"/>
    <w:rsid w:val="005C7C54"/>
    <w:rsid w:val="005C7D91"/>
    <w:rsid w:val="005C7F19"/>
    <w:rsid w:val="005D01DB"/>
    <w:rsid w:val="005D034F"/>
    <w:rsid w:val="005D0433"/>
    <w:rsid w:val="005D04DF"/>
    <w:rsid w:val="005D04E5"/>
    <w:rsid w:val="005D0701"/>
    <w:rsid w:val="005D074F"/>
    <w:rsid w:val="005D09C9"/>
    <w:rsid w:val="005D0A91"/>
    <w:rsid w:val="005D0B62"/>
    <w:rsid w:val="005D0CAE"/>
    <w:rsid w:val="005D0D8F"/>
    <w:rsid w:val="005D0F56"/>
    <w:rsid w:val="005D0FC0"/>
    <w:rsid w:val="005D1442"/>
    <w:rsid w:val="005D1564"/>
    <w:rsid w:val="005D1C94"/>
    <w:rsid w:val="005D1D4D"/>
    <w:rsid w:val="005D2170"/>
    <w:rsid w:val="005D22E2"/>
    <w:rsid w:val="005D2342"/>
    <w:rsid w:val="005D23CA"/>
    <w:rsid w:val="005D2460"/>
    <w:rsid w:val="005D2647"/>
    <w:rsid w:val="005D2789"/>
    <w:rsid w:val="005D2976"/>
    <w:rsid w:val="005D2A64"/>
    <w:rsid w:val="005D2F07"/>
    <w:rsid w:val="005D304A"/>
    <w:rsid w:val="005D3125"/>
    <w:rsid w:val="005D3144"/>
    <w:rsid w:val="005D3151"/>
    <w:rsid w:val="005D3259"/>
    <w:rsid w:val="005D3280"/>
    <w:rsid w:val="005D32C9"/>
    <w:rsid w:val="005D33A5"/>
    <w:rsid w:val="005D33BF"/>
    <w:rsid w:val="005D3483"/>
    <w:rsid w:val="005D3567"/>
    <w:rsid w:val="005D35F4"/>
    <w:rsid w:val="005D361F"/>
    <w:rsid w:val="005D368B"/>
    <w:rsid w:val="005D3795"/>
    <w:rsid w:val="005D3B31"/>
    <w:rsid w:val="005D3C02"/>
    <w:rsid w:val="005D3D7F"/>
    <w:rsid w:val="005D3E28"/>
    <w:rsid w:val="005D3FEE"/>
    <w:rsid w:val="005D4029"/>
    <w:rsid w:val="005D41FC"/>
    <w:rsid w:val="005D43A8"/>
    <w:rsid w:val="005D4461"/>
    <w:rsid w:val="005D44AF"/>
    <w:rsid w:val="005D44FB"/>
    <w:rsid w:val="005D472F"/>
    <w:rsid w:val="005D4A4E"/>
    <w:rsid w:val="005D4C21"/>
    <w:rsid w:val="005D4DA5"/>
    <w:rsid w:val="005D4E53"/>
    <w:rsid w:val="005D4F4C"/>
    <w:rsid w:val="005D4F79"/>
    <w:rsid w:val="005D5057"/>
    <w:rsid w:val="005D5224"/>
    <w:rsid w:val="005D5293"/>
    <w:rsid w:val="005D5340"/>
    <w:rsid w:val="005D53F2"/>
    <w:rsid w:val="005D56B2"/>
    <w:rsid w:val="005D56B8"/>
    <w:rsid w:val="005D591D"/>
    <w:rsid w:val="005D5C7F"/>
    <w:rsid w:val="005D61F2"/>
    <w:rsid w:val="005D64A1"/>
    <w:rsid w:val="005D65FF"/>
    <w:rsid w:val="005D67B0"/>
    <w:rsid w:val="005D6A4E"/>
    <w:rsid w:val="005D6D5B"/>
    <w:rsid w:val="005D6FC2"/>
    <w:rsid w:val="005D711F"/>
    <w:rsid w:val="005D7124"/>
    <w:rsid w:val="005D7255"/>
    <w:rsid w:val="005D74EA"/>
    <w:rsid w:val="005D7BCE"/>
    <w:rsid w:val="005D7CC8"/>
    <w:rsid w:val="005D7CF0"/>
    <w:rsid w:val="005D7E09"/>
    <w:rsid w:val="005D7F40"/>
    <w:rsid w:val="005E0063"/>
    <w:rsid w:val="005E01B6"/>
    <w:rsid w:val="005E01C3"/>
    <w:rsid w:val="005E0205"/>
    <w:rsid w:val="005E0294"/>
    <w:rsid w:val="005E032B"/>
    <w:rsid w:val="005E034F"/>
    <w:rsid w:val="005E0419"/>
    <w:rsid w:val="005E0555"/>
    <w:rsid w:val="005E0581"/>
    <w:rsid w:val="005E0682"/>
    <w:rsid w:val="005E0A8D"/>
    <w:rsid w:val="005E0D4D"/>
    <w:rsid w:val="005E0F75"/>
    <w:rsid w:val="005E1225"/>
    <w:rsid w:val="005E1343"/>
    <w:rsid w:val="005E1566"/>
    <w:rsid w:val="005E16B3"/>
    <w:rsid w:val="005E1817"/>
    <w:rsid w:val="005E188C"/>
    <w:rsid w:val="005E1A04"/>
    <w:rsid w:val="005E1B68"/>
    <w:rsid w:val="005E1B79"/>
    <w:rsid w:val="005E1C10"/>
    <w:rsid w:val="005E1CA8"/>
    <w:rsid w:val="005E1D88"/>
    <w:rsid w:val="005E1DAD"/>
    <w:rsid w:val="005E1E1C"/>
    <w:rsid w:val="005E1E29"/>
    <w:rsid w:val="005E1E72"/>
    <w:rsid w:val="005E1ECC"/>
    <w:rsid w:val="005E1F0D"/>
    <w:rsid w:val="005E2482"/>
    <w:rsid w:val="005E2527"/>
    <w:rsid w:val="005E2580"/>
    <w:rsid w:val="005E26E8"/>
    <w:rsid w:val="005E2745"/>
    <w:rsid w:val="005E2788"/>
    <w:rsid w:val="005E2818"/>
    <w:rsid w:val="005E28F9"/>
    <w:rsid w:val="005E2C62"/>
    <w:rsid w:val="005E2DDB"/>
    <w:rsid w:val="005E2EA8"/>
    <w:rsid w:val="005E2EFA"/>
    <w:rsid w:val="005E3124"/>
    <w:rsid w:val="005E3301"/>
    <w:rsid w:val="005E33D8"/>
    <w:rsid w:val="005E3467"/>
    <w:rsid w:val="005E3501"/>
    <w:rsid w:val="005E356C"/>
    <w:rsid w:val="005E3756"/>
    <w:rsid w:val="005E3887"/>
    <w:rsid w:val="005E3900"/>
    <w:rsid w:val="005E39FA"/>
    <w:rsid w:val="005E3C01"/>
    <w:rsid w:val="005E3C2D"/>
    <w:rsid w:val="005E4184"/>
    <w:rsid w:val="005E42D3"/>
    <w:rsid w:val="005E43F9"/>
    <w:rsid w:val="005E46BD"/>
    <w:rsid w:val="005E4919"/>
    <w:rsid w:val="005E4D36"/>
    <w:rsid w:val="005E4E08"/>
    <w:rsid w:val="005E5140"/>
    <w:rsid w:val="005E5204"/>
    <w:rsid w:val="005E5319"/>
    <w:rsid w:val="005E54E2"/>
    <w:rsid w:val="005E5C25"/>
    <w:rsid w:val="005E5CF8"/>
    <w:rsid w:val="005E5FAC"/>
    <w:rsid w:val="005E5FCE"/>
    <w:rsid w:val="005E6294"/>
    <w:rsid w:val="005E638C"/>
    <w:rsid w:val="005E6666"/>
    <w:rsid w:val="005E6827"/>
    <w:rsid w:val="005E6B7F"/>
    <w:rsid w:val="005E6BBD"/>
    <w:rsid w:val="005E6BC9"/>
    <w:rsid w:val="005E6D54"/>
    <w:rsid w:val="005E6EAE"/>
    <w:rsid w:val="005E6F8E"/>
    <w:rsid w:val="005E7169"/>
    <w:rsid w:val="005E71E0"/>
    <w:rsid w:val="005E7285"/>
    <w:rsid w:val="005E790F"/>
    <w:rsid w:val="005E7970"/>
    <w:rsid w:val="005E7994"/>
    <w:rsid w:val="005E7D5F"/>
    <w:rsid w:val="005E7E47"/>
    <w:rsid w:val="005E7F35"/>
    <w:rsid w:val="005F0088"/>
    <w:rsid w:val="005F065E"/>
    <w:rsid w:val="005F0668"/>
    <w:rsid w:val="005F07FD"/>
    <w:rsid w:val="005F08C9"/>
    <w:rsid w:val="005F0A58"/>
    <w:rsid w:val="005F1016"/>
    <w:rsid w:val="005F11CE"/>
    <w:rsid w:val="005F150A"/>
    <w:rsid w:val="005F18A6"/>
    <w:rsid w:val="005F19CC"/>
    <w:rsid w:val="005F19F4"/>
    <w:rsid w:val="005F1A06"/>
    <w:rsid w:val="005F1A5F"/>
    <w:rsid w:val="005F1B9B"/>
    <w:rsid w:val="005F1C0C"/>
    <w:rsid w:val="005F2033"/>
    <w:rsid w:val="005F2158"/>
    <w:rsid w:val="005F2232"/>
    <w:rsid w:val="005F2A93"/>
    <w:rsid w:val="005F2B01"/>
    <w:rsid w:val="005F2CA6"/>
    <w:rsid w:val="005F2CA9"/>
    <w:rsid w:val="005F2E21"/>
    <w:rsid w:val="005F3014"/>
    <w:rsid w:val="005F31BD"/>
    <w:rsid w:val="005F337F"/>
    <w:rsid w:val="005F34FA"/>
    <w:rsid w:val="005F3519"/>
    <w:rsid w:val="005F368F"/>
    <w:rsid w:val="005F3714"/>
    <w:rsid w:val="005F3AED"/>
    <w:rsid w:val="005F3C17"/>
    <w:rsid w:val="005F3C6A"/>
    <w:rsid w:val="005F3E2F"/>
    <w:rsid w:val="005F3EBA"/>
    <w:rsid w:val="005F3F24"/>
    <w:rsid w:val="005F423D"/>
    <w:rsid w:val="005F495C"/>
    <w:rsid w:val="005F4CAC"/>
    <w:rsid w:val="005F4CBD"/>
    <w:rsid w:val="005F4CCD"/>
    <w:rsid w:val="005F4F22"/>
    <w:rsid w:val="005F4F40"/>
    <w:rsid w:val="005F4FB2"/>
    <w:rsid w:val="005F529F"/>
    <w:rsid w:val="005F52B5"/>
    <w:rsid w:val="005F53A7"/>
    <w:rsid w:val="005F53E9"/>
    <w:rsid w:val="005F55C5"/>
    <w:rsid w:val="005F581D"/>
    <w:rsid w:val="005F592D"/>
    <w:rsid w:val="005F59FF"/>
    <w:rsid w:val="005F5A67"/>
    <w:rsid w:val="005F5D6D"/>
    <w:rsid w:val="005F5D90"/>
    <w:rsid w:val="005F63A9"/>
    <w:rsid w:val="005F6432"/>
    <w:rsid w:val="005F6474"/>
    <w:rsid w:val="005F6639"/>
    <w:rsid w:val="005F6670"/>
    <w:rsid w:val="005F677C"/>
    <w:rsid w:val="005F6939"/>
    <w:rsid w:val="005F6BCB"/>
    <w:rsid w:val="005F6CB9"/>
    <w:rsid w:val="005F6F84"/>
    <w:rsid w:val="005F6F85"/>
    <w:rsid w:val="005F773A"/>
    <w:rsid w:val="005F7A54"/>
    <w:rsid w:val="005F7A73"/>
    <w:rsid w:val="005F7B1B"/>
    <w:rsid w:val="005F7CA3"/>
    <w:rsid w:val="005F7E0E"/>
    <w:rsid w:val="005F7E82"/>
    <w:rsid w:val="005F7EE1"/>
    <w:rsid w:val="005F7FEC"/>
    <w:rsid w:val="0060011A"/>
    <w:rsid w:val="0060013C"/>
    <w:rsid w:val="00600258"/>
    <w:rsid w:val="0060026F"/>
    <w:rsid w:val="00600313"/>
    <w:rsid w:val="006007C4"/>
    <w:rsid w:val="00600BA7"/>
    <w:rsid w:val="00600C42"/>
    <w:rsid w:val="00600F66"/>
    <w:rsid w:val="00600F77"/>
    <w:rsid w:val="0060104C"/>
    <w:rsid w:val="0060105F"/>
    <w:rsid w:val="006011D7"/>
    <w:rsid w:val="0060160D"/>
    <w:rsid w:val="006017AA"/>
    <w:rsid w:val="006019C9"/>
    <w:rsid w:val="00601A69"/>
    <w:rsid w:val="00601AC8"/>
    <w:rsid w:val="00601C83"/>
    <w:rsid w:val="00601DF7"/>
    <w:rsid w:val="00601F60"/>
    <w:rsid w:val="00601FB1"/>
    <w:rsid w:val="006020A0"/>
    <w:rsid w:val="0060213E"/>
    <w:rsid w:val="00602496"/>
    <w:rsid w:val="00602510"/>
    <w:rsid w:val="00602578"/>
    <w:rsid w:val="0060258A"/>
    <w:rsid w:val="0060276D"/>
    <w:rsid w:val="0060278D"/>
    <w:rsid w:val="00602919"/>
    <w:rsid w:val="00602A4A"/>
    <w:rsid w:val="00602DBC"/>
    <w:rsid w:val="006030B7"/>
    <w:rsid w:val="0060355D"/>
    <w:rsid w:val="006036BF"/>
    <w:rsid w:val="00603A51"/>
    <w:rsid w:val="00603E2F"/>
    <w:rsid w:val="00603EF9"/>
    <w:rsid w:val="00604127"/>
    <w:rsid w:val="00604213"/>
    <w:rsid w:val="006042E5"/>
    <w:rsid w:val="006042EC"/>
    <w:rsid w:val="006043AB"/>
    <w:rsid w:val="006043D5"/>
    <w:rsid w:val="00604437"/>
    <w:rsid w:val="00604A1D"/>
    <w:rsid w:val="00604A27"/>
    <w:rsid w:val="00604AC7"/>
    <w:rsid w:val="00604B1C"/>
    <w:rsid w:val="00604DEA"/>
    <w:rsid w:val="00604F7A"/>
    <w:rsid w:val="00605075"/>
    <w:rsid w:val="00605146"/>
    <w:rsid w:val="006051C5"/>
    <w:rsid w:val="006053A4"/>
    <w:rsid w:val="006055FA"/>
    <w:rsid w:val="00605AE1"/>
    <w:rsid w:val="00605CC1"/>
    <w:rsid w:val="00605F5E"/>
    <w:rsid w:val="0060603E"/>
    <w:rsid w:val="006062C7"/>
    <w:rsid w:val="00606331"/>
    <w:rsid w:val="006063D5"/>
    <w:rsid w:val="006063D6"/>
    <w:rsid w:val="00606605"/>
    <w:rsid w:val="006067A0"/>
    <w:rsid w:val="006068CD"/>
    <w:rsid w:val="006069C5"/>
    <w:rsid w:val="00606D8B"/>
    <w:rsid w:val="00606DCB"/>
    <w:rsid w:val="00606E7E"/>
    <w:rsid w:val="00606EF1"/>
    <w:rsid w:val="00606F7C"/>
    <w:rsid w:val="00607086"/>
    <w:rsid w:val="0060708D"/>
    <w:rsid w:val="006070BC"/>
    <w:rsid w:val="006070E0"/>
    <w:rsid w:val="0060715C"/>
    <w:rsid w:val="00607294"/>
    <w:rsid w:val="00607394"/>
    <w:rsid w:val="00607486"/>
    <w:rsid w:val="00607754"/>
    <w:rsid w:val="006077A9"/>
    <w:rsid w:val="00607848"/>
    <w:rsid w:val="0060789C"/>
    <w:rsid w:val="00607D23"/>
    <w:rsid w:val="00607FA2"/>
    <w:rsid w:val="0061027A"/>
    <w:rsid w:val="00610356"/>
    <w:rsid w:val="00610672"/>
    <w:rsid w:val="006106D4"/>
    <w:rsid w:val="006108C8"/>
    <w:rsid w:val="006109EC"/>
    <w:rsid w:val="00610BEE"/>
    <w:rsid w:val="00610C5F"/>
    <w:rsid w:val="00610C74"/>
    <w:rsid w:val="00610CC4"/>
    <w:rsid w:val="0061110A"/>
    <w:rsid w:val="006111F3"/>
    <w:rsid w:val="006113A8"/>
    <w:rsid w:val="006116C9"/>
    <w:rsid w:val="00611796"/>
    <w:rsid w:val="006118AE"/>
    <w:rsid w:val="006118BE"/>
    <w:rsid w:val="00611B74"/>
    <w:rsid w:val="00611BDC"/>
    <w:rsid w:val="00611C1C"/>
    <w:rsid w:val="00611E75"/>
    <w:rsid w:val="006123FB"/>
    <w:rsid w:val="006123FF"/>
    <w:rsid w:val="0061296B"/>
    <w:rsid w:val="0061296C"/>
    <w:rsid w:val="006129D3"/>
    <w:rsid w:val="00612CF9"/>
    <w:rsid w:val="00612D41"/>
    <w:rsid w:val="00612DBE"/>
    <w:rsid w:val="00612E22"/>
    <w:rsid w:val="00612EFA"/>
    <w:rsid w:val="00613014"/>
    <w:rsid w:val="00613046"/>
    <w:rsid w:val="00613173"/>
    <w:rsid w:val="006132AC"/>
    <w:rsid w:val="0061335D"/>
    <w:rsid w:val="006135B3"/>
    <w:rsid w:val="006135F1"/>
    <w:rsid w:val="0061383C"/>
    <w:rsid w:val="00613850"/>
    <w:rsid w:val="00613A76"/>
    <w:rsid w:val="00613DA5"/>
    <w:rsid w:val="00613E6C"/>
    <w:rsid w:val="006142B5"/>
    <w:rsid w:val="00614307"/>
    <w:rsid w:val="006144C9"/>
    <w:rsid w:val="006144FF"/>
    <w:rsid w:val="00614503"/>
    <w:rsid w:val="00614578"/>
    <w:rsid w:val="00614960"/>
    <w:rsid w:val="00614A6E"/>
    <w:rsid w:val="00614B70"/>
    <w:rsid w:val="00614CCF"/>
    <w:rsid w:val="00614D7C"/>
    <w:rsid w:val="00614EDB"/>
    <w:rsid w:val="00614F6F"/>
    <w:rsid w:val="00615012"/>
    <w:rsid w:val="0061522E"/>
    <w:rsid w:val="006153A1"/>
    <w:rsid w:val="00615491"/>
    <w:rsid w:val="00615689"/>
    <w:rsid w:val="0061599C"/>
    <w:rsid w:val="00615A3F"/>
    <w:rsid w:val="00615AA4"/>
    <w:rsid w:val="00615C21"/>
    <w:rsid w:val="00615D14"/>
    <w:rsid w:val="00615ECB"/>
    <w:rsid w:val="00615F9F"/>
    <w:rsid w:val="006160AC"/>
    <w:rsid w:val="00616210"/>
    <w:rsid w:val="006164D5"/>
    <w:rsid w:val="00616542"/>
    <w:rsid w:val="00616581"/>
    <w:rsid w:val="006166BE"/>
    <w:rsid w:val="0061676F"/>
    <w:rsid w:val="00616B39"/>
    <w:rsid w:val="00616CF8"/>
    <w:rsid w:val="00616FF2"/>
    <w:rsid w:val="006170F8"/>
    <w:rsid w:val="0061726F"/>
    <w:rsid w:val="006175DF"/>
    <w:rsid w:val="00617667"/>
    <w:rsid w:val="00617689"/>
    <w:rsid w:val="0061773D"/>
    <w:rsid w:val="00617A44"/>
    <w:rsid w:val="00617B34"/>
    <w:rsid w:val="00617C76"/>
    <w:rsid w:val="00617C95"/>
    <w:rsid w:val="00620216"/>
    <w:rsid w:val="006203B2"/>
    <w:rsid w:val="0062052F"/>
    <w:rsid w:val="006205C1"/>
    <w:rsid w:val="006207D0"/>
    <w:rsid w:val="00620935"/>
    <w:rsid w:val="00620ADF"/>
    <w:rsid w:val="00620CF4"/>
    <w:rsid w:val="00621264"/>
    <w:rsid w:val="006213E5"/>
    <w:rsid w:val="00621C8C"/>
    <w:rsid w:val="00621D87"/>
    <w:rsid w:val="00621DD3"/>
    <w:rsid w:val="00621E7F"/>
    <w:rsid w:val="00621EF3"/>
    <w:rsid w:val="00621F31"/>
    <w:rsid w:val="006222D0"/>
    <w:rsid w:val="00622388"/>
    <w:rsid w:val="0062255B"/>
    <w:rsid w:val="00622628"/>
    <w:rsid w:val="00622838"/>
    <w:rsid w:val="00622AA4"/>
    <w:rsid w:val="00622D75"/>
    <w:rsid w:val="00622D8E"/>
    <w:rsid w:val="0062345B"/>
    <w:rsid w:val="006239C8"/>
    <w:rsid w:val="00623A73"/>
    <w:rsid w:val="00623BF6"/>
    <w:rsid w:val="00623C15"/>
    <w:rsid w:val="00623DC8"/>
    <w:rsid w:val="00623EFB"/>
    <w:rsid w:val="006241F6"/>
    <w:rsid w:val="0062442C"/>
    <w:rsid w:val="006244D6"/>
    <w:rsid w:val="0062451D"/>
    <w:rsid w:val="0062453A"/>
    <w:rsid w:val="00624550"/>
    <w:rsid w:val="00624598"/>
    <w:rsid w:val="0062465D"/>
    <w:rsid w:val="00624A66"/>
    <w:rsid w:val="00624AC0"/>
    <w:rsid w:val="00624F94"/>
    <w:rsid w:val="006251BA"/>
    <w:rsid w:val="006252E3"/>
    <w:rsid w:val="006253E4"/>
    <w:rsid w:val="006254FD"/>
    <w:rsid w:val="0062568D"/>
    <w:rsid w:val="0062592A"/>
    <w:rsid w:val="00625965"/>
    <w:rsid w:val="00625A73"/>
    <w:rsid w:val="00625AAC"/>
    <w:rsid w:val="00625ADA"/>
    <w:rsid w:val="00625DDE"/>
    <w:rsid w:val="00625F19"/>
    <w:rsid w:val="00625F62"/>
    <w:rsid w:val="00626123"/>
    <w:rsid w:val="0062625F"/>
    <w:rsid w:val="006262EA"/>
    <w:rsid w:val="00626311"/>
    <w:rsid w:val="00626429"/>
    <w:rsid w:val="00626460"/>
    <w:rsid w:val="0062683F"/>
    <w:rsid w:val="006268CB"/>
    <w:rsid w:val="006269C1"/>
    <w:rsid w:val="00626A51"/>
    <w:rsid w:val="00626CAA"/>
    <w:rsid w:val="00626D18"/>
    <w:rsid w:val="00626D8A"/>
    <w:rsid w:val="00626E20"/>
    <w:rsid w:val="0062749F"/>
    <w:rsid w:val="0062780F"/>
    <w:rsid w:val="00627C08"/>
    <w:rsid w:val="00627C39"/>
    <w:rsid w:val="00627E30"/>
    <w:rsid w:val="00627E7E"/>
    <w:rsid w:val="006300D2"/>
    <w:rsid w:val="006301DD"/>
    <w:rsid w:val="006301EE"/>
    <w:rsid w:val="0063023D"/>
    <w:rsid w:val="006302A0"/>
    <w:rsid w:val="006303BA"/>
    <w:rsid w:val="006303D8"/>
    <w:rsid w:val="0063053A"/>
    <w:rsid w:val="006306B6"/>
    <w:rsid w:val="00630913"/>
    <w:rsid w:val="00630930"/>
    <w:rsid w:val="0063098D"/>
    <w:rsid w:val="00630ADF"/>
    <w:rsid w:val="00630FB9"/>
    <w:rsid w:val="0063102C"/>
    <w:rsid w:val="00631159"/>
    <w:rsid w:val="006311CD"/>
    <w:rsid w:val="0063162E"/>
    <w:rsid w:val="00631DD8"/>
    <w:rsid w:val="00631E2E"/>
    <w:rsid w:val="00631EF3"/>
    <w:rsid w:val="00631FDD"/>
    <w:rsid w:val="00632176"/>
    <w:rsid w:val="006323FB"/>
    <w:rsid w:val="0063245F"/>
    <w:rsid w:val="00632920"/>
    <w:rsid w:val="00632A6D"/>
    <w:rsid w:val="00632A90"/>
    <w:rsid w:val="00632AB6"/>
    <w:rsid w:val="00632B27"/>
    <w:rsid w:val="00632B7A"/>
    <w:rsid w:val="00632E2F"/>
    <w:rsid w:val="00632F8B"/>
    <w:rsid w:val="00633095"/>
    <w:rsid w:val="006330CF"/>
    <w:rsid w:val="00633101"/>
    <w:rsid w:val="006331CB"/>
    <w:rsid w:val="006335B7"/>
    <w:rsid w:val="00633606"/>
    <w:rsid w:val="006336DC"/>
    <w:rsid w:val="00633927"/>
    <w:rsid w:val="00633A5C"/>
    <w:rsid w:val="00633AFC"/>
    <w:rsid w:val="00633CC0"/>
    <w:rsid w:val="00633E57"/>
    <w:rsid w:val="00633F32"/>
    <w:rsid w:val="0063403E"/>
    <w:rsid w:val="0063425D"/>
    <w:rsid w:val="00634410"/>
    <w:rsid w:val="006347EC"/>
    <w:rsid w:val="0063499F"/>
    <w:rsid w:val="00634A3E"/>
    <w:rsid w:val="00634C4B"/>
    <w:rsid w:val="00635144"/>
    <w:rsid w:val="0063527E"/>
    <w:rsid w:val="00635723"/>
    <w:rsid w:val="00635836"/>
    <w:rsid w:val="0063597D"/>
    <w:rsid w:val="00635AB8"/>
    <w:rsid w:val="00635B80"/>
    <w:rsid w:val="00635E93"/>
    <w:rsid w:val="00635EAD"/>
    <w:rsid w:val="00635F18"/>
    <w:rsid w:val="00636199"/>
    <w:rsid w:val="006362B6"/>
    <w:rsid w:val="00636548"/>
    <w:rsid w:val="00636658"/>
    <w:rsid w:val="006367E3"/>
    <w:rsid w:val="00636C02"/>
    <w:rsid w:val="00636D86"/>
    <w:rsid w:val="0063725C"/>
    <w:rsid w:val="006373AF"/>
    <w:rsid w:val="0063746F"/>
    <w:rsid w:val="00637635"/>
    <w:rsid w:val="0063797B"/>
    <w:rsid w:val="00637ACB"/>
    <w:rsid w:val="00637AE8"/>
    <w:rsid w:val="00637B01"/>
    <w:rsid w:val="00637CCD"/>
    <w:rsid w:val="00637CF6"/>
    <w:rsid w:val="00637E25"/>
    <w:rsid w:val="00637FDB"/>
    <w:rsid w:val="00640162"/>
    <w:rsid w:val="006402C9"/>
    <w:rsid w:val="006402D2"/>
    <w:rsid w:val="006402F8"/>
    <w:rsid w:val="0064038C"/>
    <w:rsid w:val="006403FA"/>
    <w:rsid w:val="00640596"/>
    <w:rsid w:val="006405B1"/>
    <w:rsid w:val="006405E3"/>
    <w:rsid w:val="00640680"/>
    <w:rsid w:val="00640A0F"/>
    <w:rsid w:val="00640AC0"/>
    <w:rsid w:val="00640C4C"/>
    <w:rsid w:val="00640E8A"/>
    <w:rsid w:val="00640F92"/>
    <w:rsid w:val="006411E6"/>
    <w:rsid w:val="006412A1"/>
    <w:rsid w:val="00641320"/>
    <w:rsid w:val="0064151C"/>
    <w:rsid w:val="00641527"/>
    <w:rsid w:val="0064162E"/>
    <w:rsid w:val="00641687"/>
    <w:rsid w:val="0064196E"/>
    <w:rsid w:val="006419A5"/>
    <w:rsid w:val="006419F3"/>
    <w:rsid w:val="00641A0D"/>
    <w:rsid w:val="00641A4A"/>
    <w:rsid w:val="00641C29"/>
    <w:rsid w:val="00641C4C"/>
    <w:rsid w:val="00641D7D"/>
    <w:rsid w:val="00641E1F"/>
    <w:rsid w:val="00641F8E"/>
    <w:rsid w:val="00642294"/>
    <w:rsid w:val="006423FE"/>
    <w:rsid w:val="00642510"/>
    <w:rsid w:val="0064255D"/>
    <w:rsid w:val="006426FE"/>
    <w:rsid w:val="00642774"/>
    <w:rsid w:val="00642A00"/>
    <w:rsid w:val="00642BC2"/>
    <w:rsid w:val="00642D51"/>
    <w:rsid w:val="0064311C"/>
    <w:rsid w:val="0064311F"/>
    <w:rsid w:val="006433BE"/>
    <w:rsid w:val="006433E6"/>
    <w:rsid w:val="006433FB"/>
    <w:rsid w:val="00643537"/>
    <w:rsid w:val="006435D1"/>
    <w:rsid w:val="006436A5"/>
    <w:rsid w:val="00643A01"/>
    <w:rsid w:val="00643B90"/>
    <w:rsid w:val="00643E20"/>
    <w:rsid w:val="00644040"/>
    <w:rsid w:val="00644134"/>
    <w:rsid w:val="0064413C"/>
    <w:rsid w:val="006442F1"/>
    <w:rsid w:val="006443D2"/>
    <w:rsid w:val="0064444E"/>
    <w:rsid w:val="00644489"/>
    <w:rsid w:val="0064449D"/>
    <w:rsid w:val="006446DD"/>
    <w:rsid w:val="006447B1"/>
    <w:rsid w:val="0064489C"/>
    <w:rsid w:val="00644B56"/>
    <w:rsid w:val="00644CA1"/>
    <w:rsid w:val="006451DC"/>
    <w:rsid w:val="006452C5"/>
    <w:rsid w:val="006453FE"/>
    <w:rsid w:val="0064540D"/>
    <w:rsid w:val="00645D2B"/>
    <w:rsid w:val="00645DB9"/>
    <w:rsid w:val="00645E5F"/>
    <w:rsid w:val="00645EB2"/>
    <w:rsid w:val="00646495"/>
    <w:rsid w:val="0064656B"/>
    <w:rsid w:val="006466DC"/>
    <w:rsid w:val="006467E2"/>
    <w:rsid w:val="00646A7D"/>
    <w:rsid w:val="00646B54"/>
    <w:rsid w:val="00646BFB"/>
    <w:rsid w:val="00646C3D"/>
    <w:rsid w:val="00646D7C"/>
    <w:rsid w:val="0064721A"/>
    <w:rsid w:val="0064724E"/>
    <w:rsid w:val="00647364"/>
    <w:rsid w:val="00647510"/>
    <w:rsid w:val="00647855"/>
    <w:rsid w:val="00647B23"/>
    <w:rsid w:val="00647B79"/>
    <w:rsid w:val="00647B89"/>
    <w:rsid w:val="00647D1E"/>
    <w:rsid w:val="00647F71"/>
    <w:rsid w:val="006503CF"/>
    <w:rsid w:val="006504E8"/>
    <w:rsid w:val="006504EA"/>
    <w:rsid w:val="0065052A"/>
    <w:rsid w:val="006505E1"/>
    <w:rsid w:val="006506ED"/>
    <w:rsid w:val="006508F3"/>
    <w:rsid w:val="00650A40"/>
    <w:rsid w:val="00650DFC"/>
    <w:rsid w:val="00650EA3"/>
    <w:rsid w:val="00650FEA"/>
    <w:rsid w:val="00651020"/>
    <w:rsid w:val="00651333"/>
    <w:rsid w:val="00651470"/>
    <w:rsid w:val="00651525"/>
    <w:rsid w:val="0065161D"/>
    <w:rsid w:val="0065173F"/>
    <w:rsid w:val="00651A29"/>
    <w:rsid w:val="00651AFF"/>
    <w:rsid w:val="00651B15"/>
    <w:rsid w:val="00651C26"/>
    <w:rsid w:val="00651CA9"/>
    <w:rsid w:val="00651FFC"/>
    <w:rsid w:val="00652005"/>
    <w:rsid w:val="006520DF"/>
    <w:rsid w:val="006520EA"/>
    <w:rsid w:val="006520FE"/>
    <w:rsid w:val="0065211A"/>
    <w:rsid w:val="006522DF"/>
    <w:rsid w:val="006523EB"/>
    <w:rsid w:val="006525C6"/>
    <w:rsid w:val="00652ABE"/>
    <w:rsid w:val="00652B09"/>
    <w:rsid w:val="00652C16"/>
    <w:rsid w:val="00652C65"/>
    <w:rsid w:val="00652CEB"/>
    <w:rsid w:val="00652E28"/>
    <w:rsid w:val="00652F92"/>
    <w:rsid w:val="006531D9"/>
    <w:rsid w:val="006531E1"/>
    <w:rsid w:val="0065322C"/>
    <w:rsid w:val="0065349B"/>
    <w:rsid w:val="006536AB"/>
    <w:rsid w:val="00653AB2"/>
    <w:rsid w:val="00653B3C"/>
    <w:rsid w:val="00653D83"/>
    <w:rsid w:val="00653FAC"/>
    <w:rsid w:val="00654270"/>
    <w:rsid w:val="006543B8"/>
    <w:rsid w:val="00654425"/>
    <w:rsid w:val="0065495F"/>
    <w:rsid w:val="00654A34"/>
    <w:rsid w:val="00654A7A"/>
    <w:rsid w:val="00654AEA"/>
    <w:rsid w:val="00654B1C"/>
    <w:rsid w:val="00654B50"/>
    <w:rsid w:val="00654B7F"/>
    <w:rsid w:val="00654EE1"/>
    <w:rsid w:val="006550D1"/>
    <w:rsid w:val="006551EE"/>
    <w:rsid w:val="00655450"/>
    <w:rsid w:val="00655608"/>
    <w:rsid w:val="00655659"/>
    <w:rsid w:val="00655821"/>
    <w:rsid w:val="0065583F"/>
    <w:rsid w:val="0065585F"/>
    <w:rsid w:val="0065586C"/>
    <w:rsid w:val="00655EAA"/>
    <w:rsid w:val="00656043"/>
    <w:rsid w:val="0065634E"/>
    <w:rsid w:val="00656424"/>
    <w:rsid w:val="0065663B"/>
    <w:rsid w:val="0065676C"/>
    <w:rsid w:val="00656804"/>
    <w:rsid w:val="00656BF6"/>
    <w:rsid w:val="00656C61"/>
    <w:rsid w:val="00656D05"/>
    <w:rsid w:val="00656D55"/>
    <w:rsid w:val="00656DD8"/>
    <w:rsid w:val="00656E3C"/>
    <w:rsid w:val="00656F8E"/>
    <w:rsid w:val="00657074"/>
    <w:rsid w:val="006572A5"/>
    <w:rsid w:val="00657524"/>
    <w:rsid w:val="006575C1"/>
    <w:rsid w:val="00657727"/>
    <w:rsid w:val="00657898"/>
    <w:rsid w:val="006578BF"/>
    <w:rsid w:val="006579F9"/>
    <w:rsid w:val="00657AFD"/>
    <w:rsid w:val="00657C49"/>
    <w:rsid w:val="00657C56"/>
    <w:rsid w:val="00660051"/>
    <w:rsid w:val="006600E1"/>
    <w:rsid w:val="00660101"/>
    <w:rsid w:val="006601F8"/>
    <w:rsid w:val="006602BD"/>
    <w:rsid w:val="006606D2"/>
    <w:rsid w:val="00660913"/>
    <w:rsid w:val="00660C8E"/>
    <w:rsid w:val="00660DA0"/>
    <w:rsid w:val="00660EC4"/>
    <w:rsid w:val="00661284"/>
    <w:rsid w:val="006613A0"/>
    <w:rsid w:val="00661505"/>
    <w:rsid w:val="0066176F"/>
    <w:rsid w:val="0066177D"/>
    <w:rsid w:val="00661901"/>
    <w:rsid w:val="0066199F"/>
    <w:rsid w:val="00661AF5"/>
    <w:rsid w:val="00661C1D"/>
    <w:rsid w:val="00661D9C"/>
    <w:rsid w:val="00661EB1"/>
    <w:rsid w:val="00661F97"/>
    <w:rsid w:val="00661FE2"/>
    <w:rsid w:val="006623E5"/>
    <w:rsid w:val="006624A9"/>
    <w:rsid w:val="0066255F"/>
    <w:rsid w:val="0066259C"/>
    <w:rsid w:val="006627D6"/>
    <w:rsid w:val="00662988"/>
    <w:rsid w:val="00662BA3"/>
    <w:rsid w:val="00662DB4"/>
    <w:rsid w:val="00662E6A"/>
    <w:rsid w:val="00662EE0"/>
    <w:rsid w:val="00662FE7"/>
    <w:rsid w:val="00663119"/>
    <w:rsid w:val="0066316B"/>
    <w:rsid w:val="0066338F"/>
    <w:rsid w:val="00663447"/>
    <w:rsid w:val="006635A9"/>
    <w:rsid w:val="00663897"/>
    <w:rsid w:val="00663CEA"/>
    <w:rsid w:val="00663D13"/>
    <w:rsid w:val="00663ED1"/>
    <w:rsid w:val="00663F97"/>
    <w:rsid w:val="0066405E"/>
    <w:rsid w:val="006641AE"/>
    <w:rsid w:val="0066427C"/>
    <w:rsid w:val="0066443F"/>
    <w:rsid w:val="00664470"/>
    <w:rsid w:val="006645B5"/>
    <w:rsid w:val="00664683"/>
    <w:rsid w:val="00664727"/>
    <w:rsid w:val="0066474E"/>
    <w:rsid w:val="006647A2"/>
    <w:rsid w:val="006649B2"/>
    <w:rsid w:val="006649D1"/>
    <w:rsid w:val="00664CC8"/>
    <w:rsid w:val="00664EDE"/>
    <w:rsid w:val="00665494"/>
    <w:rsid w:val="006655D6"/>
    <w:rsid w:val="00665666"/>
    <w:rsid w:val="0066566E"/>
    <w:rsid w:val="0066587E"/>
    <w:rsid w:val="0066591F"/>
    <w:rsid w:val="00666083"/>
    <w:rsid w:val="006661C2"/>
    <w:rsid w:val="006661E1"/>
    <w:rsid w:val="00666276"/>
    <w:rsid w:val="00666366"/>
    <w:rsid w:val="006666D1"/>
    <w:rsid w:val="006666E4"/>
    <w:rsid w:val="00666B92"/>
    <w:rsid w:val="00666F8D"/>
    <w:rsid w:val="0066706F"/>
    <w:rsid w:val="00667342"/>
    <w:rsid w:val="0066736C"/>
    <w:rsid w:val="00667487"/>
    <w:rsid w:val="00667528"/>
    <w:rsid w:val="0066753C"/>
    <w:rsid w:val="006678DC"/>
    <w:rsid w:val="00667917"/>
    <w:rsid w:val="00667984"/>
    <w:rsid w:val="00667A0D"/>
    <w:rsid w:val="00670048"/>
    <w:rsid w:val="0067024A"/>
    <w:rsid w:val="006702A8"/>
    <w:rsid w:val="00670766"/>
    <w:rsid w:val="006709DF"/>
    <w:rsid w:val="00670AFE"/>
    <w:rsid w:val="00670B9B"/>
    <w:rsid w:val="00670C77"/>
    <w:rsid w:val="00670F17"/>
    <w:rsid w:val="00670F37"/>
    <w:rsid w:val="0067107C"/>
    <w:rsid w:val="00671212"/>
    <w:rsid w:val="006714BA"/>
    <w:rsid w:val="00671552"/>
    <w:rsid w:val="006715C4"/>
    <w:rsid w:val="00671772"/>
    <w:rsid w:val="006719C9"/>
    <w:rsid w:val="00671A0D"/>
    <w:rsid w:val="00671AAE"/>
    <w:rsid w:val="00671BD0"/>
    <w:rsid w:val="00671D51"/>
    <w:rsid w:val="00671F61"/>
    <w:rsid w:val="0067203E"/>
    <w:rsid w:val="0067213D"/>
    <w:rsid w:val="00672260"/>
    <w:rsid w:val="006723D2"/>
    <w:rsid w:val="00672468"/>
    <w:rsid w:val="00672537"/>
    <w:rsid w:val="006726AD"/>
    <w:rsid w:val="00672D02"/>
    <w:rsid w:val="00672D6C"/>
    <w:rsid w:val="00672E93"/>
    <w:rsid w:val="00672F2D"/>
    <w:rsid w:val="0067306C"/>
    <w:rsid w:val="0067310A"/>
    <w:rsid w:val="0067330B"/>
    <w:rsid w:val="006736FB"/>
    <w:rsid w:val="0067376C"/>
    <w:rsid w:val="006738B8"/>
    <w:rsid w:val="0067393F"/>
    <w:rsid w:val="00673A3E"/>
    <w:rsid w:val="00673B54"/>
    <w:rsid w:val="00673DA2"/>
    <w:rsid w:val="00673DA9"/>
    <w:rsid w:val="00673DCE"/>
    <w:rsid w:val="00673E19"/>
    <w:rsid w:val="00673E76"/>
    <w:rsid w:val="00673F8D"/>
    <w:rsid w:val="006742F2"/>
    <w:rsid w:val="00674575"/>
    <w:rsid w:val="006745D3"/>
    <w:rsid w:val="006748E4"/>
    <w:rsid w:val="00674A26"/>
    <w:rsid w:val="00674BA2"/>
    <w:rsid w:val="00674BA6"/>
    <w:rsid w:val="00674BE0"/>
    <w:rsid w:val="00674E1B"/>
    <w:rsid w:val="0067507D"/>
    <w:rsid w:val="00675309"/>
    <w:rsid w:val="0067538B"/>
    <w:rsid w:val="006753EE"/>
    <w:rsid w:val="00675464"/>
    <w:rsid w:val="006754E3"/>
    <w:rsid w:val="00675C33"/>
    <w:rsid w:val="00675D03"/>
    <w:rsid w:val="00675EC6"/>
    <w:rsid w:val="00676011"/>
    <w:rsid w:val="00676127"/>
    <w:rsid w:val="006761F9"/>
    <w:rsid w:val="00676426"/>
    <w:rsid w:val="006764BA"/>
    <w:rsid w:val="006767BB"/>
    <w:rsid w:val="006767F3"/>
    <w:rsid w:val="00676883"/>
    <w:rsid w:val="00676B02"/>
    <w:rsid w:val="00676B4E"/>
    <w:rsid w:val="00676C88"/>
    <w:rsid w:val="00676DAC"/>
    <w:rsid w:val="00676E7B"/>
    <w:rsid w:val="00676EB7"/>
    <w:rsid w:val="00676FC7"/>
    <w:rsid w:val="006770B2"/>
    <w:rsid w:val="006771AB"/>
    <w:rsid w:val="006771FE"/>
    <w:rsid w:val="006772DB"/>
    <w:rsid w:val="00677339"/>
    <w:rsid w:val="0067738E"/>
    <w:rsid w:val="00677423"/>
    <w:rsid w:val="00677CC5"/>
    <w:rsid w:val="00677EC2"/>
    <w:rsid w:val="00677FB1"/>
    <w:rsid w:val="00677FCF"/>
    <w:rsid w:val="006805CB"/>
    <w:rsid w:val="00680A8D"/>
    <w:rsid w:val="00680AA9"/>
    <w:rsid w:val="00681146"/>
    <w:rsid w:val="00681203"/>
    <w:rsid w:val="0068120E"/>
    <w:rsid w:val="006813BF"/>
    <w:rsid w:val="00681731"/>
    <w:rsid w:val="00681ADC"/>
    <w:rsid w:val="00681C77"/>
    <w:rsid w:val="00681EEE"/>
    <w:rsid w:val="00681F9D"/>
    <w:rsid w:val="006821C2"/>
    <w:rsid w:val="006822DC"/>
    <w:rsid w:val="00682553"/>
    <w:rsid w:val="006829B1"/>
    <w:rsid w:val="00682A6B"/>
    <w:rsid w:val="00682AF7"/>
    <w:rsid w:val="00682CBE"/>
    <w:rsid w:val="00682D44"/>
    <w:rsid w:val="00682F5D"/>
    <w:rsid w:val="00682FEB"/>
    <w:rsid w:val="006831D2"/>
    <w:rsid w:val="00683221"/>
    <w:rsid w:val="006832EE"/>
    <w:rsid w:val="006833A1"/>
    <w:rsid w:val="006833DE"/>
    <w:rsid w:val="00683480"/>
    <w:rsid w:val="0068355F"/>
    <w:rsid w:val="006836E3"/>
    <w:rsid w:val="00683815"/>
    <w:rsid w:val="006838A2"/>
    <w:rsid w:val="006838BD"/>
    <w:rsid w:val="00683956"/>
    <w:rsid w:val="00683999"/>
    <w:rsid w:val="006839A7"/>
    <w:rsid w:val="00683AE1"/>
    <w:rsid w:val="00683C2E"/>
    <w:rsid w:val="00683CC6"/>
    <w:rsid w:val="00683D29"/>
    <w:rsid w:val="00683E31"/>
    <w:rsid w:val="00683EB0"/>
    <w:rsid w:val="00683EE6"/>
    <w:rsid w:val="00684016"/>
    <w:rsid w:val="006842BD"/>
    <w:rsid w:val="006847EF"/>
    <w:rsid w:val="00684841"/>
    <w:rsid w:val="00684857"/>
    <w:rsid w:val="006848AB"/>
    <w:rsid w:val="006848C5"/>
    <w:rsid w:val="00684CD0"/>
    <w:rsid w:val="00684D09"/>
    <w:rsid w:val="00684D3F"/>
    <w:rsid w:val="00684D57"/>
    <w:rsid w:val="00685056"/>
    <w:rsid w:val="00685192"/>
    <w:rsid w:val="00685202"/>
    <w:rsid w:val="00685224"/>
    <w:rsid w:val="00685259"/>
    <w:rsid w:val="0068536E"/>
    <w:rsid w:val="00685446"/>
    <w:rsid w:val="0068567F"/>
    <w:rsid w:val="00685775"/>
    <w:rsid w:val="006858A3"/>
    <w:rsid w:val="00685BBC"/>
    <w:rsid w:val="00685CF9"/>
    <w:rsid w:val="00685E93"/>
    <w:rsid w:val="00685F54"/>
    <w:rsid w:val="006860DD"/>
    <w:rsid w:val="006860FD"/>
    <w:rsid w:val="0068618C"/>
    <w:rsid w:val="0068619F"/>
    <w:rsid w:val="006861DB"/>
    <w:rsid w:val="00686269"/>
    <w:rsid w:val="0068674C"/>
    <w:rsid w:val="00686B06"/>
    <w:rsid w:val="00686B89"/>
    <w:rsid w:val="00686E3F"/>
    <w:rsid w:val="00686E9C"/>
    <w:rsid w:val="00686F5F"/>
    <w:rsid w:val="00686FC7"/>
    <w:rsid w:val="00686FCB"/>
    <w:rsid w:val="00687180"/>
    <w:rsid w:val="00687246"/>
    <w:rsid w:val="006873B9"/>
    <w:rsid w:val="006873BE"/>
    <w:rsid w:val="006876CA"/>
    <w:rsid w:val="006877CD"/>
    <w:rsid w:val="00687AED"/>
    <w:rsid w:val="00687B42"/>
    <w:rsid w:val="00687BF1"/>
    <w:rsid w:val="00687D81"/>
    <w:rsid w:val="00687EA2"/>
    <w:rsid w:val="00687FED"/>
    <w:rsid w:val="00690075"/>
    <w:rsid w:val="006900D7"/>
    <w:rsid w:val="0069030A"/>
    <w:rsid w:val="0069057B"/>
    <w:rsid w:val="006905E6"/>
    <w:rsid w:val="0069078C"/>
    <w:rsid w:val="006907EB"/>
    <w:rsid w:val="00690BAB"/>
    <w:rsid w:val="00690C55"/>
    <w:rsid w:val="00690F9B"/>
    <w:rsid w:val="0069129E"/>
    <w:rsid w:val="00691318"/>
    <w:rsid w:val="0069136C"/>
    <w:rsid w:val="006914D9"/>
    <w:rsid w:val="00691827"/>
    <w:rsid w:val="00691D38"/>
    <w:rsid w:val="006920AD"/>
    <w:rsid w:val="006921C1"/>
    <w:rsid w:val="00692232"/>
    <w:rsid w:val="00692257"/>
    <w:rsid w:val="0069225B"/>
    <w:rsid w:val="00692530"/>
    <w:rsid w:val="0069262B"/>
    <w:rsid w:val="00692A2C"/>
    <w:rsid w:val="00692B3E"/>
    <w:rsid w:val="00692B63"/>
    <w:rsid w:val="00692BEB"/>
    <w:rsid w:val="00692C49"/>
    <w:rsid w:val="00692CCD"/>
    <w:rsid w:val="00692F85"/>
    <w:rsid w:val="00693151"/>
    <w:rsid w:val="006931B2"/>
    <w:rsid w:val="00693315"/>
    <w:rsid w:val="00693454"/>
    <w:rsid w:val="006935A0"/>
    <w:rsid w:val="00693720"/>
    <w:rsid w:val="0069394E"/>
    <w:rsid w:val="006939E4"/>
    <w:rsid w:val="00693A66"/>
    <w:rsid w:val="00693CE5"/>
    <w:rsid w:val="00693F13"/>
    <w:rsid w:val="006940D8"/>
    <w:rsid w:val="00694290"/>
    <w:rsid w:val="006943DB"/>
    <w:rsid w:val="006944B1"/>
    <w:rsid w:val="006944CD"/>
    <w:rsid w:val="00694576"/>
    <w:rsid w:val="006945F8"/>
    <w:rsid w:val="006947A6"/>
    <w:rsid w:val="00694867"/>
    <w:rsid w:val="00694C34"/>
    <w:rsid w:val="00694E27"/>
    <w:rsid w:val="00694EB7"/>
    <w:rsid w:val="00695606"/>
    <w:rsid w:val="006957CB"/>
    <w:rsid w:val="006957F3"/>
    <w:rsid w:val="006958B4"/>
    <w:rsid w:val="00695944"/>
    <w:rsid w:val="006959C7"/>
    <w:rsid w:val="00695BC3"/>
    <w:rsid w:val="00695E01"/>
    <w:rsid w:val="00696014"/>
    <w:rsid w:val="006960C4"/>
    <w:rsid w:val="0069652C"/>
    <w:rsid w:val="006965CB"/>
    <w:rsid w:val="0069675C"/>
    <w:rsid w:val="006967C8"/>
    <w:rsid w:val="0069684E"/>
    <w:rsid w:val="00696A1D"/>
    <w:rsid w:val="00696D02"/>
    <w:rsid w:val="00696DEB"/>
    <w:rsid w:val="00696EDF"/>
    <w:rsid w:val="00696FD4"/>
    <w:rsid w:val="00697038"/>
    <w:rsid w:val="006970F5"/>
    <w:rsid w:val="0069721D"/>
    <w:rsid w:val="0069728A"/>
    <w:rsid w:val="0069748F"/>
    <w:rsid w:val="00697573"/>
    <w:rsid w:val="0069771F"/>
    <w:rsid w:val="00697882"/>
    <w:rsid w:val="0069798D"/>
    <w:rsid w:val="00697BE9"/>
    <w:rsid w:val="00697C08"/>
    <w:rsid w:val="00697F2C"/>
    <w:rsid w:val="00697F42"/>
    <w:rsid w:val="006A002F"/>
    <w:rsid w:val="006A01C9"/>
    <w:rsid w:val="006A0252"/>
    <w:rsid w:val="006A0501"/>
    <w:rsid w:val="006A0568"/>
    <w:rsid w:val="006A05B7"/>
    <w:rsid w:val="006A0716"/>
    <w:rsid w:val="006A075C"/>
    <w:rsid w:val="006A0B10"/>
    <w:rsid w:val="006A0C72"/>
    <w:rsid w:val="006A0C7D"/>
    <w:rsid w:val="006A113D"/>
    <w:rsid w:val="006A1247"/>
    <w:rsid w:val="006A19D9"/>
    <w:rsid w:val="006A1C2E"/>
    <w:rsid w:val="006A1F34"/>
    <w:rsid w:val="006A1FD5"/>
    <w:rsid w:val="006A20AA"/>
    <w:rsid w:val="006A2231"/>
    <w:rsid w:val="006A2255"/>
    <w:rsid w:val="006A227F"/>
    <w:rsid w:val="006A2431"/>
    <w:rsid w:val="006A2A2C"/>
    <w:rsid w:val="006A2A88"/>
    <w:rsid w:val="006A2B71"/>
    <w:rsid w:val="006A2E81"/>
    <w:rsid w:val="006A2F74"/>
    <w:rsid w:val="006A2FFA"/>
    <w:rsid w:val="006A30B6"/>
    <w:rsid w:val="006A319D"/>
    <w:rsid w:val="006A3748"/>
    <w:rsid w:val="006A37A5"/>
    <w:rsid w:val="006A3C12"/>
    <w:rsid w:val="006A3D1A"/>
    <w:rsid w:val="006A3EF9"/>
    <w:rsid w:val="006A40E5"/>
    <w:rsid w:val="006A441D"/>
    <w:rsid w:val="006A4423"/>
    <w:rsid w:val="006A4770"/>
    <w:rsid w:val="006A4BBF"/>
    <w:rsid w:val="006A4CCD"/>
    <w:rsid w:val="006A4D23"/>
    <w:rsid w:val="006A4DC0"/>
    <w:rsid w:val="006A4E95"/>
    <w:rsid w:val="006A4EAD"/>
    <w:rsid w:val="006A4F3C"/>
    <w:rsid w:val="006A501A"/>
    <w:rsid w:val="006A5115"/>
    <w:rsid w:val="006A5225"/>
    <w:rsid w:val="006A539D"/>
    <w:rsid w:val="006A54C9"/>
    <w:rsid w:val="006A579C"/>
    <w:rsid w:val="006A582E"/>
    <w:rsid w:val="006A5A2A"/>
    <w:rsid w:val="006A5E6D"/>
    <w:rsid w:val="006A5F9C"/>
    <w:rsid w:val="006A64FC"/>
    <w:rsid w:val="006A6560"/>
    <w:rsid w:val="006A65E4"/>
    <w:rsid w:val="006A6656"/>
    <w:rsid w:val="006A6694"/>
    <w:rsid w:val="006A6746"/>
    <w:rsid w:val="006A6821"/>
    <w:rsid w:val="006A691E"/>
    <w:rsid w:val="006A6A35"/>
    <w:rsid w:val="006A6B53"/>
    <w:rsid w:val="006A6C1E"/>
    <w:rsid w:val="006A6CBC"/>
    <w:rsid w:val="006A6E33"/>
    <w:rsid w:val="006A6EA2"/>
    <w:rsid w:val="006A7013"/>
    <w:rsid w:val="006A717D"/>
    <w:rsid w:val="006A728F"/>
    <w:rsid w:val="006A7494"/>
    <w:rsid w:val="006A77C5"/>
    <w:rsid w:val="006A7864"/>
    <w:rsid w:val="006A799F"/>
    <w:rsid w:val="006AA536"/>
    <w:rsid w:val="006B0013"/>
    <w:rsid w:val="006B0370"/>
    <w:rsid w:val="006B04DC"/>
    <w:rsid w:val="006B04F3"/>
    <w:rsid w:val="006B0642"/>
    <w:rsid w:val="006B06DC"/>
    <w:rsid w:val="006B0869"/>
    <w:rsid w:val="006B095C"/>
    <w:rsid w:val="006B0C95"/>
    <w:rsid w:val="006B0CC5"/>
    <w:rsid w:val="006B0CE1"/>
    <w:rsid w:val="006B0F7C"/>
    <w:rsid w:val="006B11D8"/>
    <w:rsid w:val="006B12B8"/>
    <w:rsid w:val="006B1388"/>
    <w:rsid w:val="006B1391"/>
    <w:rsid w:val="006B1437"/>
    <w:rsid w:val="006B1510"/>
    <w:rsid w:val="006B17B2"/>
    <w:rsid w:val="006B1832"/>
    <w:rsid w:val="006B18E2"/>
    <w:rsid w:val="006B1A74"/>
    <w:rsid w:val="006B1A78"/>
    <w:rsid w:val="006B1CB7"/>
    <w:rsid w:val="006B210A"/>
    <w:rsid w:val="006B21DE"/>
    <w:rsid w:val="006B224F"/>
    <w:rsid w:val="006B2496"/>
    <w:rsid w:val="006B251A"/>
    <w:rsid w:val="006B2585"/>
    <w:rsid w:val="006B2B28"/>
    <w:rsid w:val="006B2D0D"/>
    <w:rsid w:val="006B2EA4"/>
    <w:rsid w:val="006B2FD6"/>
    <w:rsid w:val="006B3081"/>
    <w:rsid w:val="006B3252"/>
    <w:rsid w:val="006B34A8"/>
    <w:rsid w:val="006B3792"/>
    <w:rsid w:val="006B37E9"/>
    <w:rsid w:val="006B3A4B"/>
    <w:rsid w:val="006B3AB1"/>
    <w:rsid w:val="006B3B41"/>
    <w:rsid w:val="006B3BD1"/>
    <w:rsid w:val="006B3FE4"/>
    <w:rsid w:val="006B435C"/>
    <w:rsid w:val="006B438B"/>
    <w:rsid w:val="006B44C3"/>
    <w:rsid w:val="006B45CF"/>
    <w:rsid w:val="006B45F4"/>
    <w:rsid w:val="006B46F7"/>
    <w:rsid w:val="006B487E"/>
    <w:rsid w:val="006B48DD"/>
    <w:rsid w:val="006B4AD3"/>
    <w:rsid w:val="006B4B1C"/>
    <w:rsid w:val="006B4B3E"/>
    <w:rsid w:val="006B4DB4"/>
    <w:rsid w:val="006B4DBA"/>
    <w:rsid w:val="006B4ED5"/>
    <w:rsid w:val="006B4F4B"/>
    <w:rsid w:val="006B4F50"/>
    <w:rsid w:val="006B510F"/>
    <w:rsid w:val="006B519C"/>
    <w:rsid w:val="006B53BF"/>
    <w:rsid w:val="006B5465"/>
    <w:rsid w:val="006B554F"/>
    <w:rsid w:val="006B5918"/>
    <w:rsid w:val="006B5CB8"/>
    <w:rsid w:val="006B5CD1"/>
    <w:rsid w:val="006B5F2E"/>
    <w:rsid w:val="006B61A4"/>
    <w:rsid w:val="006B6414"/>
    <w:rsid w:val="006B66F1"/>
    <w:rsid w:val="006B673B"/>
    <w:rsid w:val="006B67EF"/>
    <w:rsid w:val="006B68A1"/>
    <w:rsid w:val="006B69B2"/>
    <w:rsid w:val="006B6D26"/>
    <w:rsid w:val="006B6DA7"/>
    <w:rsid w:val="006B6ECE"/>
    <w:rsid w:val="006B6F25"/>
    <w:rsid w:val="006B7091"/>
    <w:rsid w:val="006B71B7"/>
    <w:rsid w:val="006B7540"/>
    <w:rsid w:val="006B7554"/>
    <w:rsid w:val="006B76D6"/>
    <w:rsid w:val="006B7A1D"/>
    <w:rsid w:val="006B7A7F"/>
    <w:rsid w:val="006B7D92"/>
    <w:rsid w:val="006C00AB"/>
    <w:rsid w:val="006C035A"/>
    <w:rsid w:val="006C0704"/>
    <w:rsid w:val="006C07FA"/>
    <w:rsid w:val="006C0BF5"/>
    <w:rsid w:val="006C0C26"/>
    <w:rsid w:val="006C0F13"/>
    <w:rsid w:val="006C0F45"/>
    <w:rsid w:val="006C1346"/>
    <w:rsid w:val="006C1373"/>
    <w:rsid w:val="006C13A7"/>
    <w:rsid w:val="006C13FE"/>
    <w:rsid w:val="006C140F"/>
    <w:rsid w:val="006C1551"/>
    <w:rsid w:val="006C15B5"/>
    <w:rsid w:val="006C168C"/>
    <w:rsid w:val="006C175F"/>
    <w:rsid w:val="006C18B7"/>
    <w:rsid w:val="006C1AE9"/>
    <w:rsid w:val="006C1B00"/>
    <w:rsid w:val="006C1C52"/>
    <w:rsid w:val="006C1CFB"/>
    <w:rsid w:val="006C1D79"/>
    <w:rsid w:val="006C1DCE"/>
    <w:rsid w:val="006C1E4C"/>
    <w:rsid w:val="006C1E88"/>
    <w:rsid w:val="006C1FB2"/>
    <w:rsid w:val="006C2079"/>
    <w:rsid w:val="006C2393"/>
    <w:rsid w:val="006C2583"/>
    <w:rsid w:val="006C2914"/>
    <w:rsid w:val="006C2BA3"/>
    <w:rsid w:val="006C2C26"/>
    <w:rsid w:val="006C2D09"/>
    <w:rsid w:val="006C2D4D"/>
    <w:rsid w:val="006C2DAD"/>
    <w:rsid w:val="006C2DF2"/>
    <w:rsid w:val="006C3071"/>
    <w:rsid w:val="006C31D1"/>
    <w:rsid w:val="006C32DC"/>
    <w:rsid w:val="006C32F4"/>
    <w:rsid w:val="006C338E"/>
    <w:rsid w:val="006C3474"/>
    <w:rsid w:val="006C367C"/>
    <w:rsid w:val="006C37F1"/>
    <w:rsid w:val="006C3A3A"/>
    <w:rsid w:val="006C3A8D"/>
    <w:rsid w:val="006C3B7F"/>
    <w:rsid w:val="006C3B84"/>
    <w:rsid w:val="006C3BA5"/>
    <w:rsid w:val="006C3CC6"/>
    <w:rsid w:val="006C3CEA"/>
    <w:rsid w:val="006C3DB2"/>
    <w:rsid w:val="006C3DD0"/>
    <w:rsid w:val="006C3F63"/>
    <w:rsid w:val="006C413E"/>
    <w:rsid w:val="006C41E8"/>
    <w:rsid w:val="006C45CC"/>
    <w:rsid w:val="006C480F"/>
    <w:rsid w:val="006C4935"/>
    <w:rsid w:val="006C493E"/>
    <w:rsid w:val="006C4C3B"/>
    <w:rsid w:val="006C4F70"/>
    <w:rsid w:val="006C4FC1"/>
    <w:rsid w:val="006C50E3"/>
    <w:rsid w:val="006C5315"/>
    <w:rsid w:val="006C532C"/>
    <w:rsid w:val="006C54BC"/>
    <w:rsid w:val="006C56F9"/>
    <w:rsid w:val="006C57B5"/>
    <w:rsid w:val="006C58E0"/>
    <w:rsid w:val="006C5D2A"/>
    <w:rsid w:val="006C5DC1"/>
    <w:rsid w:val="006C5F9A"/>
    <w:rsid w:val="006C60BC"/>
    <w:rsid w:val="006C60DB"/>
    <w:rsid w:val="006C615F"/>
    <w:rsid w:val="006C6274"/>
    <w:rsid w:val="006C6522"/>
    <w:rsid w:val="006C6CE2"/>
    <w:rsid w:val="006C6CE3"/>
    <w:rsid w:val="006C711C"/>
    <w:rsid w:val="006C730D"/>
    <w:rsid w:val="006C77A3"/>
    <w:rsid w:val="006C790E"/>
    <w:rsid w:val="006C7950"/>
    <w:rsid w:val="006C7994"/>
    <w:rsid w:val="006C7B9E"/>
    <w:rsid w:val="006C7D9C"/>
    <w:rsid w:val="006D00D7"/>
    <w:rsid w:val="006D0238"/>
    <w:rsid w:val="006D03F5"/>
    <w:rsid w:val="006D04DD"/>
    <w:rsid w:val="006D07BF"/>
    <w:rsid w:val="006D0913"/>
    <w:rsid w:val="006D0926"/>
    <w:rsid w:val="006D09BA"/>
    <w:rsid w:val="006D0E5E"/>
    <w:rsid w:val="006D1147"/>
    <w:rsid w:val="006D1299"/>
    <w:rsid w:val="006D132E"/>
    <w:rsid w:val="006D14ED"/>
    <w:rsid w:val="006D151E"/>
    <w:rsid w:val="006D157B"/>
    <w:rsid w:val="006D17EA"/>
    <w:rsid w:val="006D1A03"/>
    <w:rsid w:val="006D1D3D"/>
    <w:rsid w:val="006D1E74"/>
    <w:rsid w:val="006D1E8F"/>
    <w:rsid w:val="006D223B"/>
    <w:rsid w:val="006D22A0"/>
    <w:rsid w:val="006D232E"/>
    <w:rsid w:val="006D26E8"/>
    <w:rsid w:val="006D27FA"/>
    <w:rsid w:val="006D27FF"/>
    <w:rsid w:val="006D2899"/>
    <w:rsid w:val="006D294F"/>
    <w:rsid w:val="006D2B88"/>
    <w:rsid w:val="006D2C1E"/>
    <w:rsid w:val="006D2D62"/>
    <w:rsid w:val="006D2D78"/>
    <w:rsid w:val="006D2F17"/>
    <w:rsid w:val="006D30E1"/>
    <w:rsid w:val="006D3393"/>
    <w:rsid w:val="006D354C"/>
    <w:rsid w:val="006D3803"/>
    <w:rsid w:val="006D3947"/>
    <w:rsid w:val="006D3C00"/>
    <w:rsid w:val="006D3DA7"/>
    <w:rsid w:val="006D3ED7"/>
    <w:rsid w:val="006D3F8E"/>
    <w:rsid w:val="006D4130"/>
    <w:rsid w:val="006D438E"/>
    <w:rsid w:val="006D4572"/>
    <w:rsid w:val="006D49B4"/>
    <w:rsid w:val="006D4A3C"/>
    <w:rsid w:val="006D4B3A"/>
    <w:rsid w:val="006D4E9F"/>
    <w:rsid w:val="006D4FD2"/>
    <w:rsid w:val="006D5089"/>
    <w:rsid w:val="006D5193"/>
    <w:rsid w:val="006D522E"/>
    <w:rsid w:val="006D54A0"/>
    <w:rsid w:val="006D5511"/>
    <w:rsid w:val="006D5627"/>
    <w:rsid w:val="006D565D"/>
    <w:rsid w:val="006D5671"/>
    <w:rsid w:val="006D5730"/>
    <w:rsid w:val="006D577E"/>
    <w:rsid w:val="006D5788"/>
    <w:rsid w:val="006D57A7"/>
    <w:rsid w:val="006D5DBE"/>
    <w:rsid w:val="006D5EE1"/>
    <w:rsid w:val="006D5EEE"/>
    <w:rsid w:val="006D6178"/>
    <w:rsid w:val="006D6352"/>
    <w:rsid w:val="006D63EA"/>
    <w:rsid w:val="006D6800"/>
    <w:rsid w:val="006D698E"/>
    <w:rsid w:val="006D699D"/>
    <w:rsid w:val="006D6AF6"/>
    <w:rsid w:val="006D6B92"/>
    <w:rsid w:val="006D6BC4"/>
    <w:rsid w:val="006D6CE8"/>
    <w:rsid w:val="006D6D69"/>
    <w:rsid w:val="006D6FDC"/>
    <w:rsid w:val="006D7071"/>
    <w:rsid w:val="006D73E8"/>
    <w:rsid w:val="006D74BD"/>
    <w:rsid w:val="006D7823"/>
    <w:rsid w:val="006D7842"/>
    <w:rsid w:val="006D7E7A"/>
    <w:rsid w:val="006D7EB3"/>
    <w:rsid w:val="006D7F9A"/>
    <w:rsid w:val="006D7FB2"/>
    <w:rsid w:val="006E02AB"/>
    <w:rsid w:val="006E0582"/>
    <w:rsid w:val="006E0750"/>
    <w:rsid w:val="006E0A57"/>
    <w:rsid w:val="006E0A77"/>
    <w:rsid w:val="006E0E55"/>
    <w:rsid w:val="006E0FF4"/>
    <w:rsid w:val="006E1008"/>
    <w:rsid w:val="006E10F9"/>
    <w:rsid w:val="006E1364"/>
    <w:rsid w:val="006E14CD"/>
    <w:rsid w:val="006E1B37"/>
    <w:rsid w:val="006E1C1C"/>
    <w:rsid w:val="006E1D97"/>
    <w:rsid w:val="006E20BF"/>
    <w:rsid w:val="006E2226"/>
    <w:rsid w:val="006E243B"/>
    <w:rsid w:val="006E262B"/>
    <w:rsid w:val="006E289E"/>
    <w:rsid w:val="006E29AF"/>
    <w:rsid w:val="006E2A6A"/>
    <w:rsid w:val="006E2B21"/>
    <w:rsid w:val="006E2B34"/>
    <w:rsid w:val="006E2BC3"/>
    <w:rsid w:val="006E2C05"/>
    <w:rsid w:val="006E2E2E"/>
    <w:rsid w:val="006E2EA7"/>
    <w:rsid w:val="006E2F0C"/>
    <w:rsid w:val="006E361D"/>
    <w:rsid w:val="006E38EC"/>
    <w:rsid w:val="006E39CA"/>
    <w:rsid w:val="006E3F1E"/>
    <w:rsid w:val="006E3FED"/>
    <w:rsid w:val="006E4051"/>
    <w:rsid w:val="006E413C"/>
    <w:rsid w:val="006E4234"/>
    <w:rsid w:val="006E42A6"/>
    <w:rsid w:val="006E45C3"/>
    <w:rsid w:val="006E45D2"/>
    <w:rsid w:val="006E490D"/>
    <w:rsid w:val="006E4BE3"/>
    <w:rsid w:val="006E4CB2"/>
    <w:rsid w:val="006E4F09"/>
    <w:rsid w:val="006E51F1"/>
    <w:rsid w:val="006E525A"/>
    <w:rsid w:val="006E5452"/>
    <w:rsid w:val="006E5611"/>
    <w:rsid w:val="006E5CEA"/>
    <w:rsid w:val="006E5F3E"/>
    <w:rsid w:val="006E604B"/>
    <w:rsid w:val="006E60D9"/>
    <w:rsid w:val="006E60F4"/>
    <w:rsid w:val="006E621F"/>
    <w:rsid w:val="006E628D"/>
    <w:rsid w:val="006E64B5"/>
    <w:rsid w:val="006E66DA"/>
    <w:rsid w:val="006E6702"/>
    <w:rsid w:val="006E6EBA"/>
    <w:rsid w:val="006E6ED4"/>
    <w:rsid w:val="006E6F96"/>
    <w:rsid w:val="006E71A6"/>
    <w:rsid w:val="006E72DA"/>
    <w:rsid w:val="006E7307"/>
    <w:rsid w:val="006E752B"/>
    <w:rsid w:val="006E761D"/>
    <w:rsid w:val="006E76AD"/>
    <w:rsid w:val="006E784F"/>
    <w:rsid w:val="006E7945"/>
    <w:rsid w:val="006E796C"/>
    <w:rsid w:val="006E79DE"/>
    <w:rsid w:val="006E7ABB"/>
    <w:rsid w:val="006E7AEC"/>
    <w:rsid w:val="006E7DB1"/>
    <w:rsid w:val="006F004A"/>
    <w:rsid w:val="006F01B7"/>
    <w:rsid w:val="006F02A1"/>
    <w:rsid w:val="006F0338"/>
    <w:rsid w:val="006F0359"/>
    <w:rsid w:val="006F03D0"/>
    <w:rsid w:val="006F0469"/>
    <w:rsid w:val="006F04EA"/>
    <w:rsid w:val="006F06F2"/>
    <w:rsid w:val="006F0803"/>
    <w:rsid w:val="006F098D"/>
    <w:rsid w:val="006F0AA2"/>
    <w:rsid w:val="006F0C82"/>
    <w:rsid w:val="006F0E39"/>
    <w:rsid w:val="006F10FC"/>
    <w:rsid w:val="006F151F"/>
    <w:rsid w:val="006F175A"/>
    <w:rsid w:val="006F1807"/>
    <w:rsid w:val="006F18A3"/>
    <w:rsid w:val="006F1974"/>
    <w:rsid w:val="006F1AC6"/>
    <w:rsid w:val="006F1C94"/>
    <w:rsid w:val="006F2157"/>
    <w:rsid w:val="006F22AB"/>
    <w:rsid w:val="006F22AC"/>
    <w:rsid w:val="006F28EE"/>
    <w:rsid w:val="006F29D8"/>
    <w:rsid w:val="006F2A39"/>
    <w:rsid w:val="006F2A5F"/>
    <w:rsid w:val="006F2C5B"/>
    <w:rsid w:val="006F2F63"/>
    <w:rsid w:val="006F2FC9"/>
    <w:rsid w:val="006F35E8"/>
    <w:rsid w:val="006F366D"/>
    <w:rsid w:val="006F37E5"/>
    <w:rsid w:val="006F3990"/>
    <w:rsid w:val="006F39A0"/>
    <w:rsid w:val="006F3A72"/>
    <w:rsid w:val="006F3C81"/>
    <w:rsid w:val="006F3CDB"/>
    <w:rsid w:val="006F4498"/>
    <w:rsid w:val="006F460F"/>
    <w:rsid w:val="006F4B50"/>
    <w:rsid w:val="006F4B53"/>
    <w:rsid w:val="006F4D5F"/>
    <w:rsid w:val="006F4D9A"/>
    <w:rsid w:val="006F4FB5"/>
    <w:rsid w:val="006F5024"/>
    <w:rsid w:val="006F50E0"/>
    <w:rsid w:val="006F5233"/>
    <w:rsid w:val="006F52CB"/>
    <w:rsid w:val="006F5388"/>
    <w:rsid w:val="006F545A"/>
    <w:rsid w:val="006F54C2"/>
    <w:rsid w:val="006F561F"/>
    <w:rsid w:val="006F5664"/>
    <w:rsid w:val="006F575A"/>
    <w:rsid w:val="006F5834"/>
    <w:rsid w:val="006F5B96"/>
    <w:rsid w:val="006F5DBA"/>
    <w:rsid w:val="006F5FB7"/>
    <w:rsid w:val="006F6288"/>
    <w:rsid w:val="006F64C6"/>
    <w:rsid w:val="006F666A"/>
    <w:rsid w:val="006F66F4"/>
    <w:rsid w:val="006F685E"/>
    <w:rsid w:val="006F693B"/>
    <w:rsid w:val="006F6CB3"/>
    <w:rsid w:val="006F6D7B"/>
    <w:rsid w:val="006F6DD5"/>
    <w:rsid w:val="006F6E47"/>
    <w:rsid w:val="006F6F77"/>
    <w:rsid w:val="006F70D4"/>
    <w:rsid w:val="006F7304"/>
    <w:rsid w:val="006F7535"/>
    <w:rsid w:val="006F7767"/>
    <w:rsid w:val="006F7B01"/>
    <w:rsid w:val="006F7C17"/>
    <w:rsid w:val="006F7D7C"/>
    <w:rsid w:val="006F7DA7"/>
    <w:rsid w:val="006F7DAF"/>
    <w:rsid w:val="006F7DB1"/>
    <w:rsid w:val="00700329"/>
    <w:rsid w:val="007003CD"/>
    <w:rsid w:val="007005AA"/>
    <w:rsid w:val="0070086C"/>
    <w:rsid w:val="00700AD3"/>
    <w:rsid w:val="00700D65"/>
    <w:rsid w:val="00701699"/>
    <w:rsid w:val="00701888"/>
    <w:rsid w:val="0070195E"/>
    <w:rsid w:val="0070196E"/>
    <w:rsid w:val="007019B4"/>
    <w:rsid w:val="00701B4F"/>
    <w:rsid w:val="00701CAD"/>
    <w:rsid w:val="00701E98"/>
    <w:rsid w:val="00702138"/>
    <w:rsid w:val="007021F0"/>
    <w:rsid w:val="007023D7"/>
    <w:rsid w:val="0070251A"/>
    <w:rsid w:val="0070255F"/>
    <w:rsid w:val="00702598"/>
    <w:rsid w:val="00702661"/>
    <w:rsid w:val="007026BA"/>
    <w:rsid w:val="007026BF"/>
    <w:rsid w:val="00702770"/>
    <w:rsid w:val="00702800"/>
    <w:rsid w:val="00702A34"/>
    <w:rsid w:val="00702C02"/>
    <w:rsid w:val="00703220"/>
    <w:rsid w:val="00703519"/>
    <w:rsid w:val="00703676"/>
    <w:rsid w:val="00703830"/>
    <w:rsid w:val="00703A73"/>
    <w:rsid w:val="00703BDE"/>
    <w:rsid w:val="00703C82"/>
    <w:rsid w:val="00703C96"/>
    <w:rsid w:val="00703CB9"/>
    <w:rsid w:val="00703DF6"/>
    <w:rsid w:val="00703F69"/>
    <w:rsid w:val="00703FC1"/>
    <w:rsid w:val="0070441B"/>
    <w:rsid w:val="0070443F"/>
    <w:rsid w:val="00704608"/>
    <w:rsid w:val="00704674"/>
    <w:rsid w:val="00704B1D"/>
    <w:rsid w:val="00704D55"/>
    <w:rsid w:val="00704E31"/>
    <w:rsid w:val="00704F11"/>
    <w:rsid w:val="00704F48"/>
    <w:rsid w:val="007050D9"/>
    <w:rsid w:val="007052F6"/>
    <w:rsid w:val="00705516"/>
    <w:rsid w:val="0070560E"/>
    <w:rsid w:val="00705751"/>
    <w:rsid w:val="0070581D"/>
    <w:rsid w:val="00705873"/>
    <w:rsid w:val="00705B49"/>
    <w:rsid w:val="00705C89"/>
    <w:rsid w:val="00705DB0"/>
    <w:rsid w:val="00705DB2"/>
    <w:rsid w:val="00706017"/>
    <w:rsid w:val="007060C3"/>
    <w:rsid w:val="007060E0"/>
    <w:rsid w:val="00706193"/>
    <w:rsid w:val="007061EA"/>
    <w:rsid w:val="00706210"/>
    <w:rsid w:val="00706334"/>
    <w:rsid w:val="00706396"/>
    <w:rsid w:val="007065BD"/>
    <w:rsid w:val="0070662F"/>
    <w:rsid w:val="0070666C"/>
    <w:rsid w:val="0070677D"/>
    <w:rsid w:val="0070687F"/>
    <w:rsid w:val="00706B60"/>
    <w:rsid w:val="00706CE5"/>
    <w:rsid w:val="00706D46"/>
    <w:rsid w:val="0070701F"/>
    <w:rsid w:val="00707238"/>
    <w:rsid w:val="007077FB"/>
    <w:rsid w:val="007078D0"/>
    <w:rsid w:val="00707C8B"/>
    <w:rsid w:val="00707F53"/>
    <w:rsid w:val="007101D9"/>
    <w:rsid w:val="00710265"/>
    <w:rsid w:val="00710303"/>
    <w:rsid w:val="00710483"/>
    <w:rsid w:val="00710547"/>
    <w:rsid w:val="007105A8"/>
    <w:rsid w:val="00710632"/>
    <w:rsid w:val="007110A2"/>
    <w:rsid w:val="00711285"/>
    <w:rsid w:val="0071130E"/>
    <w:rsid w:val="007116C3"/>
    <w:rsid w:val="007118CC"/>
    <w:rsid w:val="00711903"/>
    <w:rsid w:val="00711988"/>
    <w:rsid w:val="00711B50"/>
    <w:rsid w:val="00711F8E"/>
    <w:rsid w:val="007121A8"/>
    <w:rsid w:val="00712244"/>
    <w:rsid w:val="00712440"/>
    <w:rsid w:val="00712479"/>
    <w:rsid w:val="00712496"/>
    <w:rsid w:val="00712652"/>
    <w:rsid w:val="0071277A"/>
    <w:rsid w:val="007127A0"/>
    <w:rsid w:val="0071282C"/>
    <w:rsid w:val="00712979"/>
    <w:rsid w:val="00712CB9"/>
    <w:rsid w:val="00712E2F"/>
    <w:rsid w:val="00712F91"/>
    <w:rsid w:val="007131CB"/>
    <w:rsid w:val="00713340"/>
    <w:rsid w:val="007133C4"/>
    <w:rsid w:val="00713438"/>
    <w:rsid w:val="0071354A"/>
    <w:rsid w:val="007135ED"/>
    <w:rsid w:val="007138AC"/>
    <w:rsid w:val="00713AF3"/>
    <w:rsid w:val="00713B6F"/>
    <w:rsid w:val="00713B86"/>
    <w:rsid w:val="00713BBD"/>
    <w:rsid w:val="00713C69"/>
    <w:rsid w:val="00713D6C"/>
    <w:rsid w:val="00713E0F"/>
    <w:rsid w:val="00713EB9"/>
    <w:rsid w:val="00713FE9"/>
    <w:rsid w:val="007141A5"/>
    <w:rsid w:val="007141F4"/>
    <w:rsid w:val="00714226"/>
    <w:rsid w:val="007142E5"/>
    <w:rsid w:val="007143D6"/>
    <w:rsid w:val="007143EF"/>
    <w:rsid w:val="0071451E"/>
    <w:rsid w:val="007145BA"/>
    <w:rsid w:val="007146DD"/>
    <w:rsid w:val="0071470A"/>
    <w:rsid w:val="0071476A"/>
    <w:rsid w:val="0071499D"/>
    <w:rsid w:val="00714AA3"/>
    <w:rsid w:val="00714D1D"/>
    <w:rsid w:val="00714DA8"/>
    <w:rsid w:val="007150DD"/>
    <w:rsid w:val="007151DD"/>
    <w:rsid w:val="0071526B"/>
    <w:rsid w:val="00715358"/>
    <w:rsid w:val="0071538B"/>
    <w:rsid w:val="00715638"/>
    <w:rsid w:val="0071566F"/>
    <w:rsid w:val="00715D9C"/>
    <w:rsid w:val="00715EDB"/>
    <w:rsid w:val="00716094"/>
    <w:rsid w:val="007164C7"/>
    <w:rsid w:val="00716611"/>
    <w:rsid w:val="00716892"/>
    <w:rsid w:val="007168FC"/>
    <w:rsid w:val="00716903"/>
    <w:rsid w:val="00716A7A"/>
    <w:rsid w:val="00716BA9"/>
    <w:rsid w:val="00716C07"/>
    <w:rsid w:val="00716DDA"/>
    <w:rsid w:val="00716F9B"/>
    <w:rsid w:val="0071748C"/>
    <w:rsid w:val="00717502"/>
    <w:rsid w:val="00717829"/>
    <w:rsid w:val="00717B58"/>
    <w:rsid w:val="00717B9E"/>
    <w:rsid w:val="00717D17"/>
    <w:rsid w:val="00717D46"/>
    <w:rsid w:val="00717E59"/>
    <w:rsid w:val="007200F1"/>
    <w:rsid w:val="007201EB"/>
    <w:rsid w:val="00720241"/>
    <w:rsid w:val="00720268"/>
    <w:rsid w:val="007202AF"/>
    <w:rsid w:val="00720457"/>
    <w:rsid w:val="00720487"/>
    <w:rsid w:val="007205B2"/>
    <w:rsid w:val="00720833"/>
    <w:rsid w:val="00720881"/>
    <w:rsid w:val="00720C0B"/>
    <w:rsid w:val="00720C17"/>
    <w:rsid w:val="00720C7A"/>
    <w:rsid w:val="00720C9D"/>
    <w:rsid w:val="00720D01"/>
    <w:rsid w:val="00720E3A"/>
    <w:rsid w:val="00721517"/>
    <w:rsid w:val="007215D1"/>
    <w:rsid w:val="00721684"/>
    <w:rsid w:val="007216AA"/>
    <w:rsid w:val="00721709"/>
    <w:rsid w:val="00721BE3"/>
    <w:rsid w:val="00721DB5"/>
    <w:rsid w:val="00721F0F"/>
    <w:rsid w:val="00721F51"/>
    <w:rsid w:val="00721FA0"/>
    <w:rsid w:val="007222D5"/>
    <w:rsid w:val="00722423"/>
    <w:rsid w:val="0072248A"/>
    <w:rsid w:val="00722561"/>
    <w:rsid w:val="0072276D"/>
    <w:rsid w:val="00722801"/>
    <w:rsid w:val="007228CB"/>
    <w:rsid w:val="00722997"/>
    <w:rsid w:val="00722BE9"/>
    <w:rsid w:val="00722BFC"/>
    <w:rsid w:val="00722C40"/>
    <w:rsid w:val="00722CC9"/>
    <w:rsid w:val="00722E16"/>
    <w:rsid w:val="00722EF3"/>
    <w:rsid w:val="0072304B"/>
    <w:rsid w:val="00723347"/>
    <w:rsid w:val="007237D7"/>
    <w:rsid w:val="0072382C"/>
    <w:rsid w:val="00723854"/>
    <w:rsid w:val="00723B99"/>
    <w:rsid w:val="00723E4E"/>
    <w:rsid w:val="00723F45"/>
    <w:rsid w:val="00724083"/>
    <w:rsid w:val="007241A3"/>
    <w:rsid w:val="00724319"/>
    <w:rsid w:val="00724538"/>
    <w:rsid w:val="007245ED"/>
    <w:rsid w:val="007245FD"/>
    <w:rsid w:val="0072464C"/>
    <w:rsid w:val="007246CD"/>
    <w:rsid w:val="0072493A"/>
    <w:rsid w:val="00724C7A"/>
    <w:rsid w:val="00724DBC"/>
    <w:rsid w:val="00724E59"/>
    <w:rsid w:val="007250F1"/>
    <w:rsid w:val="0072548E"/>
    <w:rsid w:val="00725583"/>
    <w:rsid w:val="007256DC"/>
    <w:rsid w:val="00725B11"/>
    <w:rsid w:val="00725C11"/>
    <w:rsid w:val="00725E1B"/>
    <w:rsid w:val="00726096"/>
    <w:rsid w:val="00726251"/>
    <w:rsid w:val="00726258"/>
    <w:rsid w:val="007264AF"/>
    <w:rsid w:val="0072669A"/>
    <w:rsid w:val="007266D7"/>
    <w:rsid w:val="00726848"/>
    <w:rsid w:val="00726900"/>
    <w:rsid w:val="0072692B"/>
    <w:rsid w:val="00726958"/>
    <w:rsid w:val="00726A0C"/>
    <w:rsid w:val="00726A89"/>
    <w:rsid w:val="00726D06"/>
    <w:rsid w:val="00726E88"/>
    <w:rsid w:val="00726F55"/>
    <w:rsid w:val="00727000"/>
    <w:rsid w:val="00727116"/>
    <w:rsid w:val="00727484"/>
    <w:rsid w:val="0072773E"/>
    <w:rsid w:val="00727883"/>
    <w:rsid w:val="00727937"/>
    <w:rsid w:val="00727B4A"/>
    <w:rsid w:val="00727B73"/>
    <w:rsid w:val="00730144"/>
    <w:rsid w:val="007303D7"/>
    <w:rsid w:val="007304A7"/>
    <w:rsid w:val="0073061B"/>
    <w:rsid w:val="00730751"/>
    <w:rsid w:val="00730F52"/>
    <w:rsid w:val="00731099"/>
    <w:rsid w:val="00731199"/>
    <w:rsid w:val="00731304"/>
    <w:rsid w:val="007313A8"/>
    <w:rsid w:val="007314A3"/>
    <w:rsid w:val="007315B2"/>
    <w:rsid w:val="0073187F"/>
    <w:rsid w:val="00731899"/>
    <w:rsid w:val="00731926"/>
    <w:rsid w:val="00731C1E"/>
    <w:rsid w:val="0073214A"/>
    <w:rsid w:val="007322FD"/>
    <w:rsid w:val="00732427"/>
    <w:rsid w:val="00732476"/>
    <w:rsid w:val="00732503"/>
    <w:rsid w:val="007326A8"/>
    <w:rsid w:val="0073280E"/>
    <w:rsid w:val="007328AB"/>
    <w:rsid w:val="00732989"/>
    <w:rsid w:val="007329C8"/>
    <w:rsid w:val="00732D09"/>
    <w:rsid w:val="00733130"/>
    <w:rsid w:val="00733189"/>
    <w:rsid w:val="0073326D"/>
    <w:rsid w:val="00733283"/>
    <w:rsid w:val="0073344F"/>
    <w:rsid w:val="007335DA"/>
    <w:rsid w:val="00733693"/>
    <w:rsid w:val="007336C2"/>
    <w:rsid w:val="00733988"/>
    <w:rsid w:val="00733B1B"/>
    <w:rsid w:val="00733D10"/>
    <w:rsid w:val="00733F81"/>
    <w:rsid w:val="00733FA2"/>
    <w:rsid w:val="007342EA"/>
    <w:rsid w:val="0073435A"/>
    <w:rsid w:val="007343E9"/>
    <w:rsid w:val="0073455F"/>
    <w:rsid w:val="007346AA"/>
    <w:rsid w:val="0073470F"/>
    <w:rsid w:val="00734862"/>
    <w:rsid w:val="007349AD"/>
    <w:rsid w:val="00734B15"/>
    <w:rsid w:val="00734B37"/>
    <w:rsid w:val="0073501F"/>
    <w:rsid w:val="0073504B"/>
    <w:rsid w:val="0073523A"/>
    <w:rsid w:val="00735361"/>
    <w:rsid w:val="007354EA"/>
    <w:rsid w:val="007359CA"/>
    <w:rsid w:val="00735A9F"/>
    <w:rsid w:val="00735BFE"/>
    <w:rsid w:val="00735CA9"/>
    <w:rsid w:val="00735D9B"/>
    <w:rsid w:val="00735DD8"/>
    <w:rsid w:val="0073607C"/>
    <w:rsid w:val="007361FA"/>
    <w:rsid w:val="007361FC"/>
    <w:rsid w:val="007365D4"/>
    <w:rsid w:val="0073664A"/>
    <w:rsid w:val="0073665C"/>
    <w:rsid w:val="007366DD"/>
    <w:rsid w:val="0073675A"/>
    <w:rsid w:val="007369BA"/>
    <w:rsid w:val="00736C86"/>
    <w:rsid w:val="00736D29"/>
    <w:rsid w:val="00736D8E"/>
    <w:rsid w:val="00736EDF"/>
    <w:rsid w:val="00737131"/>
    <w:rsid w:val="00737246"/>
    <w:rsid w:val="007372AB"/>
    <w:rsid w:val="0073733E"/>
    <w:rsid w:val="00737890"/>
    <w:rsid w:val="00737F17"/>
    <w:rsid w:val="00737F53"/>
    <w:rsid w:val="0074006B"/>
    <w:rsid w:val="007400D0"/>
    <w:rsid w:val="007400D1"/>
    <w:rsid w:val="007402DE"/>
    <w:rsid w:val="00740431"/>
    <w:rsid w:val="0074066A"/>
    <w:rsid w:val="00740918"/>
    <w:rsid w:val="00740DE0"/>
    <w:rsid w:val="00740EE4"/>
    <w:rsid w:val="00740F46"/>
    <w:rsid w:val="0074119F"/>
    <w:rsid w:val="00741238"/>
    <w:rsid w:val="00741255"/>
    <w:rsid w:val="007412D8"/>
    <w:rsid w:val="00741358"/>
    <w:rsid w:val="007413D9"/>
    <w:rsid w:val="00741601"/>
    <w:rsid w:val="0074162A"/>
    <w:rsid w:val="0074167C"/>
    <w:rsid w:val="007417B5"/>
    <w:rsid w:val="00741A1B"/>
    <w:rsid w:val="00741C5F"/>
    <w:rsid w:val="00741DE9"/>
    <w:rsid w:val="0074274D"/>
    <w:rsid w:val="00742AD9"/>
    <w:rsid w:val="00742C61"/>
    <w:rsid w:val="00742E44"/>
    <w:rsid w:val="00742F1B"/>
    <w:rsid w:val="00742FEC"/>
    <w:rsid w:val="00742FFA"/>
    <w:rsid w:val="007437CF"/>
    <w:rsid w:val="007438DC"/>
    <w:rsid w:val="007439D1"/>
    <w:rsid w:val="00743A03"/>
    <w:rsid w:val="00743AD2"/>
    <w:rsid w:val="00743B06"/>
    <w:rsid w:val="00743C8F"/>
    <w:rsid w:val="00743D1E"/>
    <w:rsid w:val="00744000"/>
    <w:rsid w:val="00744013"/>
    <w:rsid w:val="007440C2"/>
    <w:rsid w:val="00744212"/>
    <w:rsid w:val="00744258"/>
    <w:rsid w:val="007444A1"/>
    <w:rsid w:val="007444C1"/>
    <w:rsid w:val="00744675"/>
    <w:rsid w:val="00744999"/>
    <w:rsid w:val="00744B9A"/>
    <w:rsid w:val="00744C22"/>
    <w:rsid w:val="00744D8D"/>
    <w:rsid w:val="00744DC7"/>
    <w:rsid w:val="007450E0"/>
    <w:rsid w:val="0074530D"/>
    <w:rsid w:val="00745437"/>
    <w:rsid w:val="00745479"/>
    <w:rsid w:val="007455F3"/>
    <w:rsid w:val="00745784"/>
    <w:rsid w:val="007458D4"/>
    <w:rsid w:val="00745B14"/>
    <w:rsid w:val="00745E50"/>
    <w:rsid w:val="007461EE"/>
    <w:rsid w:val="00746233"/>
    <w:rsid w:val="00746559"/>
    <w:rsid w:val="00746812"/>
    <w:rsid w:val="00746980"/>
    <w:rsid w:val="007469CA"/>
    <w:rsid w:val="00746A14"/>
    <w:rsid w:val="00746AB5"/>
    <w:rsid w:val="00746E85"/>
    <w:rsid w:val="00746EA9"/>
    <w:rsid w:val="0074702B"/>
    <w:rsid w:val="00747124"/>
    <w:rsid w:val="007471BD"/>
    <w:rsid w:val="00747203"/>
    <w:rsid w:val="00747259"/>
    <w:rsid w:val="00747301"/>
    <w:rsid w:val="0074730A"/>
    <w:rsid w:val="00747453"/>
    <w:rsid w:val="00747BBF"/>
    <w:rsid w:val="00747BFC"/>
    <w:rsid w:val="00747CC0"/>
    <w:rsid w:val="00747D6C"/>
    <w:rsid w:val="00747DAD"/>
    <w:rsid w:val="00747EAE"/>
    <w:rsid w:val="00747ED4"/>
    <w:rsid w:val="00747FC1"/>
    <w:rsid w:val="007502A7"/>
    <w:rsid w:val="00750774"/>
    <w:rsid w:val="0075098B"/>
    <w:rsid w:val="00750A69"/>
    <w:rsid w:val="00750A9D"/>
    <w:rsid w:val="00750CD9"/>
    <w:rsid w:val="00750EDA"/>
    <w:rsid w:val="00750F54"/>
    <w:rsid w:val="007511ED"/>
    <w:rsid w:val="007513B7"/>
    <w:rsid w:val="007516DA"/>
    <w:rsid w:val="0075182A"/>
    <w:rsid w:val="007518EB"/>
    <w:rsid w:val="00751DE1"/>
    <w:rsid w:val="00751E42"/>
    <w:rsid w:val="00752408"/>
    <w:rsid w:val="007524FA"/>
    <w:rsid w:val="007529DD"/>
    <w:rsid w:val="00752BD0"/>
    <w:rsid w:val="00752C0C"/>
    <w:rsid w:val="00752CF5"/>
    <w:rsid w:val="00752F80"/>
    <w:rsid w:val="00752FEB"/>
    <w:rsid w:val="0075334A"/>
    <w:rsid w:val="00753393"/>
    <w:rsid w:val="007533BC"/>
    <w:rsid w:val="0075343D"/>
    <w:rsid w:val="007537DF"/>
    <w:rsid w:val="00753802"/>
    <w:rsid w:val="0075397B"/>
    <w:rsid w:val="00753B83"/>
    <w:rsid w:val="00753C7C"/>
    <w:rsid w:val="00754100"/>
    <w:rsid w:val="007542C7"/>
    <w:rsid w:val="00754373"/>
    <w:rsid w:val="00754B6D"/>
    <w:rsid w:val="00754C59"/>
    <w:rsid w:val="00754DAA"/>
    <w:rsid w:val="00754DF8"/>
    <w:rsid w:val="00754E22"/>
    <w:rsid w:val="00754ED1"/>
    <w:rsid w:val="00755295"/>
    <w:rsid w:val="00755361"/>
    <w:rsid w:val="007553D9"/>
    <w:rsid w:val="007556F9"/>
    <w:rsid w:val="00755AC4"/>
    <w:rsid w:val="00755C78"/>
    <w:rsid w:val="00755EDF"/>
    <w:rsid w:val="00755F15"/>
    <w:rsid w:val="007561EC"/>
    <w:rsid w:val="007562FB"/>
    <w:rsid w:val="0075632C"/>
    <w:rsid w:val="0075642D"/>
    <w:rsid w:val="0075645B"/>
    <w:rsid w:val="00756516"/>
    <w:rsid w:val="00756616"/>
    <w:rsid w:val="007567AF"/>
    <w:rsid w:val="007567C2"/>
    <w:rsid w:val="00756828"/>
    <w:rsid w:val="00756C5F"/>
    <w:rsid w:val="00756C63"/>
    <w:rsid w:val="00756E02"/>
    <w:rsid w:val="00756E11"/>
    <w:rsid w:val="00756EF8"/>
    <w:rsid w:val="00756FBC"/>
    <w:rsid w:val="00757197"/>
    <w:rsid w:val="00757276"/>
    <w:rsid w:val="007572B6"/>
    <w:rsid w:val="0075736E"/>
    <w:rsid w:val="00757482"/>
    <w:rsid w:val="00757649"/>
    <w:rsid w:val="0075764D"/>
    <w:rsid w:val="007576E1"/>
    <w:rsid w:val="007578CD"/>
    <w:rsid w:val="00757DF3"/>
    <w:rsid w:val="00757E80"/>
    <w:rsid w:val="00757F92"/>
    <w:rsid w:val="00757FEA"/>
    <w:rsid w:val="007600C6"/>
    <w:rsid w:val="00760401"/>
    <w:rsid w:val="0076055D"/>
    <w:rsid w:val="00760867"/>
    <w:rsid w:val="007608E1"/>
    <w:rsid w:val="007609CA"/>
    <w:rsid w:val="00760BA2"/>
    <w:rsid w:val="00760C50"/>
    <w:rsid w:val="00760DAF"/>
    <w:rsid w:val="00761209"/>
    <w:rsid w:val="0076130B"/>
    <w:rsid w:val="007613A0"/>
    <w:rsid w:val="00761773"/>
    <w:rsid w:val="00761802"/>
    <w:rsid w:val="00761D1F"/>
    <w:rsid w:val="00761D9A"/>
    <w:rsid w:val="0076231E"/>
    <w:rsid w:val="007623E7"/>
    <w:rsid w:val="00762405"/>
    <w:rsid w:val="0076245F"/>
    <w:rsid w:val="00762701"/>
    <w:rsid w:val="007628CB"/>
    <w:rsid w:val="00762A4B"/>
    <w:rsid w:val="00762C2E"/>
    <w:rsid w:val="00762CDC"/>
    <w:rsid w:val="00762E6A"/>
    <w:rsid w:val="00762EC7"/>
    <w:rsid w:val="0076317C"/>
    <w:rsid w:val="0076317D"/>
    <w:rsid w:val="00763182"/>
    <w:rsid w:val="007631EC"/>
    <w:rsid w:val="0076326C"/>
    <w:rsid w:val="00763428"/>
    <w:rsid w:val="007634DC"/>
    <w:rsid w:val="007635D0"/>
    <w:rsid w:val="007635F7"/>
    <w:rsid w:val="007638B6"/>
    <w:rsid w:val="007638BD"/>
    <w:rsid w:val="00763954"/>
    <w:rsid w:val="00763AA3"/>
    <w:rsid w:val="00763BE2"/>
    <w:rsid w:val="00763CA4"/>
    <w:rsid w:val="00764176"/>
    <w:rsid w:val="00764180"/>
    <w:rsid w:val="007641B2"/>
    <w:rsid w:val="0076427B"/>
    <w:rsid w:val="007642CD"/>
    <w:rsid w:val="0076435B"/>
    <w:rsid w:val="007643B4"/>
    <w:rsid w:val="0076443B"/>
    <w:rsid w:val="00764499"/>
    <w:rsid w:val="00764571"/>
    <w:rsid w:val="007645EC"/>
    <w:rsid w:val="00764725"/>
    <w:rsid w:val="0076486A"/>
    <w:rsid w:val="007648CA"/>
    <w:rsid w:val="00764938"/>
    <w:rsid w:val="007649A6"/>
    <w:rsid w:val="00764A19"/>
    <w:rsid w:val="00764AA4"/>
    <w:rsid w:val="00764D15"/>
    <w:rsid w:val="00765148"/>
    <w:rsid w:val="00765158"/>
    <w:rsid w:val="00765171"/>
    <w:rsid w:val="007652CE"/>
    <w:rsid w:val="00765573"/>
    <w:rsid w:val="007655DF"/>
    <w:rsid w:val="007656C9"/>
    <w:rsid w:val="00765728"/>
    <w:rsid w:val="007658D5"/>
    <w:rsid w:val="00765A94"/>
    <w:rsid w:val="00765C1E"/>
    <w:rsid w:val="00765C62"/>
    <w:rsid w:val="0076625E"/>
    <w:rsid w:val="007665B7"/>
    <w:rsid w:val="00766712"/>
    <w:rsid w:val="00766725"/>
    <w:rsid w:val="007667E7"/>
    <w:rsid w:val="00766A57"/>
    <w:rsid w:val="00766BA2"/>
    <w:rsid w:val="00766D42"/>
    <w:rsid w:val="00766EB4"/>
    <w:rsid w:val="00766F33"/>
    <w:rsid w:val="00766F98"/>
    <w:rsid w:val="0076703A"/>
    <w:rsid w:val="007670B5"/>
    <w:rsid w:val="00767229"/>
    <w:rsid w:val="007673F0"/>
    <w:rsid w:val="007674CF"/>
    <w:rsid w:val="007676EA"/>
    <w:rsid w:val="0076789E"/>
    <w:rsid w:val="00767933"/>
    <w:rsid w:val="00767981"/>
    <w:rsid w:val="007679EC"/>
    <w:rsid w:val="00767A12"/>
    <w:rsid w:val="00767A31"/>
    <w:rsid w:val="00767C28"/>
    <w:rsid w:val="00767C55"/>
    <w:rsid w:val="0077030D"/>
    <w:rsid w:val="00770793"/>
    <w:rsid w:val="007707E7"/>
    <w:rsid w:val="0077088A"/>
    <w:rsid w:val="00770B16"/>
    <w:rsid w:val="00770D00"/>
    <w:rsid w:val="00770D70"/>
    <w:rsid w:val="00770DD5"/>
    <w:rsid w:val="00770E8B"/>
    <w:rsid w:val="00771092"/>
    <w:rsid w:val="007711BB"/>
    <w:rsid w:val="007712EC"/>
    <w:rsid w:val="00771389"/>
    <w:rsid w:val="0077178F"/>
    <w:rsid w:val="007717E4"/>
    <w:rsid w:val="007719F3"/>
    <w:rsid w:val="00771AEB"/>
    <w:rsid w:val="00771B7E"/>
    <w:rsid w:val="00771EA2"/>
    <w:rsid w:val="00771FBD"/>
    <w:rsid w:val="00772338"/>
    <w:rsid w:val="00772396"/>
    <w:rsid w:val="00772615"/>
    <w:rsid w:val="00772C0C"/>
    <w:rsid w:val="00772E49"/>
    <w:rsid w:val="00772FEC"/>
    <w:rsid w:val="00773317"/>
    <w:rsid w:val="0077336C"/>
    <w:rsid w:val="007733F2"/>
    <w:rsid w:val="00773407"/>
    <w:rsid w:val="00773411"/>
    <w:rsid w:val="007734CE"/>
    <w:rsid w:val="00773542"/>
    <w:rsid w:val="00773896"/>
    <w:rsid w:val="007738CB"/>
    <w:rsid w:val="00773B23"/>
    <w:rsid w:val="00774030"/>
    <w:rsid w:val="00774343"/>
    <w:rsid w:val="00774405"/>
    <w:rsid w:val="00774459"/>
    <w:rsid w:val="007745A0"/>
    <w:rsid w:val="0077474D"/>
    <w:rsid w:val="00774792"/>
    <w:rsid w:val="0077482D"/>
    <w:rsid w:val="007749E1"/>
    <w:rsid w:val="00774C6A"/>
    <w:rsid w:val="00774CA4"/>
    <w:rsid w:val="00774EE2"/>
    <w:rsid w:val="00774FDB"/>
    <w:rsid w:val="0077508B"/>
    <w:rsid w:val="00775114"/>
    <w:rsid w:val="00775196"/>
    <w:rsid w:val="0077523B"/>
    <w:rsid w:val="00775845"/>
    <w:rsid w:val="0077588B"/>
    <w:rsid w:val="00775ABF"/>
    <w:rsid w:val="00775ACD"/>
    <w:rsid w:val="00775BBA"/>
    <w:rsid w:val="00775CFD"/>
    <w:rsid w:val="00776049"/>
    <w:rsid w:val="007760DB"/>
    <w:rsid w:val="0077612E"/>
    <w:rsid w:val="007761F5"/>
    <w:rsid w:val="00776274"/>
    <w:rsid w:val="007762CC"/>
    <w:rsid w:val="00776449"/>
    <w:rsid w:val="007766E8"/>
    <w:rsid w:val="00776A90"/>
    <w:rsid w:val="00776BB0"/>
    <w:rsid w:val="00776CFF"/>
    <w:rsid w:val="00776D84"/>
    <w:rsid w:val="00776EC5"/>
    <w:rsid w:val="00776F7A"/>
    <w:rsid w:val="0077714F"/>
    <w:rsid w:val="007772F3"/>
    <w:rsid w:val="007773D2"/>
    <w:rsid w:val="00777654"/>
    <w:rsid w:val="0077777D"/>
    <w:rsid w:val="007778CD"/>
    <w:rsid w:val="00777990"/>
    <w:rsid w:val="00777B31"/>
    <w:rsid w:val="00777B8E"/>
    <w:rsid w:val="00777CE8"/>
    <w:rsid w:val="00777D5F"/>
    <w:rsid w:val="00777D90"/>
    <w:rsid w:val="00777EA3"/>
    <w:rsid w:val="00777ED1"/>
    <w:rsid w:val="00780111"/>
    <w:rsid w:val="00780331"/>
    <w:rsid w:val="00780461"/>
    <w:rsid w:val="00780708"/>
    <w:rsid w:val="0078072D"/>
    <w:rsid w:val="007808B3"/>
    <w:rsid w:val="007808B4"/>
    <w:rsid w:val="00780E5F"/>
    <w:rsid w:val="00780F81"/>
    <w:rsid w:val="00780FE2"/>
    <w:rsid w:val="00781091"/>
    <w:rsid w:val="0078140B"/>
    <w:rsid w:val="00781501"/>
    <w:rsid w:val="007815A8"/>
    <w:rsid w:val="0078177D"/>
    <w:rsid w:val="00781CBC"/>
    <w:rsid w:val="00781DC0"/>
    <w:rsid w:val="00781ED3"/>
    <w:rsid w:val="00781F30"/>
    <w:rsid w:val="00781F3E"/>
    <w:rsid w:val="0078213E"/>
    <w:rsid w:val="007821A2"/>
    <w:rsid w:val="0078220D"/>
    <w:rsid w:val="00782438"/>
    <w:rsid w:val="00782509"/>
    <w:rsid w:val="00782599"/>
    <w:rsid w:val="007825AD"/>
    <w:rsid w:val="00782881"/>
    <w:rsid w:val="0078296B"/>
    <w:rsid w:val="00782A16"/>
    <w:rsid w:val="00782D43"/>
    <w:rsid w:val="00782D91"/>
    <w:rsid w:val="00782EDF"/>
    <w:rsid w:val="00782FBE"/>
    <w:rsid w:val="00783485"/>
    <w:rsid w:val="007834FA"/>
    <w:rsid w:val="007835E0"/>
    <w:rsid w:val="007836AE"/>
    <w:rsid w:val="00783C10"/>
    <w:rsid w:val="00783D36"/>
    <w:rsid w:val="00783DDF"/>
    <w:rsid w:val="00783FBB"/>
    <w:rsid w:val="00784039"/>
    <w:rsid w:val="00784359"/>
    <w:rsid w:val="00784606"/>
    <w:rsid w:val="00784607"/>
    <w:rsid w:val="00784634"/>
    <w:rsid w:val="007846B0"/>
    <w:rsid w:val="007846C8"/>
    <w:rsid w:val="00784702"/>
    <w:rsid w:val="00784845"/>
    <w:rsid w:val="00784D40"/>
    <w:rsid w:val="00784ECC"/>
    <w:rsid w:val="00784F19"/>
    <w:rsid w:val="0078535A"/>
    <w:rsid w:val="00785799"/>
    <w:rsid w:val="0078589A"/>
    <w:rsid w:val="00785CD7"/>
    <w:rsid w:val="00785E31"/>
    <w:rsid w:val="00786017"/>
    <w:rsid w:val="0078638C"/>
    <w:rsid w:val="00786399"/>
    <w:rsid w:val="007863CF"/>
    <w:rsid w:val="00786654"/>
    <w:rsid w:val="0078671A"/>
    <w:rsid w:val="00786945"/>
    <w:rsid w:val="00786A1E"/>
    <w:rsid w:val="00786B43"/>
    <w:rsid w:val="00786C91"/>
    <w:rsid w:val="00786F54"/>
    <w:rsid w:val="00787237"/>
    <w:rsid w:val="007872B4"/>
    <w:rsid w:val="00787315"/>
    <w:rsid w:val="0078742D"/>
    <w:rsid w:val="007876B2"/>
    <w:rsid w:val="00787842"/>
    <w:rsid w:val="0078791B"/>
    <w:rsid w:val="00790041"/>
    <w:rsid w:val="007901E4"/>
    <w:rsid w:val="007902BE"/>
    <w:rsid w:val="00790457"/>
    <w:rsid w:val="00790536"/>
    <w:rsid w:val="007905D0"/>
    <w:rsid w:val="00790B71"/>
    <w:rsid w:val="00790C8F"/>
    <w:rsid w:val="00790F80"/>
    <w:rsid w:val="0079102D"/>
    <w:rsid w:val="00791045"/>
    <w:rsid w:val="007910D1"/>
    <w:rsid w:val="007913E3"/>
    <w:rsid w:val="007914DF"/>
    <w:rsid w:val="007914F0"/>
    <w:rsid w:val="0079156A"/>
    <w:rsid w:val="007916DC"/>
    <w:rsid w:val="0079170E"/>
    <w:rsid w:val="007918FB"/>
    <w:rsid w:val="00791B9D"/>
    <w:rsid w:val="00791C19"/>
    <w:rsid w:val="00791E1E"/>
    <w:rsid w:val="00791EAA"/>
    <w:rsid w:val="007920EE"/>
    <w:rsid w:val="00792429"/>
    <w:rsid w:val="007924BE"/>
    <w:rsid w:val="00792556"/>
    <w:rsid w:val="007925C9"/>
    <w:rsid w:val="00792A9C"/>
    <w:rsid w:val="00792BA4"/>
    <w:rsid w:val="007931B1"/>
    <w:rsid w:val="007931F1"/>
    <w:rsid w:val="007938BA"/>
    <w:rsid w:val="0079392C"/>
    <w:rsid w:val="0079394A"/>
    <w:rsid w:val="00793A4D"/>
    <w:rsid w:val="00793C4D"/>
    <w:rsid w:val="00793DB7"/>
    <w:rsid w:val="00793EEE"/>
    <w:rsid w:val="00794102"/>
    <w:rsid w:val="007942A4"/>
    <w:rsid w:val="00794452"/>
    <w:rsid w:val="0079488E"/>
    <w:rsid w:val="007949BC"/>
    <w:rsid w:val="00794AF2"/>
    <w:rsid w:val="00794B76"/>
    <w:rsid w:val="00794BEF"/>
    <w:rsid w:val="00794C70"/>
    <w:rsid w:val="00794CF3"/>
    <w:rsid w:val="00795244"/>
    <w:rsid w:val="0079547B"/>
    <w:rsid w:val="007959C0"/>
    <w:rsid w:val="007959D3"/>
    <w:rsid w:val="007962EA"/>
    <w:rsid w:val="007963CD"/>
    <w:rsid w:val="00796473"/>
    <w:rsid w:val="00796540"/>
    <w:rsid w:val="007965B4"/>
    <w:rsid w:val="00796685"/>
    <w:rsid w:val="0079672E"/>
    <w:rsid w:val="00796795"/>
    <w:rsid w:val="0079695E"/>
    <w:rsid w:val="00796984"/>
    <w:rsid w:val="0079705A"/>
    <w:rsid w:val="007970F6"/>
    <w:rsid w:val="007972A0"/>
    <w:rsid w:val="00797342"/>
    <w:rsid w:val="007973E2"/>
    <w:rsid w:val="0079753B"/>
    <w:rsid w:val="00797565"/>
    <w:rsid w:val="00797CA6"/>
    <w:rsid w:val="00797EC3"/>
    <w:rsid w:val="007A04CD"/>
    <w:rsid w:val="007A0751"/>
    <w:rsid w:val="007A0762"/>
    <w:rsid w:val="007A0816"/>
    <w:rsid w:val="007A08E0"/>
    <w:rsid w:val="007A0AB8"/>
    <w:rsid w:val="007A0D6F"/>
    <w:rsid w:val="007A0DDA"/>
    <w:rsid w:val="007A0E9B"/>
    <w:rsid w:val="007A0FBC"/>
    <w:rsid w:val="007A1051"/>
    <w:rsid w:val="007A1277"/>
    <w:rsid w:val="007A14C7"/>
    <w:rsid w:val="007A195F"/>
    <w:rsid w:val="007A1A7F"/>
    <w:rsid w:val="007A1E8A"/>
    <w:rsid w:val="007A1E99"/>
    <w:rsid w:val="007A23D5"/>
    <w:rsid w:val="007A2455"/>
    <w:rsid w:val="007A27A5"/>
    <w:rsid w:val="007A299D"/>
    <w:rsid w:val="007A29E2"/>
    <w:rsid w:val="007A3063"/>
    <w:rsid w:val="007A324A"/>
    <w:rsid w:val="007A348C"/>
    <w:rsid w:val="007A34BB"/>
    <w:rsid w:val="007A34D2"/>
    <w:rsid w:val="007A354B"/>
    <w:rsid w:val="007A3749"/>
    <w:rsid w:val="007A3809"/>
    <w:rsid w:val="007A385C"/>
    <w:rsid w:val="007A38A8"/>
    <w:rsid w:val="007A39FB"/>
    <w:rsid w:val="007A3B72"/>
    <w:rsid w:val="007A3CA9"/>
    <w:rsid w:val="007A3CE8"/>
    <w:rsid w:val="007A415C"/>
    <w:rsid w:val="007A43BF"/>
    <w:rsid w:val="007A4663"/>
    <w:rsid w:val="007A4BC9"/>
    <w:rsid w:val="007A4C1A"/>
    <w:rsid w:val="007A50E0"/>
    <w:rsid w:val="007A52BB"/>
    <w:rsid w:val="007A53B9"/>
    <w:rsid w:val="007A5602"/>
    <w:rsid w:val="007A5A50"/>
    <w:rsid w:val="007A5C9A"/>
    <w:rsid w:val="007A5CDB"/>
    <w:rsid w:val="007A5DAD"/>
    <w:rsid w:val="007A5E8D"/>
    <w:rsid w:val="007A6005"/>
    <w:rsid w:val="007A6104"/>
    <w:rsid w:val="007A6115"/>
    <w:rsid w:val="007A632A"/>
    <w:rsid w:val="007A63E9"/>
    <w:rsid w:val="007A64EF"/>
    <w:rsid w:val="007A65C5"/>
    <w:rsid w:val="007A6708"/>
    <w:rsid w:val="007A674A"/>
    <w:rsid w:val="007A6A7F"/>
    <w:rsid w:val="007A6B17"/>
    <w:rsid w:val="007A6DA3"/>
    <w:rsid w:val="007A6DD4"/>
    <w:rsid w:val="007A6F6A"/>
    <w:rsid w:val="007A71FC"/>
    <w:rsid w:val="007A7398"/>
    <w:rsid w:val="007A75E6"/>
    <w:rsid w:val="007A75F5"/>
    <w:rsid w:val="007A77D9"/>
    <w:rsid w:val="007A7934"/>
    <w:rsid w:val="007A793E"/>
    <w:rsid w:val="007A79ED"/>
    <w:rsid w:val="007A7B5F"/>
    <w:rsid w:val="007A7BAD"/>
    <w:rsid w:val="007A7BB1"/>
    <w:rsid w:val="007A7D35"/>
    <w:rsid w:val="007A7D5A"/>
    <w:rsid w:val="007A7DAD"/>
    <w:rsid w:val="007A7EB0"/>
    <w:rsid w:val="007B0227"/>
    <w:rsid w:val="007B051C"/>
    <w:rsid w:val="007B0569"/>
    <w:rsid w:val="007B0857"/>
    <w:rsid w:val="007B0985"/>
    <w:rsid w:val="007B099B"/>
    <w:rsid w:val="007B0A36"/>
    <w:rsid w:val="007B0DD5"/>
    <w:rsid w:val="007B0EC0"/>
    <w:rsid w:val="007B0F86"/>
    <w:rsid w:val="007B114D"/>
    <w:rsid w:val="007B1283"/>
    <w:rsid w:val="007B135A"/>
    <w:rsid w:val="007B17A7"/>
    <w:rsid w:val="007B19D3"/>
    <w:rsid w:val="007B1A89"/>
    <w:rsid w:val="007B1AE6"/>
    <w:rsid w:val="007B1D13"/>
    <w:rsid w:val="007B1DF6"/>
    <w:rsid w:val="007B1ED7"/>
    <w:rsid w:val="007B2010"/>
    <w:rsid w:val="007B22FA"/>
    <w:rsid w:val="007B24ED"/>
    <w:rsid w:val="007B273E"/>
    <w:rsid w:val="007B27DF"/>
    <w:rsid w:val="007B28E2"/>
    <w:rsid w:val="007B2D70"/>
    <w:rsid w:val="007B2DF5"/>
    <w:rsid w:val="007B2EB1"/>
    <w:rsid w:val="007B2FA9"/>
    <w:rsid w:val="007B30E1"/>
    <w:rsid w:val="007B3110"/>
    <w:rsid w:val="007B3483"/>
    <w:rsid w:val="007B3540"/>
    <w:rsid w:val="007B360D"/>
    <w:rsid w:val="007B388F"/>
    <w:rsid w:val="007B39E0"/>
    <w:rsid w:val="007B3A0A"/>
    <w:rsid w:val="007B3B3A"/>
    <w:rsid w:val="007B3BA3"/>
    <w:rsid w:val="007B3D5C"/>
    <w:rsid w:val="007B3E0A"/>
    <w:rsid w:val="007B3F03"/>
    <w:rsid w:val="007B474C"/>
    <w:rsid w:val="007B48EF"/>
    <w:rsid w:val="007B4ACB"/>
    <w:rsid w:val="007B4CD6"/>
    <w:rsid w:val="007B4E24"/>
    <w:rsid w:val="007B4F7F"/>
    <w:rsid w:val="007B565A"/>
    <w:rsid w:val="007B5720"/>
    <w:rsid w:val="007B57BF"/>
    <w:rsid w:val="007B5862"/>
    <w:rsid w:val="007B594F"/>
    <w:rsid w:val="007B5D96"/>
    <w:rsid w:val="007B5E59"/>
    <w:rsid w:val="007B5F6F"/>
    <w:rsid w:val="007B602C"/>
    <w:rsid w:val="007B63A1"/>
    <w:rsid w:val="007B681E"/>
    <w:rsid w:val="007B6909"/>
    <w:rsid w:val="007B6B2A"/>
    <w:rsid w:val="007B6C76"/>
    <w:rsid w:val="007B6D42"/>
    <w:rsid w:val="007B6EE6"/>
    <w:rsid w:val="007B6F4A"/>
    <w:rsid w:val="007B710C"/>
    <w:rsid w:val="007B71F0"/>
    <w:rsid w:val="007B72BB"/>
    <w:rsid w:val="007B7310"/>
    <w:rsid w:val="007B74AA"/>
    <w:rsid w:val="007B75A1"/>
    <w:rsid w:val="007B76E0"/>
    <w:rsid w:val="007B7B50"/>
    <w:rsid w:val="007B7C28"/>
    <w:rsid w:val="007B7D27"/>
    <w:rsid w:val="007B7D75"/>
    <w:rsid w:val="007B7ED5"/>
    <w:rsid w:val="007B7FC9"/>
    <w:rsid w:val="007C0145"/>
    <w:rsid w:val="007C01A4"/>
    <w:rsid w:val="007C01C8"/>
    <w:rsid w:val="007C08FC"/>
    <w:rsid w:val="007C0C0B"/>
    <w:rsid w:val="007C0EE2"/>
    <w:rsid w:val="007C0EF5"/>
    <w:rsid w:val="007C11CE"/>
    <w:rsid w:val="007C1291"/>
    <w:rsid w:val="007C13DB"/>
    <w:rsid w:val="007C185B"/>
    <w:rsid w:val="007C186E"/>
    <w:rsid w:val="007C1A98"/>
    <w:rsid w:val="007C1AFA"/>
    <w:rsid w:val="007C1B6F"/>
    <w:rsid w:val="007C1F57"/>
    <w:rsid w:val="007C205C"/>
    <w:rsid w:val="007C2106"/>
    <w:rsid w:val="007C215E"/>
    <w:rsid w:val="007C2182"/>
    <w:rsid w:val="007C23E0"/>
    <w:rsid w:val="007C2490"/>
    <w:rsid w:val="007C249B"/>
    <w:rsid w:val="007C28CC"/>
    <w:rsid w:val="007C297F"/>
    <w:rsid w:val="007C29FA"/>
    <w:rsid w:val="007C2A06"/>
    <w:rsid w:val="007C2AAA"/>
    <w:rsid w:val="007C2DE6"/>
    <w:rsid w:val="007C2F03"/>
    <w:rsid w:val="007C3083"/>
    <w:rsid w:val="007C31F1"/>
    <w:rsid w:val="007C35AB"/>
    <w:rsid w:val="007C379D"/>
    <w:rsid w:val="007C3873"/>
    <w:rsid w:val="007C38C7"/>
    <w:rsid w:val="007C398C"/>
    <w:rsid w:val="007C3BC8"/>
    <w:rsid w:val="007C3C19"/>
    <w:rsid w:val="007C3CA6"/>
    <w:rsid w:val="007C3D19"/>
    <w:rsid w:val="007C3E44"/>
    <w:rsid w:val="007C3EF8"/>
    <w:rsid w:val="007C3FAA"/>
    <w:rsid w:val="007C3FE8"/>
    <w:rsid w:val="007C41FA"/>
    <w:rsid w:val="007C4308"/>
    <w:rsid w:val="007C446F"/>
    <w:rsid w:val="007C471C"/>
    <w:rsid w:val="007C47A0"/>
    <w:rsid w:val="007C48B3"/>
    <w:rsid w:val="007C4A5B"/>
    <w:rsid w:val="007C4DEB"/>
    <w:rsid w:val="007C5092"/>
    <w:rsid w:val="007C52E2"/>
    <w:rsid w:val="007C53D2"/>
    <w:rsid w:val="007C54D0"/>
    <w:rsid w:val="007C5544"/>
    <w:rsid w:val="007C5582"/>
    <w:rsid w:val="007C5628"/>
    <w:rsid w:val="007C5884"/>
    <w:rsid w:val="007C5C27"/>
    <w:rsid w:val="007C5D5B"/>
    <w:rsid w:val="007C5D8B"/>
    <w:rsid w:val="007C5DF7"/>
    <w:rsid w:val="007C5F11"/>
    <w:rsid w:val="007C5FE2"/>
    <w:rsid w:val="007C600B"/>
    <w:rsid w:val="007C607F"/>
    <w:rsid w:val="007C618C"/>
    <w:rsid w:val="007C6236"/>
    <w:rsid w:val="007C62DD"/>
    <w:rsid w:val="007C62EA"/>
    <w:rsid w:val="007C632E"/>
    <w:rsid w:val="007C6336"/>
    <w:rsid w:val="007C6352"/>
    <w:rsid w:val="007C6375"/>
    <w:rsid w:val="007C638A"/>
    <w:rsid w:val="007C6519"/>
    <w:rsid w:val="007C6B21"/>
    <w:rsid w:val="007C6CAD"/>
    <w:rsid w:val="007C6E3E"/>
    <w:rsid w:val="007C6FBB"/>
    <w:rsid w:val="007C6FD6"/>
    <w:rsid w:val="007C7185"/>
    <w:rsid w:val="007C7338"/>
    <w:rsid w:val="007C7583"/>
    <w:rsid w:val="007C76BA"/>
    <w:rsid w:val="007C76DD"/>
    <w:rsid w:val="007C7717"/>
    <w:rsid w:val="007C7774"/>
    <w:rsid w:val="007C79DC"/>
    <w:rsid w:val="007C7DBB"/>
    <w:rsid w:val="007C7EC0"/>
    <w:rsid w:val="007D02D9"/>
    <w:rsid w:val="007D07FD"/>
    <w:rsid w:val="007D0916"/>
    <w:rsid w:val="007D09F1"/>
    <w:rsid w:val="007D0A4E"/>
    <w:rsid w:val="007D0BFD"/>
    <w:rsid w:val="007D0C15"/>
    <w:rsid w:val="007D0F56"/>
    <w:rsid w:val="007D10D6"/>
    <w:rsid w:val="007D11BD"/>
    <w:rsid w:val="007D125D"/>
    <w:rsid w:val="007D1471"/>
    <w:rsid w:val="007D1588"/>
    <w:rsid w:val="007D1630"/>
    <w:rsid w:val="007D1B27"/>
    <w:rsid w:val="007D1B41"/>
    <w:rsid w:val="007D21C5"/>
    <w:rsid w:val="007D2B2D"/>
    <w:rsid w:val="007D2C26"/>
    <w:rsid w:val="007D2C6B"/>
    <w:rsid w:val="007D2E84"/>
    <w:rsid w:val="007D3188"/>
    <w:rsid w:val="007D3414"/>
    <w:rsid w:val="007D341E"/>
    <w:rsid w:val="007D3567"/>
    <w:rsid w:val="007D3905"/>
    <w:rsid w:val="007D3936"/>
    <w:rsid w:val="007D3A9D"/>
    <w:rsid w:val="007D3EE9"/>
    <w:rsid w:val="007D412B"/>
    <w:rsid w:val="007D4225"/>
    <w:rsid w:val="007D4440"/>
    <w:rsid w:val="007D45B6"/>
    <w:rsid w:val="007D4976"/>
    <w:rsid w:val="007D49C7"/>
    <w:rsid w:val="007D4C2D"/>
    <w:rsid w:val="007D4D15"/>
    <w:rsid w:val="007D4D8E"/>
    <w:rsid w:val="007D4DD4"/>
    <w:rsid w:val="007D4FB3"/>
    <w:rsid w:val="007D5089"/>
    <w:rsid w:val="007D5253"/>
    <w:rsid w:val="007D52C8"/>
    <w:rsid w:val="007D534D"/>
    <w:rsid w:val="007D539E"/>
    <w:rsid w:val="007D53AF"/>
    <w:rsid w:val="007D5442"/>
    <w:rsid w:val="007D55A5"/>
    <w:rsid w:val="007D57D8"/>
    <w:rsid w:val="007D5961"/>
    <w:rsid w:val="007D59ED"/>
    <w:rsid w:val="007D5B71"/>
    <w:rsid w:val="007D5E46"/>
    <w:rsid w:val="007D5E71"/>
    <w:rsid w:val="007D5E7F"/>
    <w:rsid w:val="007D5F8D"/>
    <w:rsid w:val="007D6116"/>
    <w:rsid w:val="007D6252"/>
    <w:rsid w:val="007D6258"/>
    <w:rsid w:val="007D645E"/>
    <w:rsid w:val="007D64C0"/>
    <w:rsid w:val="007D6570"/>
    <w:rsid w:val="007D6637"/>
    <w:rsid w:val="007D673A"/>
    <w:rsid w:val="007D6801"/>
    <w:rsid w:val="007D69D8"/>
    <w:rsid w:val="007D6C63"/>
    <w:rsid w:val="007D6EA3"/>
    <w:rsid w:val="007D6FFC"/>
    <w:rsid w:val="007D707C"/>
    <w:rsid w:val="007D75AE"/>
    <w:rsid w:val="007D781E"/>
    <w:rsid w:val="007D7853"/>
    <w:rsid w:val="007D7923"/>
    <w:rsid w:val="007D79F6"/>
    <w:rsid w:val="007D7C1A"/>
    <w:rsid w:val="007D7C3A"/>
    <w:rsid w:val="007D7D8C"/>
    <w:rsid w:val="007DFDCB"/>
    <w:rsid w:val="007E0153"/>
    <w:rsid w:val="007E043E"/>
    <w:rsid w:val="007E0466"/>
    <w:rsid w:val="007E04AF"/>
    <w:rsid w:val="007E0588"/>
    <w:rsid w:val="007E0598"/>
    <w:rsid w:val="007E06E4"/>
    <w:rsid w:val="007E0786"/>
    <w:rsid w:val="007E0859"/>
    <w:rsid w:val="007E0C34"/>
    <w:rsid w:val="007E0C63"/>
    <w:rsid w:val="007E0D32"/>
    <w:rsid w:val="007E1002"/>
    <w:rsid w:val="007E138D"/>
    <w:rsid w:val="007E165B"/>
    <w:rsid w:val="007E1802"/>
    <w:rsid w:val="007E1964"/>
    <w:rsid w:val="007E1B39"/>
    <w:rsid w:val="007E1B5F"/>
    <w:rsid w:val="007E1B9D"/>
    <w:rsid w:val="007E1C93"/>
    <w:rsid w:val="007E212A"/>
    <w:rsid w:val="007E232D"/>
    <w:rsid w:val="007E238A"/>
    <w:rsid w:val="007E2391"/>
    <w:rsid w:val="007E243E"/>
    <w:rsid w:val="007E245B"/>
    <w:rsid w:val="007E2616"/>
    <w:rsid w:val="007E26C1"/>
    <w:rsid w:val="007E2777"/>
    <w:rsid w:val="007E27A3"/>
    <w:rsid w:val="007E27A5"/>
    <w:rsid w:val="007E28A1"/>
    <w:rsid w:val="007E2C30"/>
    <w:rsid w:val="007E2C83"/>
    <w:rsid w:val="007E2D52"/>
    <w:rsid w:val="007E32DD"/>
    <w:rsid w:val="007E34C8"/>
    <w:rsid w:val="007E34DF"/>
    <w:rsid w:val="007E3503"/>
    <w:rsid w:val="007E35A3"/>
    <w:rsid w:val="007E364A"/>
    <w:rsid w:val="007E37AC"/>
    <w:rsid w:val="007E381D"/>
    <w:rsid w:val="007E3A19"/>
    <w:rsid w:val="007E3B64"/>
    <w:rsid w:val="007E3B69"/>
    <w:rsid w:val="007E3D54"/>
    <w:rsid w:val="007E41F8"/>
    <w:rsid w:val="007E425A"/>
    <w:rsid w:val="007E4344"/>
    <w:rsid w:val="007E49AB"/>
    <w:rsid w:val="007E4ED3"/>
    <w:rsid w:val="007E506A"/>
    <w:rsid w:val="007E50BA"/>
    <w:rsid w:val="007E51A9"/>
    <w:rsid w:val="007E5304"/>
    <w:rsid w:val="007E541F"/>
    <w:rsid w:val="007E5520"/>
    <w:rsid w:val="007E5901"/>
    <w:rsid w:val="007E5966"/>
    <w:rsid w:val="007E5CBF"/>
    <w:rsid w:val="007E5F18"/>
    <w:rsid w:val="007E5F29"/>
    <w:rsid w:val="007E5FE1"/>
    <w:rsid w:val="007E61FA"/>
    <w:rsid w:val="007E628A"/>
    <w:rsid w:val="007E64C5"/>
    <w:rsid w:val="007E64DD"/>
    <w:rsid w:val="007E66EE"/>
    <w:rsid w:val="007E672A"/>
    <w:rsid w:val="007E674D"/>
    <w:rsid w:val="007E68FB"/>
    <w:rsid w:val="007E6A5A"/>
    <w:rsid w:val="007E6A7D"/>
    <w:rsid w:val="007E6ADE"/>
    <w:rsid w:val="007E6D04"/>
    <w:rsid w:val="007E6E40"/>
    <w:rsid w:val="007E6F6B"/>
    <w:rsid w:val="007E70B9"/>
    <w:rsid w:val="007E73DA"/>
    <w:rsid w:val="007E75EE"/>
    <w:rsid w:val="007E7BB1"/>
    <w:rsid w:val="007E7CDC"/>
    <w:rsid w:val="007E7D78"/>
    <w:rsid w:val="007F00FC"/>
    <w:rsid w:val="007F06A4"/>
    <w:rsid w:val="007F0A6A"/>
    <w:rsid w:val="007F0E44"/>
    <w:rsid w:val="007F0E88"/>
    <w:rsid w:val="007F0F38"/>
    <w:rsid w:val="007F0FD0"/>
    <w:rsid w:val="007F1077"/>
    <w:rsid w:val="007F14D2"/>
    <w:rsid w:val="007F163A"/>
    <w:rsid w:val="007F174A"/>
    <w:rsid w:val="007F177A"/>
    <w:rsid w:val="007F195D"/>
    <w:rsid w:val="007F1A11"/>
    <w:rsid w:val="007F1BFF"/>
    <w:rsid w:val="007F1E5C"/>
    <w:rsid w:val="007F1F77"/>
    <w:rsid w:val="007F202A"/>
    <w:rsid w:val="007F2095"/>
    <w:rsid w:val="007F2A34"/>
    <w:rsid w:val="007F2A83"/>
    <w:rsid w:val="007F2D98"/>
    <w:rsid w:val="007F2E08"/>
    <w:rsid w:val="007F2EE2"/>
    <w:rsid w:val="007F2FF0"/>
    <w:rsid w:val="007F32ED"/>
    <w:rsid w:val="007F3441"/>
    <w:rsid w:val="007F34BB"/>
    <w:rsid w:val="007F35F8"/>
    <w:rsid w:val="007F37D0"/>
    <w:rsid w:val="007F37DD"/>
    <w:rsid w:val="007F38A4"/>
    <w:rsid w:val="007F3A46"/>
    <w:rsid w:val="007F3C35"/>
    <w:rsid w:val="007F3DF6"/>
    <w:rsid w:val="007F3E21"/>
    <w:rsid w:val="007F41AF"/>
    <w:rsid w:val="007F42E8"/>
    <w:rsid w:val="007F42FB"/>
    <w:rsid w:val="007F43C6"/>
    <w:rsid w:val="007F44C3"/>
    <w:rsid w:val="007F47F9"/>
    <w:rsid w:val="007F48DF"/>
    <w:rsid w:val="007F4910"/>
    <w:rsid w:val="007F4C90"/>
    <w:rsid w:val="007F4CE9"/>
    <w:rsid w:val="007F4D4A"/>
    <w:rsid w:val="007F4F09"/>
    <w:rsid w:val="007F4F69"/>
    <w:rsid w:val="007F5174"/>
    <w:rsid w:val="007F52BD"/>
    <w:rsid w:val="007F5333"/>
    <w:rsid w:val="007F59A0"/>
    <w:rsid w:val="007F5A54"/>
    <w:rsid w:val="007F5BB3"/>
    <w:rsid w:val="007F5BE8"/>
    <w:rsid w:val="007F5C3A"/>
    <w:rsid w:val="007F5E84"/>
    <w:rsid w:val="007F6358"/>
    <w:rsid w:val="007F640E"/>
    <w:rsid w:val="007F6729"/>
    <w:rsid w:val="007F6746"/>
    <w:rsid w:val="007F6748"/>
    <w:rsid w:val="007F68AB"/>
    <w:rsid w:val="007F698B"/>
    <w:rsid w:val="007F6AA3"/>
    <w:rsid w:val="007F6B5F"/>
    <w:rsid w:val="007F6BF7"/>
    <w:rsid w:val="007F6D5A"/>
    <w:rsid w:val="007F6DEF"/>
    <w:rsid w:val="007F762F"/>
    <w:rsid w:val="007F77CB"/>
    <w:rsid w:val="007F784B"/>
    <w:rsid w:val="007F790C"/>
    <w:rsid w:val="007F7AE1"/>
    <w:rsid w:val="007F7AEF"/>
    <w:rsid w:val="007F7DA7"/>
    <w:rsid w:val="007F7DD5"/>
    <w:rsid w:val="007F7FD6"/>
    <w:rsid w:val="007FC282"/>
    <w:rsid w:val="00800073"/>
    <w:rsid w:val="008000C2"/>
    <w:rsid w:val="0080011E"/>
    <w:rsid w:val="00800125"/>
    <w:rsid w:val="0080017C"/>
    <w:rsid w:val="00800335"/>
    <w:rsid w:val="008003A2"/>
    <w:rsid w:val="00800463"/>
    <w:rsid w:val="00800505"/>
    <w:rsid w:val="0080059D"/>
    <w:rsid w:val="00800779"/>
    <w:rsid w:val="008007E6"/>
    <w:rsid w:val="00800854"/>
    <w:rsid w:val="00800B70"/>
    <w:rsid w:val="00800F28"/>
    <w:rsid w:val="008016B6"/>
    <w:rsid w:val="008018A9"/>
    <w:rsid w:val="00801969"/>
    <w:rsid w:val="00801B6D"/>
    <w:rsid w:val="00801FFB"/>
    <w:rsid w:val="008020CD"/>
    <w:rsid w:val="00802248"/>
    <w:rsid w:val="00802385"/>
    <w:rsid w:val="008024F9"/>
    <w:rsid w:val="0080253C"/>
    <w:rsid w:val="008025AA"/>
    <w:rsid w:val="008028F3"/>
    <w:rsid w:val="00802BDB"/>
    <w:rsid w:val="00802CD4"/>
    <w:rsid w:val="00802FBD"/>
    <w:rsid w:val="00803125"/>
    <w:rsid w:val="0080330F"/>
    <w:rsid w:val="00803371"/>
    <w:rsid w:val="00803477"/>
    <w:rsid w:val="008034B6"/>
    <w:rsid w:val="008036A8"/>
    <w:rsid w:val="00803848"/>
    <w:rsid w:val="00803A69"/>
    <w:rsid w:val="00803B0D"/>
    <w:rsid w:val="00803E65"/>
    <w:rsid w:val="00803F85"/>
    <w:rsid w:val="00804090"/>
    <w:rsid w:val="0080415B"/>
    <w:rsid w:val="008042F9"/>
    <w:rsid w:val="00804438"/>
    <w:rsid w:val="008044DF"/>
    <w:rsid w:val="008046C0"/>
    <w:rsid w:val="008047AD"/>
    <w:rsid w:val="008049F4"/>
    <w:rsid w:val="00804B34"/>
    <w:rsid w:val="00804CC7"/>
    <w:rsid w:val="00804DF4"/>
    <w:rsid w:val="00804E3A"/>
    <w:rsid w:val="00805016"/>
    <w:rsid w:val="00805067"/>
    <w:rsid w:val="00805094"/>
    <w:rsid w:val="008050FD"/>
    <w:rsid w:val="00805114"/>
    <w:rsid w:val="00805578"/>
    <w:rsid w:val="0080558E"/>
    <w:rsid w:val="0080566C"/>
    <w:rsid w:val="008056FE"/>
    <w:rsid w:val="00805812"/>
    <w:rsid w:val="0080587B"/>
    <w:rsid w:val="008058C7"/>
    <w:rsid w:val="00805ABC"/>
    <w:rsid w:val="00805AFF"/>
    <w:rsid w:val="00805E21"/>
    <w:rsid w:val="00805FB3"/>
    <w:rsid w:val="00806029"/>
    <w:rsid w:val="008061D5"/>
    <w:rsid w:val="0080660A"/>
    <w:rsid w:val="00806747"/>
    <w:rsid w:val="008069AD"/>
    <w:rsid w:val="008069BB"/>
    <w:rsid w:val="00806B1D"/>
    <w:rsid w:val="00806C22"/>
    <w:rsid w:val="00806E05"/>
    <w:rsid w:val="00806E39"/>
    <w:rsid w:val="00806F3C"/>
    <w:rsid w:val="008074B2"/>
    <w:rsid w:val="008077AF"/>
    <w:rsid w:val="00807AEE"/>
    <w:rsid w:val="00807CAD"/>
    <w:rsid w:val="00807CCE"/>
    <w:rsid w:val="00807D4D"/>
    <w:rsid w:val="00807D6F"/>
    <w:rsid w:val="00807EAC"/>
    <w:rsid w:val="0081001B"/>
    <w:rsid w:val="0081005C"/>
    <w:rsid w:val="008101B1"/>
    <w:rsid w:val="00810352"/>
    <w:rsid w:val="008107A9"/>
    <w:rsid w:val="00810A63"/>
    <w:rsid w:val="00810C2D"/>
    <w:rsid w:val="00810CAC"/>
    <w:rsid w:val="00810D48"/>
    <w:rsid w:val="00810D4B"/>
    <w:rsid w:val="0081112A"/>
    <w:rsid w:val="00811258"/>
    <w:rsid w:val="0081172D"/>
    <w:rsid w:val="00811789"/>
    <w:rsid w:val="008117BE"/>
    <w:rsid w:val="00811A88"/>
    <w:rsid w:val="00811ACC"/>
    <w:rsid w:val="00811D7A"/>
    <w:rsid w:val="00811E22"/>
    <w:rsid w:val="00811E8A"/>
    <w:rsid w:val="00811FB4"/>
    <w:rsid w:val="008123FA"/>
    <w:rsid w:val="0081263F"/>
    <w:rsid w:val="008127A2"/>
    <w:rsid w:val="00812ADA"/>
    <w:rsid w:val="00812D17"/>
    <w:rsid w:val="00812EE9"/>
    <w:rsid w:val="00812F34"/>
    <w:rsid w:val="0081300E"/>
    <w:rsid w:val="0081344F"/>
    <w:rsid w:val="00813586"/>
    <w:rsid w:val="008136F0"/>
    <w:rsid w:val="00813A7F"/>
    <w:rsid w:val="00813BC0"/>
    <w:rsid w:val="00813C1A"/>
    <w:rsid w:val="00813CDD"/>
    <w:rsid w:val="00813FA4"/>
    <w:rsid w:val="00813FAA"/>
    <w:rsid w:val="0081439B"/>
    <w:rsid w:val="00814532"/>
    <w:rsid w:val="0081455A"/>
    <w:rsid w:val="00814826"/>
    <w:rsid w:val="00814A1B"/>
    <w:rsid w:val="008151D1"/>
    <w:rsid w:val="00815491"/>
    <w:rsid w:val="008155DF"/>
    <w:rsid w:val="008156EE"/>
    <w:rsid w:val="00815D34"/>
    <w:rsid w:val="008160F6"/>
    <w:rsid w:val="0081629E"/>
    <w:rsid w:val="00816423"/>
    <w:rsid w:val="00816482"/>
    <w:rsid w:val="00816635"/>
    <w:rsid w:val="0081673D"/>
    <w:rsid w:val="00816935"/>
    <w:rsid w:val="00816A3A"/>
    <w:rsid w:val="008171A3"/>
    <w:rsid w:val="00817302"/>
    <w:rsid w:val="008174DB"/>
    <w:rsid w:val="0081759F"/>
    <w:rsid w:val="008176F7"/>
    <w:rsid w:val="00817B17"/>
    <w:rsid w:val="00817E86"/>
    <w:rsid w:val="00817F25"/>
    <w:rsid w:val="0082001B"/>
    <w:rsid w:val="008201AB"/>
    <w:rsid w:val="008202E9"/>
    <w:rsid w:val="008203AA"/>
    <w:rsid w:val="0082046B"/>
    <w:rsid w:val="00820746"/>
    <w:rsid w:val="00820787"/>
    <w:rsid w:val="0082078B"/>
    <w:rsid w:val="00820808"/>
    <w:rsid w:val="008208AE"/>
    <w:rsid w:val="00820AEF"/>
    <w:rsid w:val="00820DF9"/>
    <w:rsid w:val="00820EC1"/>
    <w:rsid w:val="00821059"/>
    <w:rsid w:val="008211AA"/>
    <w:rsid w:val="008211CE"/>
    <w:rsid w:val="00821321"/>
    <w:rsid w:val="00821461"/>
    <w:rsid w:val="008215DA"/>
    <w:rsid w:val="0082166B"/>
    <w:rsid w:val="00821868"/>
    <w:rsid w:val="00821994"/>
    <w:rsid w:val="00821B5A"/>
    <w:rsid w:val="00821BDD"/>
    <w:rsid w:val="00821D60"/>
    <w:rsid w:val="00821D90"/>
    <w:rsid w:val="00821DAB"/>
    <w:rsid w:val="00821DF2"/>
    <w:rsid w:val="00822474"/>
    <w:rsid w:val="0082273D"/>
    <w:rsid w:val="008227A7"/>
    <w:rsid w:val="00822A22"/>
    <w:rsid w:val="00822E01"/>
    <w:rsid w:val="00822E93"/>
    <w:rsid w:val="00823009"/>
    <w:rsid w:val="0082309A"/>
    <w:rsid w:val="00823173"/>
    <w:rsid w:val="008232F9"/>
    <w:rsid w:val="00823319"/>
    <w:rsid w:val="008236BE"/>
    <w:rsid w:val="00823756"/>
    <w:rsid w:val="0082384B"/>
    <w:rsid w:val="00823931"/>
    <w:rsid w:val="00823CE2"/>
    <w:rsid w:val="00823D5E"/>
    <w:rsid w:val="00823EE4"/>
    <w:rsid w:val="00823EF4"/>
    <w:rsid w:val="0082403D"/>
    <w:rsid w:val="00824052"/>
    <w:rsid w:val="008241A3"/>
    <w:rsid w:val="0082422D"/>
    <w:rsid w:val="00824294"/>
    <w:rsid w:val="0082440E"/>
    <w:rsid w:val="008245D9"/>
    <w:rsid w:val="00824664"/>
    <w:rsid w:val="008248C2"/>
    <w:rsid w:val="008248D5"/>
    <w:rsid w:val="00824AF1"/>
    <w:rsid w:val="00824C19"/>
    <w:rsid w:val="00824CB1"/>
    <w:rsid w:val="008250F0"/>
    <w:rsid w:val="00825310"/>
    <w:rsid w:val="0082549B"/>
    <w:rsid w:val="008254EB"/>
    <w:rsid w:val="00825713"/>
    <w:rsid w:val="00825748"/>
    <w:rsid w:val="0082588A"/>
    <w:rsid w:val="008258F2"/>
    <w:rsid w:val="00825AAA"/>
    <w:rsid w:val="00825B7F"/>
    <w:rsid w:val="00825BCC"/>
    <w:rsid w:val="00825E6C"/>
    <w:rsid w:val="00825F22"/>
    <w:rsid w:val="00826016"/>
    <w:rsid w:val="0082656A"/>
    <w:rsid w:val="008268F5"/>
    <w:rsid w:val="00826948"/>
    <w:rsid w:val="008269CE"/>
    <w:rsid w:val="00826A47"/>
    <w:rsid w:val="00826B1F"/>
    <w:rsid w:val="00826E01"/>
    <w:rsid w:val="00826F9E"/>
    <w:rsid w:val="008270B2"/>
    <w:rsid w:val="00827116"/>
    <w:rsid w:val="00827472"/>
    <w:rsid w:val="00827482"/>
    <w:rsid w:val="008275DA"/>
    <w:rsid w:val="00827781"/>
    <w:rsid w:val="008278EA"/>
    <w:rsid w:val="008279AF"/>
    <w:rsid w:val="00827AE8"/>
    <w:rsid w:val="00827B49"/>
    <w:rsid w:val="00827C09"/>
    <w:rsid w:val="008300B3"/>
    <w:rsid w:val="0083030A"/>
    <w:rsid w:val="008305CB"/>
    <w:rsid w:val="00830680"/>
    <w:rsid w:val="00830822"/>
    <w:rsid w:val="00830892"/>
    <w:rsid w:val="008308B1"/>
    <w:rsid w:val="00830BD1"/>
    <w:rsid w:val="00830C51"/>
    <w:rsid w:val="00830FB2"/>
    <w:rsid w:val="0083132F"/>
    <w:rsid w:val="0083159C"/>
    <w:rsid w:val="008317A2"/>
    <w:rsid w:val="0083180C"/>
    <w:rsid w:val="008318EE"/>
    <w:rsid w:val="00831AB4"/>
    <w:rsid w:val="00831AEF"/>
    <w:rsid w:val="00831CD9"/>
    <w:rsid w:val="00831D00"/>
    <w:rsid w:val="00831DF2"/>
    <w:rsid w:val="00832060"/>
    <w:rsid w:val="008320D3"/>
    <w:rsid w:val="008322B4"/>
    <w:rsid w:val="008324BB"/>
    <w:rsid w:val="00832608"/>
    <w:rsid w:val="00832690"/>
    <w:rsid w:val="008326F2"/>
    <w:rsid w:val="0083299D"/>
    <w:rsid w:val="00832AD9"/>
    <w:rsid w:val="00832D9F"/>
    <w:rsid w:val="00832FEB"/>
    <w:rsid w:val="00833753"/>
    <w:rsid w:val="00833D44"/>
    <w:rsid w:val="00833F21"/>
    <w:rsid w:val="00833F81"/>
    <w:rsid w:val="008341A8"/>
    <w:rsid w:val="008341E6"/>
    <w:rsid w:val="0083424C"/>
    <w:rsid w:val="00834797"/>
    <w:rsid w:val="00834B11"/>
    <w:rsid w:val="00834B79"/>
    <w:rsid w:val="00834C53"/>
    <w:rsid w:val="00834CD4"/>
    <w:rsid w:val="00834D14"/>
    <w:rsid w:val="00834D23"/>
    <w:rsid w:val="00834E0C"/>
    <w:rsid w:val="00834E3C"/>
    <w:rsid w:val="00835126"/>
    <w:rsid w:val="0083515A"/>
    <w:rsid w:val="008351A2"/>
    <w:rsid w:val="00835259"/>
    <w:rsid w:val="0083559B"/>
    <w:rsid w:val="00835618"/>
    <w:rsid w:val="008356B2"/>
    <w:rsid w:val="0083573B"/>
    <w:rsid w:val="00835785"/>
    <w:rsid w:val="00835C0F"/>
    <w:rsid w:val="00835F61"/>
    <w:rsid w:val="0083609F"/>
    <w:rsid w:val="008363F1"/>
    <w:rsid w:val="00836566"/>
    <w:rsid w:val="008366F6"/>
    <w:rsid w:val="008367DB"/>
    <w:rsid w:val="008369E2"/>
    <w:rsid w:val="00836AC1"/>
    <w:rsid w:val="00836D7C"/>
    <w:rsid w:val="00836DFF"/>
    <w:rsid w:val="00836E47"/>
    <w:rsid w:val="008370A0"/>
    <w:rsid w:val="008370B5"/>
    <w:rsid w:val="00837252"/>
    <w:rsid w:val="00837571"/>
    <w:rsid w:val="00837581"/>
    <w:rsid w:val="00837796"/>
    <w:rsid w:val="00837B04"/>
    <w:rsid w:val="00837E42"/>
    <w:rsid w:val="00837F34"/>
    <w:rsid w:val="0084008D"/>
    <w:rsid w:val="008400A3"/>
    <w:rsid w:val="00840255"/>
    <w:rsid w:val="00840482"/>
    <w:rsid w:val="008405D4"/>
    <w:rsid w:val="0084083A"/>
    <w:rsid w:val="008408B1"/>
    <w:rsid w:val="00840941"/>
    <w:rsid w:val="00840BB2"/>
    <w:rsid w:val="00840BBA"/>
    <w:rsid w:val="00840C04"/>
    <w:rsid w:val="00840D0C"/>
    <w:rsid w:val="00840D2E"/>
    <w:rsid w:val="00840D80"/>
    <w:rsid w:val="00840F02"/>
    <w:rsid w:val="0084105F"/>
    <w:rsid w:val="00841338"/>
    <w:rsid w:val="00841427"/>
    <w:rsid w:val="0084153F"/>
    <w:rsid w:val="008417C3"/>
    <w:rsid w:val="00841A77"/>
    <w:rsid w:val="00841CC3"/>
    <w:rsid w:val="00841D1A"/>
    <w:rsid w:val="0084229F"/>
    <w:rsid w:val="008422C3"/>
    <w:rsid w:val="0084234A"/>
    <w:rsid w:val="008423D3"/>
    <w:rsid w:val="0084242A"/>
    <w:rsid w:val="008424A4"/>
    <w:rsid w:val="008429EA"/>
    <w:rsid w:val="00842A1F"/>
    <w:rsid w:val="00842AD5"/>
    <w:rsid w:val="00842B78"/>
    <w:rsid w:val="00842C0D"/>
    <w:rsid w:val="00842CEE"/>
    <w:rsid w:val="0084327B"/>
    <w:rsid w:val="00843610"/>
    <w:rsid w:val="00843A27"/>
    <w:rsid w:val="00843D6D"/>
    <w:rsid w:val="00843FFF"/>
    <w:rsid w:val="00844021"/>
    <w:rsid w:val="00844046"/>
    <w:rsid w:val="0084408A"/>
    <w:rsid w:val="0084419E"/>
    <w:rsid w:val="0084453B"/>
    <w:rsid w:val="0084460E"/>
    <w:rsid w:val="00844630"/>
    <w:rsid w:val="00844669"/>
    <w:rsid w:val="0084467B"/>
    <w:rsid w:val="0084481F"/>
    <w:rsid w:val="008448E9"/>
    <w:rsid w:val="00844957"/>
    <w:rsid w:val="00844AF6"/>
    <w:rsid w:val="00844D26"/>
    <w:rsid w:val="00844DCB"/>
    <w:rsid w:val="00844E74"/>
    <w:rsid w:val="00845149"/>
    <w:rsid w:val="00845424"/>
    <w:rsid w:val="00845623"/>
    <w:rsid w:val="00845661"/>
    <w:rsid w:val="00845682"/>
    <w:rsid w:val="008458B0"/>
    <w:rsid w:val="00845DE7"/>
    <w:rsid w:val="00845ED9"/>
    <w:rsid w:val="00845F9E"/>
    <w:rsid w:val="0084634E"/>
    <w:rsid w:val="00846441"/>
    <w:rsid w:val="008465FA"/>
    <w:rsid w:val="00846731"/>
    <w:rsid w:val="00846765"/>
    <w:rsid w:val="0084681B"/>
    <w:rsid w:val="0084681E"/>
    <w:rsid w:val="008468B9"/>
    <w:rsid w:val="008468DA"/>
    <w:rsid w:val="0084690F"/>
    <w:rsid w:val="00846A97"/>
    <w:rsid w:val="00846B0D"/>
    <w:rsid w:val="00846B66"/>
    <w:rsid w:val="00846D6D"/>
    <w:rsid w:val="00846DDE"/>
    <w:rsid w:val="00847081"/>
    <w:rsid w:val="0084722E"/>
    <w:rsid w:val="00847352"/>
    <w:rsid w:val="008476B3"/>
    <w:rsid w:val="008476CF"/>
    <w:rsid w:val="00847A71"/>
    <w:rsid w:val="00847BF3"/>
    <w:rsid w:val="00847F39"/>
    <w:rsid w:val="00850079"/>
    <w:rsid w:val="008500FF"/>
    <w:rsid w:val="0085022A"/>
    <w:rsid w:val="008506AB"/>
    <w:rsid w:val="00850A1C"/>
    <w:rsid w:val="00850BF3"/>
    <w:rsid w:val="00850E9A"/>
    <w:rsid w:val="0085106E"/>
    <w:rsid w:val="00851397"/>
    <w:rsid w:val="00851462"/>
    <w:rsid w:val="00851700"/>
    <w:rsid w:val="008517F2"/>
    <w:rsid w:val="008517F8"/>
    <w:rsid w:val="00851CC8"/>
    <w:rsid w:val="00851E5D"/>
    <w:rsid w:val="00851E78"/>
    <w:rsid w:val="0085201C"/>
    <w:rsid w:val="00852197"/>
    <w:rsid w:val="008525C2"/>
    <w:rsid w:val="008525F9"/>
    <w:rsid w:val="008526BD"/>
    <w:rsid w:val="00852BC8"/>
    <w:rsid w:val="00852C91"/>
    <w:rsid w:val="00852D50"/>
    <w:rsid w:val="00852E7C"/>
    <w:rsid w:val="008534E9"/>
    <w:rsid w:val="00853568"/>
    <w:rsid w:val="008535BB"/>
    <w:rsid w:val="00853645"/>
    <w:rsid w:val="008536BD"/>
    <w:rsid w:val="008537E5"/>
    <w:rsid w:val="00853A2B"/>
    <w:rsid w:val="00853C01"/>
    <w:rsid w:val="00853C48"/>
    <w:rsid w:val="00853CB8"/>
    <w:rsid w:val="00853DBD"/>
    <w:rsid w:val="00853DEC"/>
    <w:rsid w:val="00853EA1"/>
    <w:rsid w:val="00853EBD"/>
    <w:rsid w:val="008540EF"/>
    <w:rsid w:val="00854110"/>
    <w:rsid w:val="0085449E"/>
    <w:rsid w:val="0085454E"/>
    <w:rsid w:val="008548E2"/>
    <w:rsid w:val="00854A1A"/>
    <w:rsid w:val="00854B59"/>
    <w:rsid w:val="00854D01"/>
    <w:rsid w:val="00854DB8"/>
    <w:rsid w:val="008550C9"/>
    <w:rsid w:val="008551A3"/>
    <w:rsid w:val="00855225"/>
    <w:rsid w:val="00855423"/>
    <w:rsid w:val="0085573A"/>
    <w:rsid w:val="00855757"/>
    <w:rsid w:val="00855852"/>
    <w:rsid w:val="00855A8B"/>
    <w:rsid w:val="00856374"/>
    <w:rsid w:val="00856391"/>
    <w:rsid w:val="008566DE"/>
    <w:rsid w:val="008566EF"/>
    <w:rsid w:val="008569A4"/>
    <w:rsid w:val="008569E1"/>
    <w:rsid w:val="00856AF6"/>
    <w:rsid w:val="00856D75"/>
    <w:rsid w:val="00856EDD"/>
    <w:rsid w:val="0085713D"/>
    <w:rsid w:val="008574CD"/>
    <w:rsid w:val="00857753"/>
    <w:rsid w:val="00857B51"/>
    <w:rsid w:val="00857E7E"/>
    <w:rsid w:val="008600F0"/>
    <w:rsid w:val="0086031F"/>
    <w:rsid w:val="00860407"/>
    <w:rsid w:val="00860675"/>
    <w:rsid w:val="008606EE"/>
    <w:rsid w:val="008608F7"/>
    <w:rsid w:val="00860B35"/>
    <w:rsid w:val="00860B9C"/>
    <w:rsid w:val="00860BB4"/>
    <w:rsid w:val="00860E48"/>
    <w:rsid w:val="00860E52"/>
    <w:rsid w:val="00860E99"/>
    <w:rsid w:val="00860EDB"/>
    <w:rsid w:val="00860F84"/>
    <w:rsid w:val="00860FA9"/>
    <w:rsid w:val="00860FF7"/>
    <w:rsid w:val="008612BA"/>
    <w:rsid w:val="008614DE"/>
    <w:rsid w:val="00861595"/>
    <w:rsid w:val="00861690"/>
    <w:rsid w:val="0086182D"/>
    <w:rsid w:val="00861D74"/>
    <w:rsid w:val="00862015"/>
    <w:rsid w:val="00862234"/>
    <w:rsid w:val="008622E8"/>
    <w:rsid w:val="008627E6"/>
    <w:rsid w:val="008628A6"/>
    <w:rsid w:val="008628EB"/>
    <w:rsid w:val="008629CC"/>
    <w:rsid w:val="008629FB"/>
    <w:rsid w:val="00862A6F"/>
    <w:rsid w:val="00862B4F"/>
    <w:rsid w:val="00862B56"/>
    <w:rsid w:val="00862E0F"/>
    <w:rsid w:val="00862E12"/>
    <w:rsid w:val="00862EDB"/>
    <w:rsid w:val="00862F71"/>
    <w:rsid w:val="00862F8D"/>
    <w:rsid w:val="00863000"/>
    <w:rsid w:val="0086303E"/>
    <w:rsid w:val="00863107"/>
    <w:rsid w:val="008632DA"/>
    <w:rsid w:val="00863326"/>
    <w:rsid w:val="00863382"/>
    <w:rsid w:val="00863508"/>
    <w:rsid w:val="008635F5"/>
    <w:rsid w:val="00863642"/>
    <w:rsid w:val="008637AA"/>
    <w:rsid w:val="00863A76"/>
    <w:rsid w:val="00863A7E"/>
    <w:rsid w:val="00863A9A"/>
    <w:rsid w:val="00863BCD"/>
    <w:rsid w:val="00863C59"/>
    <w:rsid w:val="00863F2F"/>
    <w:rsid w:val="00863F3F"/>
    <w:rsid w:val="00864081"/>
    <w:rsid w:val="00864128"/>
    <w:rsid w:val="0086420B"/>
    <w:rsid w:val="00864325"/>
    <w:rsid w:val="008644B2"/>
    <w:rsid w:val="008644E6"/>
    <w:rsid w:val="00864B44"/>
    <w:rsid w:val="00864BD3"/>
    <w:rsid w:val="00864D2E"/>
    <w:rsid w:val="00864E1C"/>
    <w:rsid w:val="00865596"/>
    <w:rsid w:val="008655C4"/>
    <w:rsid w:val="00865CB6"/>
    <w:rsid w:val="00865CD4"/>
    <w:rsid w:val="00865D62"/>
    <w:rsid w:val="00865F00"/>
    <w:rsid w:val="0086601B"/>
    <w:rsid w:val="00866093"/>
    <w:rsid w:val="00866175"/>
    <w:rsid w:val="00866440"/>
    <w:rsid w:val="00866459"/>
    <w:rsid w:val="0086647D"/>
    <w:rsid w:val="008665AF"/>
    <w:rsid w:val="008667CC"/>
    <w:rsid w:val="008668A8"/>
    <w:rsid w:val="008669ED"/>
    <w:rsid w:val="00866B54"/>
    <w:rsid w:val="00866CA8"/>
    <w:rsid w:val="00866F1D"/>
    <w:rsid w:val="0086713C"/>
    <w:rsid w:val="00867175"/>
    <w:rsid w:val="0086741D"/>
    <w:rsid w:val="0086758D"/>
    <w:rsid w:val="00867697"/>
    <w:rsid w:val="00867CEC"/>
    <w:rsid w:val="00867F3A"/>
    <w:rsid w:val="00867F3E"/>
    <w:rsid w:val="0087010D"/>
    <w:rsid w:val="008701D1"/>
    <w:rsid w:val="00870202"/>
    <w:rsid w:val="00870295"/>
    <w:rsid w:val="008702A4"/>
    <w:rsid w:val="0087089D"/>
    <w:rsid w:val="00870B21"/>
    <w:rsid w:val="00870D6B"/>
    <w:rsid w:val="00870D9F"/>
    <w:rsid w:val="00870DBF"/>
    <w:rsid w:val="00870FA0"/>
    <w:rsid w:val="00870FFF"/>
    <w:rsid w:val="0087101E"/>
    <w:rsid w:val="00871086"/>
    <w:rsid w:val="008710F5"/>
    <w:rsid w:val="00871279"/>
    <w:rsid w:val="00871569"/>
    <w:rsid w:val="008716C0"/>
    <w:rsid w:val="008716DD"/>
    <w:rsid w:val="00871724"/>
    <w:rsid w:val="008719B4"/>
    <w:rsid w:val="00871A63"/>
    <w:rsid w:val="00871DFC"/>
    <w:rsid w:val="00871E68"/>
    <w:rsid w:val="008721FA"/>
    <w:rsid w:val="0087220F"/>
    <w:rsid w:val="00872467"/>
    <w:rsid w:val="00872475"/>
    <w:rsid w:val="00872607"/>
    <w:rsid w:val="00872804"/>
    <w:rsid w:val="008729C0"/>
    <w:rsid w:val="00872D08"/>
    <w:rsid w:val="00872D1D"/>
    <w:rsid w:val="00872D74"/>
    <w:rsid w:val="00872F1F"/>
    <w:rsid w:val="00873203"/>
    <w:rsid w:val="008733D9"/>
    <w:rsid w:val="0087345F"/>
    <w:rsid w:val="00873591"/>
    <w:rsid w:val="00873650"/>
    <w:rsid w:val="00873678"/>
    <w:rsid w:val="00873938"/>
    <w:rsid w:val="0087429D"/>
    <w:rsid w:val="008743CA"/>
    <w:rsid w:val="00874488"/>
    <w:rsid w:val="00874535"/>
    <w:rsid w:val="00874679"/>
    <w:rsid w:val="008747A5"/>
    <w:rsid w:val="008747E3"/>
    <w:rsid w:val="00874873"/>
    <w:rsid w:val="00874952"/>
    <w:rsid w:val="00874B09"/>
    <w:rsid w:val="00874E1F"/>
    <w:rsid w:val="00874FD4"/>
    <w:rsid w:val="00875242"/>
    <w:rsid w:val="00875468"/>
    <w:rsid w:val="00875706"/>
    <w:rsid w:val="00875A58"/>
    <w:rsid w:val="00875A5C"/>
    <w:rsid w:val="00875E70"/>
    <w:rsid w:val="00875F91"/>
    <w:rsid w:val="00875FC9"/>
    <w:rsid w:val="00876279"/>
    <w:rsid w:val="00876295"/>
    <w:rsid w:val="00876507"/>
    <w:rsid w:val="00876509"/>
    <w:rsid w:val="008766B1"/>
    <w:rsid w:val="008767D4"/>
    <w:rsid w:val="00876A1E"/>
    <w:rsid w:val="00876CA2"/>
    <w:rsid w:val="00876CCC"/>
    <w:rsid w:val="00876EE6"/>
    <w:rsid w:val="00876F37"/>
    <w:rsid w:val="0087718C"/>
    <w:rsid w:val="00877231"/>
    <w:rsid w:val="008772FE"/>
    <w:rsid w:val="008775A4"/>
    <w:rsid w:val="00877769"/>
    <w:rsid w:val="00877B14"/>
    <w:rsid w:val="00877B3B"/>
    <w:rsid w:val="00877C49"/>
    <w:rsid w:val="00877D67"/>
    <w:rsid w:val="00877F7C"/>
    <w:rsid w:val="0088006E"/>
    <w:rsid w:val="00880123"/>
    <w:rsid w:val="00880227"/>
    <w:rsid w:val="00880321"/>
    <w:rsid w:val="00880349"/>
    <w:rsid w:val="00880407"/>
    <w:rsid w:val="0088047A"/>
    <w:rsid w:val="0088047E"/>
    <w:rsid w:val="00880B5A"/>
    <w:rsid w:val="00880E78"/>
    <w:rsid w:val="0088128F"/>
    <w:rsid w:val="0088130C"/>
    <w:rsid w:val="00881403"/>
    <w:rsid w:val="00881522"/>
    <w:rsid w:val="0088158E"/>
    <w:rsid w:val="00881619"/>
    <w:rsid w:val="008817DE"/>
    <w:rsid w:val="0088198F"/>
    <w:rsid w:val="008819A7"/>
    <w:rsid w:val="00881A65"/>
    <w:rsid w:val="00881B20"/>
    <w:rsid w:val="00881B28"/>
    <w:rsid w:val="00881D57"/>
    <w:rsid w:val="00881DB7"/>
    <w:rsid w:val="00881E0B"/>
    <w:rsid w:val="00881FC3"/>
    <w:rsid w:val="008820F5"/>
    <w:rsid w:val="0088257B"/>
    <w:rsid w:val="008828B8"/>
    <w:rsid w:val="00882917"/>
    <w:rsid w:val="00882A39"/>
    <w:rsid w:val="00882ADF"/>
    <w:rsid w:val="008830A9"/>
    <w:rsid w:val="00883470"/>
    <w:rsid w:val="00883720"/>
    <w:rsid w:val="00883B33"/>
    <w:rsid w:val="00883C31"/>
    <w:rsid w:val="00883FB8"/>
    <w:rsid w:val="008840F2"/>
    <w:rsid w:val="00884114"/>
    <w:rsid w:val="00884479"/>
    <w:rsid w:val="00884524"/>
    <w:rsid w:val="0088462E"/>
    <w:rsid w:val="0088466E"/>
    <w:rsid w:val="00884902"/>
    <w:rsid w:val="008849CB"/>
    <w:rsid w:val="00884C50"/>
    <w:rsid w:val="00884CBD"/>
    <w:rsid w:val="00884D49"/>
    <w:rsid w:val="00884E8F"/>
    <w:rsid w:val="008851F8"/>
    <w:rsid w:val="0088529F"/>
    <w:rsid w:val="00885387"/>
    <w:rsid w:val="00885517"/>
    <w:rsid w:val="0088554C"/>
    <w:rsid w:val="0088560E"/>
    <w:rsid w:val="008857C5"/>
    <w:rsid w:val="00885808"/>
    <w:rsid w:val="00885B17"/>
    <w:rsid w:val="00885B2B"/>
    <w:rsid w:val="00885E12"/>
    <w:rsid w:val="00885E85"/>
    <w:rsid w:val="00886026"/>
    <w:rsid w:val="00886068"/>
    <w:rsid w:val="008860B2"/>
    <w:rsid w:val="008864E1"/>
    <w:rsid w:val="00886565"/>
    <w:rsid w:val="008869D0"/>
    <w:rsid w:val="00886A3A"/>
    <w:rsid w:val="00886BB7"/>
    <w:rsid w:val="008872E9"/>
    <w:rsid w:val="00887447"/>
    <w:rsid w:val="008874F2"/>
    <w:rsid w:val="00887847"/>
    <w:rsid w:val="00887A4A"/>
    <w:rsid w:val="00887D0E"/>
    <w:rsid w:val="00887D64"/>
    <w:rsid w:val="00887E54"/>
    <w:rsid w:val="00887E55"/>
    <w:rsid w:val="00887E85"/>
    <w:rsid w:val="00887F1C"/>
    <w:rsid w:val="00890089"/>
    <w:rsid w:val="0089036C"/>
    <w:rsid w:val="008905F7"/>
    <w:rsid w:val="008906AA"/>
    <w:rsid w:val="008908F2"/>
    <w:rsid w:val="00890DAA"/>
    <w:rsid w:val="00891160"/>
    <w:rsid w:val="0089129D"/>
    <w:rsid w:val="008912D1"/>
    <w:rsid w:val="008914A7"/>
    <w:rsid w:val="008915C2"/>
    <w:rsid w:val="00891667"/>
    <w:rsid w:val="00891877"/>
    <w:rsid w:val="0089191C"/>
    <w:rsid w:val="0089194A"/>
    <w:rsid w:val="00891A52"/>
    <w:rsid w:val="00891E8F"/>
    <w:rsid w:val="00891EBE"/>
    <w:rsid w:val="00892029"/>
    <w:rsid w:val="0089220D"/>
    <w:rsid w:val="00892510"/>
    <w:rsid w:val="00892556"/>
    <w:rsid w:val="008926D9"/>
    <w:rsid w:val="008926E3"/>
    <w:rsid w:val="0089286D"/>
    <w:rsid w:val="0089288B"/>
    <w:rsid w:val="00892AE8"/>
    <w:rsid w:val="00892DC0"/>
    <w:rsid w:val="00892E28"/>
    <w:rsid w:val="00892EB5"/>
    <w:rsid w:val="00892FCB"/>
    <w:rsid w:val="00893167"/>
    <w:rsid w:val="00893206"/>
    <w:rsid w:val="00893A4E"/>
    <w:rsid w:val="00893D93"/>
    <w:rsid w:val="008942D2"/>
    <w:rsid w:val="008943D8"/>
    <w:rsid w:val="008947ED"/>
    <w:rsid w:val="00894858"/>
    <w:rsid w:val="00894A03"/>
    <w:rsid w:val="00894BC6"/>
    <w:rsid w:val="00894DD2"/>
    <w:rsid w:val="00895051"/>
    <w:rsid w:val="00895053"/>
    <w:rsid w:val="008952D4"/>
    <w:rsid w:val="008957CF"/>
    <w:rsid w:val="00895965"/>
    <w:rsid w:val="00895ABB"/>
    <w:rsid w:val="00895E54"/>
    <w:rsid w:val="0089605B"/>
    <w:rsid w:val="008960A4"/>
    <w:rsid w:val="008961D7"/>
    <w:rsid w:val="00896249"/>
    <w:rsid w:val="00896A7F"/>
    <w:rsid w:val="00896AC7"/>
    <w:rsid w:val="00896C3A"/>
    <w:rsid w:val="00897008"/>
    <w:rsid w:val="0089734A"/>
    <w:rsid w:val="00897351"/>
    <w:rsid w:val="008973E7"/>
    <w:rsid w:val="0089763A"/>
    <w:rsid w:val="008977CD"/>
    <w:rsid w:val="008978EF"/>
    <w:rsid w:val="00897958"/>
    <w:rsid w:val="008979F3"/>
    <w:rsid w:val="00897B47"/>
    <w:rsid w:val="00897B85"/>
    <w:rsid w:val="00897EA1"/>
    <w:rsid w:val="008A0397"/>
    <w:rsid w:val="008A03FE"/>
    <w:rsid w:val="008A06D6"/>
    <w:rsid w:val="008A076D"/>
    <w:rsid w:val="008A07CF"/>
    <w:rsid w:val="008A0809"/>
    <w:rsid w:val="008A082C"/>
    <w:rsid w:val="008A0979"/>
    <w:rsid w:val="008A09B0"/>
    <w:rsid w:val="008A0B18"/>
    <w:rsid w:val="008A0BFD"/>
    <w:rsid w:val="008A0C6A"/>
    <w:rsid w:val="008A0FD4"/>
    <w:rsid w:val="008A10F5"/>
    <w:rsid w:val="008A1116"/>
    <w:rsid w:val="008A1550"/>
    <w:rsid w:val="008A15FE"/>
    <w:rsid w:val="008A19A4"/>
    <w:rsid w:val="008A1A68"/>
    <w:rsid w:val="008A1C6B"/>
    <w:rsid w:val="008A1DC1"/>
    <w:rsid w:val="008A1EB4"/>
    <w:rsid w:val="008A2099"/>
    <w:rsid w:val="008A21E1"/>
    <w:rsid w:val="008A22F2"/>
    <w:rsid w:val="008A24F8"/>
    <w:rsid w:val="008A2965"/>
    <w:rsid w:val="008A2A1E"/>
    <w:rsid w:val="008A2CD7"/>
    <w:rsid w:val="008A2EC0"/>
    <w:rsid w:val="008A31E1"/>
    <w:rsid w:val="008A3289"/>
    <w:rsid w:val="008A3358"/>
    <w:rsid w:val="008A335C"/>
    <w:rsid w:val="008A3700"/>
    <w:rsid w:val="008A374F"/>
    <w:rsid w:val="008A37C1"/>
    <w:rsid w:val="008A3B37"/>
    <w:rsid w:val="008A3BAD"/>
    <w:rsid w:val="008A3D3D"/>
    <w:rsid w:val="008A3DB9"/>
    <w:rsid w:val="008A3F1F"/>
    <w:rsid w:val="008A4579"/>
    <w:rsid w:val="008A466A"/>
    <w:rsid w:val="008A466E"/>
    <w:rsid w:val="008A4692"/>
    <w:rsid w:val="008A4702"/>
    <w:rsid w:val="008A4B63"/>
    <w:rsid w:val="008A4C34"/>
    <w:rsid w:val="008A4D28"/>
    <w:rsid w:val="008A4D59"/>
    <w:rsid w:val="008A5191"/>
    <w:rsid w:val="008A549C"/>
    <w:rsid w:val="008A5545"/>
    <w:rsid w:val="008A559B"/>
    <w:rsid w:val="008A5724"/>
    <w:rsid w:val="008A592C"/>
    <w:rsid w:val="008A6043"/>
    <w:rsid w:val="008A62B3"/>
    <w:rsid w:val="008A657A"/>
    <w:rsid w:val="008A66BF"/>
    <w:rsid w:val="008A67EA"/>
    <w:rsid w:val="008A6863"/>
    <w:rsid w:val="008A7124"/>
    <w:rsid w:val="008A7280"/>
    <w:rsid w:val="008A7294"/>
    <w:rsid w:val="008A73EC"/>
    <w:rsid w:val="008A74A0"/>
    <w:rsid w:val="008A76EF"/>
    <w:rsid w:val="008A77BC"/>
    <w:rsid w:val="008A78D5"/>
    <w:rsid w:val="008A7A7F"/>
    <w:rsid w:val="008A7CC4"/>
    <w:rsid w:val="008A7EE0"/>
    <w:rsid w:val="008A7FD2"/>
    <w:rsid w:val="008B0195"/>
    <w:rsid w:val="008B0207"/>
    <w:rsid w:val="008B069B"/>
    <w:rsid w:val="008B06D1"/>
    <w:rsid w:val="008B080A"/>
    <w:rsid w:val="008B0D2F"/>
    <w:rsid w:val="008B0FC6"/>
    <w:rsid w:val="008B0FD0"/>
    <w:rsid w:val="008B10F0"/>
    <w:rsid w:val="008B1310"/>
    <w:rsid w:val="008B14B1"/>
    <w:rsid w:val="008B15D1"/>
    <w:rsid w:val="008B1756"/>
    <w:rsid w:val="008B1894"/>
    <w:rsid w:val="008B1902"/>
    <w:rsid w:val="008B1D67"/>
    <w:rsid w:val="008B1EA4"/>
    <w:rsid w:val="008B1F52"/>
    <w:rsid w:val="008B1F57"/>
    <w:rsid w:val="008B207C"/>
    <w:rsid w:val="008B219E"/>
    <w:rsid w:val="008B2230"/>
    <w:rsid w:val="008B231E"/>
    <w:rsid w:val="008B23C3"/>
    <w:rsid w:val="008B25F0"/>
    <w:rsid w:val="008B2763"/>
    <w:rsid w:val="008B281B"/>
    <w:rsid w:val="008B2BFD"/>
    <w:rsid w:val="008B2C27"/>
    <w:rsid w:val="008B2E2C"/>
    <w:rsid w:val="008B35C9"/>
    <w:rsid w:val="008B37C1"/>
    <w:rsid w:val="008B4088"/>
    <w:rsid w:val="008B4354"/>
    <w:rsid w:val="008B441B"/>
    <w:rsid w:val="008B4560"/>
    <w:rsid w:val="008B45A6"/>
    <w:rsid w:val="008B4813"/>
    <w:rsid w:val="008B4A20"/>
    <w:rsid w:val="008B4A36"/>
    <w:rsid w:val="008B4CAD"/>
    <w:rsid w:val="008B51A6"/>
    <w:rsid w:val="008B536C"/>
    <w:rsid w:val="008B5D7B"/>
    <w:rsid w:val="008B5E2F"/>
    <w:rsid w:val="008B5E57"/>
    <w:rsid w:val="008B620D"/>
    <w:rsid w:val="008B621B"/>
    <w:rsid w:val="008B657F"/>
    <w:rsid w:val="008B66BD"/>
    <w:rsid w:val="008B66CE"/>
    <w:rsid w:val="008B66DF"/>
    <w:rsid w:val="008B6A7C"/>
    <w:rsid w:val="008B6B01"/>
    <w:rsid w:val="008B6B50"/>
    <w:rsid w:val="008B6C1E"/>
    <w:rsid w:val="008B6CCB"/>
    <w:rsid w:val="008B6EE5"/>
    <w:rsid w:val="008B7027"/>
    <w:rsid w:val="008B7620"/>
    <w:rsid w:val="008B7896"/>
    <w:rsid w:val="008B78CD"/>
    <w:rsid w:val="008B798D"/>
    <w:rsid w:val="008B7E52"/>
    <w:rsid w:val="008B7E99"/>
    <w:rsid w:val="008C000A"/>
    <w:rsid w:val="008C01C2"/>
    <w:rsid w:val="008C0475"/>
    <w:rsid w:val="008C05D8"/>
    <w:rsid w:val="008C0677"/>
    <w:rsid w:val="008C07DD"/>
    <w:rsid w:val="008C0969"/>
    <w:rsid w:val="008C0ACB"/>
    <w:rsid w:val="008C0D82"/>
    <w:rsid w:val="008C0DFC"/>
    <w:rsid w:val="008C1018"/>
    <w:rsid w:val="008C12D8"/>
    <w:rsid w:val="008C1430"/>
    <w:rsid w:val="008C14FD"/>
    <w:rsid w:val="008C15EA"/>
    <w:rsid w:val="008C18AA"/>
    <w:rsid w:val="008C1B85"/>
    <w:rsid w:val="008C1BE6"/>
    <w:rsid w:val="008C1EA1"/>
    <w:rsid w:val="008C1F40"/>
    <w:rsid w:val="008C2086"/>
    <w:rsid w:val="008C2351"/>
    <w:rsid w:val="008C2FD9"/>
    <w:rsid w:val="008C30D6"/>
    <w:rsid w:val="008C3118"/>
    <w:rsid w:val="008C34EF"/>
    <w:rsid w:val="008C359C"/>
    <w:rsid w:val="008C3634"/>
    <w:rsid w:val="008C36FC"/>
    <w:rsid w:val="008C373B"/>
    <w:rsid w:val="008C3768"/>
    <w:rsid w:val="008C37BA"/>
    <w:rsid w:val="008C37F1"/>
    <w:rsid w:val="008C3AFE"/>
    <w:rsid w:val="008C3B39"/>
    <w:rsid w:val="008C3B6D"/>
    <w:rsid w:val="008C3C94"/>
    <w:rsid w:val="008C3EEE"/>
    <w:rsid w:val="008C3F32"/>
    <w:rsid w:val="008C3F6D"/>
    <w:rsid w:val="008C413D"/>
    <w:rsid w:val="008C42E4"/>
    <w:rsid w:val="008C4345"/>
    <w:rsid w:val="008C46A4"/>
    <w:rsid w:val="008C48CE"/>
    <w:rsid w:val="008C490B"/>
    <w:rsid w:val="008C4A18"/>
    <w:rsid w:val="008C4A88"/>
    <w:rsid w:val="008C4A99"/>
    <w:rsid w:val="008C4D1C"/>
    <w:rsid w:val="008C4D4B"/>
    <w:rsid w:val="008C5075"/>
    <w:rsid w:val="008C5153"/>
    <w:rsid w:val="008C51C8"/>
    <w:rsid w:val="008C54BE"/>
    <w:rsid w:val="008C57B3"/>
    <w:rsid w:val="008C59A0"/>
    <w:rsid w:val="008C5A25"/>
    <w:rsid w:val="008C5B1F"/>
    <w:rsid w:val="008C5D15"/>
    <w:rsid w:val="008C6247"/>
    <w:rsid w:val="008C6418"/>
    <w:rsid w:val="008C645A"/>
    <w:rsid w:val="008C65BD"/>
    <w:rsid w:val="008C672C"/>
    <w:rsid w:val="008C69C4"/>
    <w:rsid w:val="008C6AB8"/>
    <w:rsid w:val="008C6C9D"/>
    <w:rsid w:val="008C6D5E"/>
    <w:rsid w:val="008C6DDA"/>
    <w:rsid w:val="008C6E6C"/>
    <w:rsid w:val="008C71DB"/>
    <w:rsid w:val="008C729E"/>
    <w:rsid w:val="008C754C"/>
    <w:rsid w:val="008C768E"/>
    <w:rsid w:val="008C76B9"/>
    <w:rsid w:val="008C78E0"/>
    <w:rsid w:val="008C79AA"/>
    <w:rsid w:val="008C7CCD"/>
    <w:rsid w:val="008C7CF9"/>
    <w:rsid w:val="008C7EE2"/>
    <w:rsid w:val="008D002A"/>
    <w:rsid w:val="008D01EB"/>
    <w:rsid w:val="008D0208"/>
    <w:rsid w:val="008D0260"/>
    <w:rsid w:val="008D052C"/>
    <w:rsid w:val="008D0533"/>
    <w:rsid w:val="008D062A"/>
    <w:rsid w:val="008D0641"/>
    <w:rsid w:val="008D0CE6"/>
    <w:rsid w:val="008D0D14"/>
    <w:rsid w:val="008D1081"/>
    <w:rsid w:val="008D134B"/>
    <w:rsid w:val="008D13EA"/>
    <w:rsid w:val="008D1711"/>
    <w:rsid w:val="008D195D"/>
    <w:rsid w:val="008D1A88"/>
    <w:rsid w:val="008D1CDE"/>
    <w:rsid w:val="008D1D84"/>
    <w:rsid w:val="008D1DD8"/>
    <w:rsid w:val="008D1F71"/>
    <w:rsid w:val="008D20F7"/>
    <w:rsid w:val="008D21E1"/>
    <w:rsid w:val="008D2354"/>
    <w:rsid w:val="008D23DC"/>
    <w:rsid w:val="008D2568"/>
    <w:rsid w:val="008D25BB"/>
    <w:rsid w:val="008D26BB"/>
    <w:rsid w:val="008D282C"/>
    <w:rsid w:val="008D28A3"/>
    <w:rsid w:val="008D2A01"/>
    <w:rsid w:val="008D2A98"/>
    <w:rsid w:val="008D2A9E"/>
    <w:rsid w:val="008D2AAD"/>
    <w:rsid w:val="008D2C6A"/>
    <w:rsid w:val="008D2E25"/>
    <w:rsid w:val="008D2F63"/>
    <w:rsid w:val="008D2FB9"/>
    <w:rsid w:val="008D3173"/>
    <w:rsid w:val="008D32FE"/>
    <w:rsid w:val="008D34BC"/>
    <w:rsid w:val="008D37B6"/>
    <w:rsid w:val="008D3837"/>
    <w:rsid w:val="008D3A89"/>
    <w:rsid w:val="008D3B5C"/>
    <w:rsid w:val="008D3DE3"/>
    <w:rsid w:val="008D3E9A"/>
    <w:rsid w:val="008D3F98"/>
    <w:rsid w:val="008D42B3"/>
    <w:rsid w:val="008D43D6"/>
    <w:rsid w:val="008D44E0"/>
    <w:rsid w:val="008D451A"/>
    <w:rsid w:val="008D4BEE"/>
    <w:rsid w:val="008D4C1A"/>
    <w:rsid w:val="008D4D74"/>
    <w:rsid w:val="008D520B"/>
    <w:rsid w:val="008D554C"/>
    <w:rsid w:val="008D56DC"/>
    <w:rsid w:val="008D58CD"/>
    <w:rsid w:val="008D5B17"/>
    <w:rsid w:val="008D5C2E"/>
    <w:rsid w:val="008D5CC2"/>
    <w:rsid w:val="008D6034"/>
    <w:rsid w:val="008D6063"/>
    <w:rsid w:val="008D60FE"/>
    <w:rsid w:val="008D6356"/>
    <w:rsid w:val="008D6650"/>
    <w:rsid w:val="008D6811"/>
    <w:rsid w:val="008D6B31"/>
    <w:rsid w:val="008D6CD2"/>
    <w:rsid w:val="008D6DC6"/>
    <w:rsid w:val="008D6F01"/>
    <w:rsid w:val="008D7034"/>
    <w:rsid w:val="008D7187"/>
    <w:rsid w:val="008D7342"/>
    <w:rsid w:val="008D74A2"/>
    <w:rsid w:val="008D7504"/>
    <w:rsid w:val="008D7513"/>
    <w:rsid w:val="008D7553"/>
    <w:rsid w:val="008D75A4"/>
    <w:rsid w:val="008D75D5"/>
    <w:rsid w:val="008D7847"/>
    <w:rsid w:val="008D7892"/>
    <w:rsid w:val="008D791E"/>
    <w:rsid w:val="008D7984"/>
    <w:rsid w:val="008D7C17"/>
    <w:rsid w:val="008D7F00"/>
    <w:rsid w:val="008E0240"/>
    <w:rsid w:val="008E0308"/>
    <w:rsid w:val="008E03D1"/>
    <w:rsid w:val="008E0530"/>
    <w:rsid w:val="008E058D"/>
    <w:rsid w:val="008E0669"/>
    <w:rsid w:val="008E06DA"/>
    <w:rsid w:val="008E07C4"/>
    <w:rsid w:val="008E07EA"/>
    <w:rsid w:val="008E089B"/>
    <w:rsid w:val="008E0910"/>
    <w:rsid w:val="008E0942"/>
    <w:rsid w:val="008E0B69"/>
    <w:rsid w:val="008E0BDE"/>
    <w:rsid w:val="008E0C08"/>
    <w:rsid w:val="008E0E25"/>
    <w:rsid w:val="008E11AB"/>
    <w:rsid w:val="008E135E"/>
    <w:rsid w:val="008E13BB"/>
    <w:rsid w:val="008E1931"/>
    <w:rsid w:val="008E19E1"/>
    <w:rsid w:val="008E1AD1"/>
    <w:rsid w:val="008E1CA8"/>
    <w:rsid w:val="008E1F46"/>
    <w:rsid w:val="008E20CD"/>
    <w:rsid w:val="008E2395"/>
    <w:rsid w:val="008E240F"/>
    <w:rsid w:val="008E2595"/>
    <w:rsid w:val="008E25B3"/>
    <w:rsid w:val="008E265D"/>
    <w:rsid w:val="008E2EFA"/>
    <w:rsid w:val="008E3355"/>
    <w:rsid w:val="008E3581"/>
    <w:rsid w:val="008E39D8"/>
    <w:rsid w:val="008E3B81"/>
    <w:rsid w:val="008E3D62"/>
    <w:rsid w:val="008E3F20"/>
    <w:rsid w:val="008E452E"/>
    <w:rsid w:val="008E460A"/>
    <w:rsid w:val="008E46D5"/>
    <w:rsid w:val="008E475D"/>
    <w:rsid w:val="008E4889"/>
    <w:rsid w:val="008E4A2C"/>
    <w:rsid w:val="008E4DF9"/>
    <w:rsid w:val="008E517E"/>
    <w:rsid w:val="008E543C"/>
    <w:rsid w:val="008E549A"/>
    <w:rsid w:val="008E576C"/>
    <w:rsid w:val="008E57CE"/>
    <w:rsid w:val="008E581B"/>
    <w:rsid w:val="008E581E"/>
    <w:rsid w:val="008E5995"/>
    <w:rsid w:val="008E59DF"/>
    <w:rsid w:val="008E5C0D"/>
    <w:rsid w:val="008E5C19"/>
    <w:rsid w:val="008E5C4E"/>
    <w:rsid w:val="008E5E94"/>
    <w:rsid w:val="008E5F92"/>
    <w:rsid w:val="008E5FD9"/>
    <w:rsid w:val="008E62EE"/>
    <w:rsid w:val="008E6359"/>
    <w:rsid w:val="008E64E7"/>
    <w:rsid w:val="008E6A2C"/>
    <w:rsid w:val="008E6BAB"/>
    <w:rsid w:val="008E6C59"/>
    <w:rsid w:val="008E6C5A"/>
    <w:rsid w:val="008E6EBB"/>
    <w:rsid w:val="008E6FDB"/>
    <w:rsid w:val="008E7043"/>
    <w:rsid w:val="008E7290"/>
    <w:rsid w:val="008E792F"/>
    <w:rsid w:val="008E7AA5"/>
    <w:rsid w:val="008E7AAE"/>
    <w:rsid w:val="008E7B0F"/>
    <w:rsid w:val="008E7B8A"/>
    <w:rsid w:val="008E7F92"/>
    <w:rsid w:val="008E7FAC"/>
    <w:rsid w:val="008F00B4"/>
    <w:rsid w:val="008F00D1"/>
    <w:rsid w:val="008F07DC"/>
    <w:rsid w:val="008F0826"/>
    <w:rsid w:val="008F0C6F"/>
    <w:rsid w:val="008F0CB2"/>
    <w:rsid w:val="008F1172"/>
    <w:rsid w:val="008F119C"/>
    <w:rsid w:val="008F120C"/>
    <w:rsid w:val="008F13A3"/>
    <w:rsid w:val="008F1533"/>
    <w:rsid w:val="008F1790"/>
    <w:rsid w:val="008F194F"/>
    <w:rsid w:val="008F19D3"/>
    <w:rsid w:val="008F1C3E"/>
    <w:rsid w:val="008F1DE6"/>
    <w:rsid w:val="008F218A"/>
    <w:rsid w:val="008F246A"/>
    <w:rsid w:val="008F2514"/>
    <w:rsid w:val="008F27B9"/>
    <w:rsid w:val="008F2CDF"/>
    <w:rsid w:val="008F2DED"/>
    <w:rsid w:val="008F30D4"/>
    <w:rsid w:val="008F3327"/>
    <w:rsid w:val="008F35F3"/>
    <w:rsid w:val="008F36FB"/>
    <w:rsid w:val="008F3876"/>
    <w:rsid w:val="008F391C"/>
    <w:rsid w:val="008F3945"/>
    <w:rsid w:val="008F3AD8"/>
    <w:rsid w:val="008F3BD6"/>
    <w:rsid w:val="008F3C1F"/>
    <w:rsid w:val="008F3C6B"/>
    <w:rsid w:val="008F3D48"/>
    <w:rsid w:val="008F3FA9"/>
    <w:rsid w:val="008F4020"/>
    <w:rsid w:val="008F44CC"/>
    <w:rsid w:val="008F4506"/>
    <w:rsid w:val="008F48C5"/>
    <w:rsid w:val="008F4A1A"/>
    <w:rsid w:val="008F4B05"/>
    <w:rsid w:val="008F4BEC"/>
    <w:rsid w:val="008F4BED"/>
    <w:rsid w:val="008F4D9C"/>
    <w:rsid w:val="008F4E47"/>
    <w:rsid w:val="008F4E9A"/>
    <w:rsid w:val="008F4F5F"/>
    <w:rsid w:val="008F5027"/>
    <w:rsid w:val="008F5106"/>
    <w:rsid w:val="008F5133"/>
    <w:rsid w:val="008F51BA"/>
    <w:rsid w:val="008F548A"/>
    <w:rsid w:val="008F55C0"/>
    <w:rsid w:val="008F5A65"/>
    <w:rsid w:val="008F5A93"/>
    <w:rsid w:val="008F615D"/>
    <w:rsid w:val="008F6193"/>
    <w:rsid w:val="008F6385"/>
    <w:rsid w:val="008F63A3"/>
    <w:rsid w:val="008F64A1"/>
    <w:rsid w:val="008F6758"/>
    <w:rsid w:val="008F6862"/>
    <w:rsid w:val="008F6872"/>
    <w:rsid w:val="008F68E5"/>
    <w:rsid w:val="008F6A35"/>
    <w:rsid w:val="008F6E89"/>
    <w:rsid w:val="008F6ECC"/>
    <w:rsid w:val="008F6F2E"/>
    <w:rsid w:val="008F6F4B"/>
    <w:rsid w:val="008F6FE1"/>
    <w:rsid w:val="008F714A"/>
    <w:rsid w:val="008F72F7"/>
    <w:rsid w:val="008F7417"/>
    <w:rsid w:val="008F74E8"/>
    <w:rsid w:val="008F752B"/>
    <w:rsid w:val="008F7734"/>
    <w:rsid w:val="008F7934"/>
    <w:rsid w:val="008F7938"/>
    <w:rsid w:val="008F7D74"/>
    <w:rsid w:val="008F7DC0"/>
    <w:rsid w:val="008F7F26"/>
    <w:rsid w:val="00900149"/>
    <w:rsid w:val="00900323"/>
    <w:rsid w:val="00900357"/>
    <w:rsid w:val="0090043D"/>
    <w:rsid w:val="00900456"/>
    <w:rsid w:val="00900485"/>
    <w:rsid w:val="00900689"/>
    <w:rsid w:val="00900706"/>
    <w:rsid w:val="00900842"/>
    <w:rsid w:val="009009E8"/>
    <w:rsid w:val="00901124"/>
    <w:rsid w:val="00901128"/>
    <w:rsid w:val="00901255"/>
    <w:rsid w:val="00901309"/>
    <w:rsid w:val="0090146D"/>
    <w:rsid w:val="009014D3"/>
    <w:rsid w:val="00901504"/>
    <w:rsid w:val="009015B6"/>
    <w:rsid w:val="00901797"/>
    <w:rsid w:val="00901937"/>
    <w:rsid w:val="00901A1E"/>
    <w:rsid w:val="00901E0E"/>
    <w:rsid w:val="00901E90"/>
    <w:rsid w:val="00901EC0"/>
    <w:rsid w:val="00901F79"/>
    <w:rsid w:val="00901FBD"/>
    <w:rsid w:val="009021E1"/>
    <w:rsid w:val="009022B7"/>
    <w:rsid w:val="009029FC"/>
    <w:rsid w:val="00902B8A"/>
    <w:rsid w:val="00902EA5"/>
    <w:rsid w:val="00902F90"/>
    <w:rsid w:val="009032A5"/>
    <w:rsid w:val="009033B1"/>
    <w:rsid w:val="009034E4"/>
    <w:rsid w:val="009036B1"/>
    <w:rsid w:val="00903B05"/>
    <w:rsid w:val="00903B10"/>
    <w:rsid w:val="00903FC0"/>
    <w:rsid w:val="009040EF"/>
    <w:rsid w:val="00904197"/>
    <w:rsid w:val="0090460E"/>
    <w:rsid w:val="0090464E"/>
    <w:rsid w:val="00904739"/>
    <w:rsid w:val="0090481C"/>
    <w:rsid w:val="009049D9"/>
    <w:rsid w:val="00904A37"/>
    <w:rsid w:val="00904A50"/>
    <w:rsid w:val="00904B3A"/>
    <w:rsid w:val="00904CFA"/>
    <w:rsid w:val="00904D72"/>
    <w:rsid w:val="0090523B"/>
    <w:rsid w:val="00905352"/>
    <w:rsid w:val="009053A8"/>
    <w:rsid w:val="00905567"/>
    <w:rsid w:val="00905745"/>
    <w:rsid w:val="0090581A"/>
    <w:rsid w:val="0090582D"/>
    <w:rsid w:val="00905BE3"/>
    <w:rsid w:val="00905E90"/>
    <w:rsid w:val="009060AF"/>
    <w:rsid w:val="00906152"/>
    <w:rsid w:val="0090617C"/>
    <w:rsid w:val="009061C8"/>
    <w:rsid w:val="009065A9"/>
    <w:rsid w:val="00906718"/>
    <w:rsid w:val="00906860"/>
    <w:rsid w:val="009068C4"/>
    <w:rsid w:val="00906A39"/>
    <w:rsid w:val="00906C00"/>
    <w:rsid w:val="00906C74"/>
    <w:rsid w:val="00906D5A"/>
    <w:rsid w:val="00906E7D"/>
    <w:rsid w:val="00906F48"/>
    <w:rsid w:val="00907048"/>
    <w:rsid w:val="0090712A"/>
    <w:rsid w:val="00907AAA"/>
    <w:rsid w:val="00907B88"/>
    <w:rsid w:val="00907CD9"/>
    <w:rsid w:val="00907D4B"/>
    <w:rsid w:val="00907E77"/>
    <w:rsid w:val="00907FC8"/>
    <w:rsid w:val="0091001F"/>
    <w:rsid w:val="009100AD"/>
    <w:rsid w:val="0091014F"/>
    <w:rsid w:val="009101B8"/>
    <w:rsid w:val="009105A9"/>
    <w:rsid w:val="009105F0"/>
    <w:rsid w:val="00910762"/>
    <w:rsid w:val="00910DC0"/>
    <w:rsid w:val="00911105"/>
    <w:rsid w:val="0091140D"/>
    <w:rsid w:val="00911514"/>
    <w:rsid w:val="0091156D"/>
    <w:rsid w:val="00911577"/>
    <w:rsid w:val="009115B9"/>
    <w:rsid w:val="0091163D"/>
    <w:rsid w:val="00911665"/>
    <w:rsid w:val="00911679"/>
    <w:rsid w:val="009119CF"/>
    <w:rsid w:val="00911BA5"/>
    <w:rsid w:val="00911C33"/>
    <w:rsid w:val="00911DDF"/>
    <w:rsid w:val="00911E49"/>
    <w:rsid w:val="00911EB2"/>
    <w:rsid w:val="00911EB6"/>
    <w:rsid w:val="00911F81"/>
    <w:rsid w:val="00912092"/>
    <w:rsid w:val="009120A7"/>
    <w:rsid w:val="0091215A"/>
    <w:rsid w:val="00912492"/>
    <w:rsid w:val="00912504"/>
    <w:rsid w:val="00912511"/>
    <w:rsid w:val="00912934"/>
    <w:rsid w:val="00912AC4"/>
    <w:rsid w:val="00912C02"/>
    <w:rsid w:val="00912C9C"/>
    <w:rsid w:val="00912D03"/>
    <w:rsid w:val="00912E02"/>
    <w:rsid w:val="00912E71"/>
    <w:rsid w:val="00912EBE"/>
    <w:rsid w:val="00912F91"/>
    <w:rsid w:val="00912FD7"/>
    <w:rsid w:val="009132FC"/>
    <w:rsid w:val="00913891"/>
    <w:rsid w:val="009138BD"/>
    <w:rsid w:val="00913910"/>
    <w:rsid w:val="00913931"/>
    <w:rsid w:val="00913A01"/>
    <w:rsid w:val="00913A0E"/>
    <w:rsid w:val="00913B65"/>
    <w:rsid w:val="00914010"/>
    <w:rsid w:val="00914311"/>
    <w:rsid w:val="0091467E"/>
    <w:rsid w:val="009148AB"/>
    <w:rsid w:val="00914923"/>
    <w:rsid w:val="00914B47"/>
    <w:rsid w:val="0091519D"/>
    <w:rsid w:val="00915319"/>
    <w:rsid w:val="009158EF"/>
    <w:rsid w:val="00915975"/>
    <w:rsid w:val="00915A7B"/>
    <w:rsid w:val="00915B51"/>
    <w:rsid w:val="00915E9C"/>
    <w:rsid w:val="00916117"/>
    <w:rsid w:val="009162B8"/>
    <w:rsid w:val="009164C5"/>
    <w:rsid w:val="00916722"/>
    <w:rsid w:val="0091674B"/>
    <w:rsid w:val="00916B02"/>
    <w:rsid w:val="00916C31"/>
    <w:rsid w:val="00916CC2"/>
    <w:rsid w:val="009170B9"/>
    <w:rsid w:val="00917298"/>
    <w:rsid w:val="009174F5"/>
    <w:rsid w:val="0091775E"/>
    <w:rsid w:val="009178D1"/>
    <w:rsid w:val="009179E6"/>
    <w:rsid w:val="00917A65"/>
    <w:rsid w:val="00917BBA"/>
    <w:rsid w:val="009201FA"/>
    <w:rsid w:val="0092026E"/>
    <w:rsid w:val="009206B2"/>
    <w:rsid w:val="009208A8"/>
    <w:rsid w:val="0092094C"/>
    <w:rsid w:val="00920BB9"/>
    <w:rsid w:val="00920CFE"/>
    <w:rsid w:val="00920F4E"/>
    <w:rsid w:val="00920F80"/>
    <w:rsid w:val="00920FE8"/>
    <w:rsid w:val="009211D9"/>
    <w:rsid w:val="009211E5"/>
    <w:rsid w:val="00921355"/>
    <w:rsid w:val="0092153D"/>
    <w:rsid w:val="00921786"/>
    <w:rsid w:val="00921826"/>
    <w:rsid w:val="0092184E"/>
    <w:rsid w:val="0092198B"/>
    <w:rsid w:val="00921D14"/>
    <w:rsid w:val="00921DAB"/>
    <w:rsid w:val="00921E56"/>
    <w:rsid w:val="00922009"/>
    <w:rsid w:val="0092215F"/>
    <w:rsid w:val="009221F4"/>
    <w:rsid w:val="00922321"/>
    <w:rsid w:val="00922492"/>
    <w:rsid w:val="00922573"/>
    <w:rsid w:val="0092265C"/>
    <w:rsid w:val="00922851"/>
    <w:rsid w:val="009228A8"/>
    <w:rsid w:val="00922AB6"/>
    <w:rsid w:val="00922C50"/>
    <w:rsid w:val="00922CB0"/>
    <w:rsid w:val="009231F2"/>
    <w:rsid w:val="0092345B"/>
    <w:rsid w:val="009235A6"/>
    <w:rsid w:val="00923713"/>
    <w:rsid w:val="00923714"/>
    <w:rsid w:val="0092372A"/>
    <w:rsid w:val="0092385E"/>
    <w:rsid w:val="00923BD5"/>
    <w:rsid w:val="00923CE6"/>
    <w:rsid w:val="00923D63"/>
    <w:rsid w:val="00923DFB"/>
    <w:rsid w:val="00923DFD"/>
    <w:rsid w:val="00924019"/>
    <w:rsid w:val="00924263"/>
    <w:rsid w:val="009242F6"/>
    <w:rsid w:val="009245AC"/>
    <w:rsid w:val="00924713"/>
    <w:rsid w:val="00924764"/>
    <w:rsid w:val="009249C3"/>
    <w:rsid w:val="00924A5C"/>
    <w:rsid w:val="00924D09"/>
    <w:rsid w:val="00924DE6"/>
    <w:rsid w:val="0092511F"/>
    <w:rsid w:val="0092525A"/>
    <w:rsid w:val="009253B4"/>
    <w:rsid w:val="00925707"/>
    <w:rsid w:val="00925904"/>
    <w:rsid w:val="00925945"/>
    <w:rsid w:val="0092597A"/>
    <w:rsid w:val="00925D35"/>
    <w:rsid w:val="00925E09"/>
    <w:rsid w:val="00925EBB"/>
    <w:rsid w:val="00925F0F"/>
    <w:rsid w:val="0092619F"/>
    <w:rsid w:val="00926245"/>
    <w:rsid w:val="00926260"/>
    <w:rsid w:val="009262C5"/>
    <w:rsid w:val="00926337"/>
    <w:rsid w:val="0092647E"/>
    <w:rsid w:val="00926B58"/>
    <w:rsid w:val="00926E05"/>
    <w:rsid w:val="00926E5C"/>
    <w:rsid w:val="00926E95"/>
    <w:rsid w:val="009277F8"/>
    <w:rsid w:val="00927904"/>
    <w:rsid w:val="00927A04"/>
    <w:rsid w:val="00927A63"/>
    <w:rsid w:val="00927ADB"/>
    <w:rsid w:val="00927E97"/>
    <w:rsid w:val="00927F6A"/>
    <w:rsid w:val="00927F71"/>
    <w:rsid w:val="0093006E"/>
    <w:rsid w:val="00930228"/>
    <w:rsid w:val="009305CB"/>
    <w:rsid w:val="009307B8"/>
    <w:rsid w:val="00930AA6"/>
    <w:rsid w:val="00930AC6"/>
    <w:rsid w:val="00930B1D"/>
    <w:rsid w:val="00930C62"/>
    <w:rsid w:val="00930DB5"/>
    <w:rsid w:val="00930DEF"/>
    <w:rsid w:val="00930F50"/>
    <w:rsid w:val="0093104C"/>
    <w:rsid w:val="00931100"/>
    <w:rsid w:val="009311F3"/>
    <w:rsid w:val="0093125B"/>
    <w:rsid w:val="00931675"/>
    <w:rsid w:val="009317B3"/>
    <w:rsid w:val="00931901"/>
    <w:rsid w:val="00931AA3"/>
    <w:rsid w:val="00931D32"/>
    <w:rsid w:val="00932039"/>
    <w:rsid w:val="009321F5"/>
    <w:rsid w:val="00932248"/>
    <w:rsid w:val="009322C5"/>
    <w:rsid w:val="00932480"/>
    <w:rsid w:val="00932969"/>
    <w:rsid w:val="00932C5A"/>
    <w:rsid w:val="00932CA0"/>
    <w:rsid w:val="00932D88"/>
    <w:rsid w:val="00932E0C"/>
    <w:rsid w:val="00932EC4"/>
    <w:rsid w:val="00933088"/>
    <w:rsid w:val="0093309C"/>
    <w:rsid w:val="009330CF"/>
    <w:rsid w:val="00933503"/>
    <w:rsid w:val="0093355C"/>
    <w:rsid w:val="00933B90"/>
    <w:rsid w:val="00933C16"/>
    <w:rsid w:val="00933ED3"/>
    <w:rsid w:val="00933F32"/>
    <w:rsid w:val="00933FC8"/>
    <w:rsid w:val="00934101"/>
    <w:rsid w:val="00934347"/>
    <w:rsid w:val="00934689"/>
    <w:rsid w:val="00934819"/>
    <w:rsid w:val="0093491E"/>
    <w:rsid w:val="00934A51"/>
    <w:rsid w:val="00934B09"/>
    <w:rsid w:val="00934BEC"/>
    <w:rsid w:val="00934F50"/>
    <w:rsid w:val="00934FA0"/>
    <w:rsid w:val="00934FCB"/>
    <w:rsid w:val="00935025"/>
    <w:rsid w:val="009351EB"/>
    <w:rsid w:val="0093521E"/>
    <w:rsid w:val="009352A8"/>
    <w:rsid w:val="009355FB"/>
    <w:rsid w:val="0093571E"/>
    <w:rsid w:val="00935996"/>
    <w:rsid w:val="00935CA3"/>
    <w:rsid w:val="00935DE1"/>
    <w:rsid w:val="00935EB0"/>
    <w:rsid w:val="009360EC"/>
    <w:rsid w:val="00936337"/>
    <w:rsid w:val="00936439"/>
    <w:rsid w:val="009365B3"/>
    <w:rsid w:val="00936826"/>
    <w:rsid w:val="009368F0"/>
    <w:rsid w:val="00936925"/>
    <w:rsid w:val="00936EB5"/>
    <w:rsid w:val="00937123"/>
    <w:rsid w:val="009372E3"/>
    <w:rsid w:val="009373B3"/>
    <w:rsid w:val="009376F2"/>
    <w:rsid w:val="00937752"/>
    <w:rsid w:val="009377AE"/>
    <w:rsid w:val="009378B8"/>
    <w:rsid w:val="00937A49"/>
    <w:rsid w:val="00937ADE"/>
    <w:rsid w:val="00937B2A"/>
    <w:rsid w:val="00937BB6"/>
    <w:rsid w:val="00937F4A"/>
    <w:rsid w:val="0094014A"/>
    <w:rsid w:val="009401E9"/>
    <w:rsid w:val="009404A2"/>
    <w:rsid w:val="009404DC"/>
    <w:rsid w:val="009404E1"/>
    <w:rsid w:val="0094087D"/>
    <w:rsid w:val="00940C3B"/>
    <w:rsid w:val="00940F10"/>
    <w:rsid w:val="009411BC"/>
    <w:rsid w:val="00941325"/>
    <w:rsid w:val="009414C9"/>
    <w:rsid w:val="009416B6"/>
    <w:rsid w:val="00941704"/>
    <w:rsid w:val="00941797"/>
    <w:rsid w:val="0094181D"/>
    <w:rsid w:val="00941970"/>
    <w:rsid w:val="00941C76"/>
    <w:rsid w:val="00941CAF"/>
    <w:rsid w:val="00941DB5"/>
    <w:rsid w:val="00941E03"/>
    <w:rsid w:val="00941E58"/>
    <w:rsid w:val="009421AD"/>
    <w:rsid w:val="009426A3"/>
    <w:rsid w:val="009429A1"/>
    <w:rsid w:val="00942BC8"/>
    <w:rsid w:val="00942BE6"/>
    <w:rsid w:val="0094317D"/>
    <w:rsid w:val="0094329B"/>
    <w:rsid w:val="00943427"/>
    <w:rsid w:val="0094345A"/>
    <w:rsid w:val="00943511"/>
    <w:rsid w:val="00943565"/>
    <w:rsid w:val="0094379F"/>
    <w:rsid w:val="0094386B"/>
    <w:rsid w:val="00943972"/>
    <w:rsid w:val="00943A32"/>
    <w:rsid w:val="00943D54"/>
    <w:rsid w:val="009443A6"/>
    <w:rsid w:val="009443D1"/>
    <w:rsid w:val="00944437"/>
    <w:rsid w:val="00944635"/>
    <w:rsid w:val="00944697"/>
    <w:rsid w:val="009446FA"/>
    <w:rsid w:val="00944A8F"/>
    <w:rsid w:val="00944CAB"/>
    <w:rsid w:val="00944CB0"/>
    <w:rsid w:val="00944DA3"/>
    <w:rsid w:val="00944E3A"/>
    <w:rsid w:val="009450B3"/>
    <w:rsid w:val="0094550D"/>
    <w:rsid w:val="00945630"/>
    <w:rsid w:val="00945716"/>
    <w:rsid w:val="00945878"/>
    <w:rsid w:val="00945981"/>
    <w:rsid w:val="00945B9D"/>
    <w:rsid w:val="00945CAA"/>
    <w:rsid w:val="00945E83"/>
    <w:rsid w:val="009460C8"/>
    <w:rsid w:val="00946134"/>
    <w:rsid w:val="0094614F"/>
    <w:rsid w:val="0094689B"/>
    <w:rsid w:val="00946936"/>
    <w:rsid w:val="00946AF9"/>
    <w:rsid w:val="00946D16"/>
    <w:rsid w:val="00946D33"/>
    <w:rsid w:val="00946DB4"/>
    <w:rsid w:val="00946E62"/>
    <w:rsid w:val="00946FD3"/>
    <w:rsid w:val="00947271"/>
    <w:rsid w:val="00947754"/>
    <w:rsid w:val="0094791E"/>
    <w:rsid w:val="00947A5D"/>
    <w:rsid w:val="00947AD4"/>
    <w:rsid w:val="00947BB9"/>
    <w:rsid w:val="00947CE2"/>
    <w:rsid w:val="00947D07"/>
    <w:rsid w:val="00947DB9"/>
    <w:rsid w:val="00947DD4"/>
    <w:rsid w:val="00947E2F"/>
    <w:rsid w:val="00947E7D"/>
    <w:rsid w:val="00947F82"/>
    <w:rsid w:val="0095000D"/>
    <w:rsid w:val="009502D9"/>
    <w:rsid w:val="00950522"/>
    <w:rsid w:val="009506BE"/>
    <w:rsid w:val="00950844"/>
    <w:rsid w:val="00950921"/>
    <w:rsid w:val="0095095B"/>
    <w:rsid w:val="00950B8D"/>
    <w:rsid w:val="00950C73"/>
    <w:rsid w:val="00950FB4"/>
    <w:rsid w:val="009510C6"/>
    <w:rsid w:val="00951137"/>
    <w:rsid w:val="009511AE"/>
    <w:rsid w:val="009512C7"/>
    <w:rsid w:val="00951366"/>
    <w:rsid w:val="00951624"/>
    <w:rsid w:val="00951733"/>
    <w:rsid w:val="00951A06"/>
    <w:rsid w:val="00951A79"/>
    <w:rsid w:val="00951C05"/>
    <w:rsid w:val="00951D2C"/>
    <w:rsid w:val="00951EFA"/>
    <w:rsid w:val="00952248"/>
    <w:rsid w:val="009525D7"/>
    <w:rsid w:val="00952623"/>
    <w:rsid w:val="00952723"/>
    <w:rsid w:val="0095288A"/>
    <w:rsid w:val="009528BC"/>
    <w:rsid w:val="00952915"/>
    <w:rsid w:val="009529FC"/>
    <w:rsid w:val="00952BB2"/>
    <w:rsid w:val="00952D5D"/>
    <w:rsid w:val="00952F45"/>
    <w:rsid w:val="00953236"/>
    <w:rsid w:val="0095326B"/>
    <w:rsid w:val="009535E4"/>
    <w:rsid w:val="00953642"/>
    <w:rsid w:val="009537CE"/>
    <w:rsid w:val="00953E56"/>
    <w:rsid w:val="0095409F"/>
    <w:rsid w:val="009541EB"/>
    <w:rsid w:val="00954223"/>
    <w:rsid w:val="00954259"/>
    <w:rsid w:val="00954512"/>
    <w:rsid w:val="009546F3"/>
    <w:rsid w:val="0095471D"/>
    <w:rsid w:val="0095495C"/>
    <w:rsid w:val="00954B81"/>
    <w:rsid w:val="00954D31"/>
    <w:rsid w:val="00954E60"/>
    <w:rsid w:val="009551DB"/>
    <w:rsid w:val="00955248"/>
    <w:rsid w:val="00955273"/>
    <w:rsid w:val="00955292"/>
    <w:rsid w:val="00955439"/>
    <w:rsid w:val="0095573C"/>
    <w:rsid w:val="00955822"/>
    <w:rsid w:val="00955957"/>
    <w:rsid w:val="00956078"/>
    <w:rsid w:val="009561FE"/>
    <w:rsid w:val="00956204"/>
    <w:rsid w:val="009564BF"/>
    <w:rsid w:val="00956550"/>
    <w:rsid w:val="0095693F"/>
    <w:rsid w:val="009569AE"/>
    <w:rsid w:val="00956A91"/>
    <w:rsid w:val="00956B7A"/>
    <w:rsid w:val="00956CBF"/>
    <w:rsid w:val="00956DE7"/>
    <w:rsid w:val="009570C4"/>
    <w:rsid w:val="0095743D"/>
    <w:rsid w:val="00957562"/>
    <w:rsid w:val="00957DD5"/>
    <w:rsid w:val="00957F9D"/>
    <w:rsid w:val="00960028"/>
    <w:rsid w:val="0096040C"/>
    <w:rsid w:val="00960496"/>
    <w:rsid w:val="00960516"/>
    <w:rsid w:val="00960922"/>
    <w:rsid w:val="00960AA2"/>
    <w:rsid w:val="00960B17"/>
    <w:rsid w:val="00960DB0"/>
    <w:rsid w:val="00960E6F"/>
    <w:rsid w:val="00960EDF"/>
    <w:rsid w:val="00960F7D"/>
    <w:rsid w:val="00961101"/>
    <w:rsid w:val="009611D7"/>
    <w:rsid w:val="009611FB"/>
    <w:rsid w:val="00961281"/>
    <w:rsid w:val="009612DE"/>
    <w:rsid w:val="00961353"/>
    <w:rsid w:val="00961415"/>
    <w:rsid w:val="00961760"/>
    <w:rsid w:val="009618A9"/>
    <w:rsid w:val="00961A3D"/>
    <w:rsid w:val="00961AC3"/>
    <w:rsid w:val="00961BA1"/>
    <w:rsid w:val="00961BF7"/>
    <w:rsid w:val="00961D7B"/>
    <w:rsid w:val="00961DF4"/>
    <w:rsid w:val="0096209C"/>
    <w:rsid w:val="009620AB"/>
    <w:rsid w:val="009620D5"/>
    <w:rsid w:val="00962102"/>
    <w:rsid w:val="0096217D"/>
    <w:rsid w:val="0096226C"/>
    <w:rsid w:val="00962321"/>
    <w:rsid w:val="009623D3"/>
    <w:rsid w:val="00962431"/>
    <w:rsid w:val="0096292D"/>
    <w:rsid w:val="00962B61"/>
    <w:rsid w:val="00962D1D"/>
    <w:rsid w:val="00962D90"/>
    <w:rsid w:val="00962F19"/>
    <w:rsid w:val="00962FC9"/>
    <w:rsid w:val="00963065"/>
    <w:rsid w:val="009634BE"/>
    <w:rsid w:val="009635CB"/>
    <w:rsid w:val="0096372F"/>
    <w:rsid w:val="00963760"/>
    <w:rsid w:val="009637F0"/>
    <w:rsid w:val="00963BB0"/>
    <w:rsid w:val="00963C6B"/>
    <w:rsid w:val="00963DC0"/>
    <w:rsid w:val="00963ED7"/>
    <w:rsid w:val="00963F3F"/>
    <w:rsid w:val="00963F72"/>
    <w:rsid w:val="009641BE"/>
    <w:rsid w:val="009643B9"/>
    <w:rsid w:val="00964504"/>
    <w:rsid w:val="00964A72"/>
    <w:rsid w:val="00964A86"/>
    <w:rsid w:val="00964AFB"/>
    <w:rsid w:val="00964B2C"/>
    <w:rsid w:val="00964C17"/>
    <w:rsid w:val="00964CAD"/>
    <w:rsid w:val="00964CDD"/>
    <w:rsid w:val="00964DE0"/>
    <w:rsid w:val="00964E4D"/>
    <w:rsid w:val="009655CE"/>
    <w:rsid w:val="009656E8"/>
    <w:rsid w:val="00965E16"/>
    <w:rsid w:val="00965F3C"/>
    <w:rsid w:val="009661A6"/>
    <w:rsid w:val="0096630B"/>
    <w:rsid w:val="009667CA"/>
    <w:rsid w:val="0096681D"/>
    <w:rsid w:val="009668FB"/>
    <w:rsid w:val="00966B67"/>
    <w:rsid w:val="00966C01"/>
    <w:rsid w:val="00966CCB"/>
    <w:rsid w:val="00966CE5"/>
    <w:rsid w:val="00966E87"/>
    <w:rsid w:val="00966F31"/>
    <w:rsid w:val="009670C5"/>
    <w:rsid w:val="009671DE"/>
    <w:rsid w:val="0096728A"/>
    <w:rsid w:val="00967322"/>
    <w:rsid w:val="009676D3"/>
    <w:rsid w:val="0096785A"/>
    <w:rsid w:val="0096794F"/>
    <w:rsid w:val="00967C56"/>
    <w:rsid w:val="00967D8E"/>
    <w:rsid w:val="00967D92"/>
    <w:rsid w:val="00967DD2"/>
    <w:rsid w:val="00967F48"/>
    <w:rsid w:val="009701AF"/>
    <w:rsid w:val="00970651"/>
    <w:rsid w:val="0097079A"/>
    <w:rsid w:val="00970A63"/>
    <w:rsid w:val="00970B7D"/>
    <w:rsid w:val="00970C01"/>
    <w:rsid w:val="00970E12"/>
    <w:rsid w:val="00970F9C"/>
    <w:rsid w:val="0097122A"/>
    <w:rsid w:val="00971260"/>
    <w:rsid w:val="009712F4"/>
    <w:rsid w:val="0097132F"/>
    <w:rsid w:val="00971969"/>
    <w:rsid w:val="00971B18"/>
    <w:rsid w:val="00971C24"/>
    <w:rsid w:val="009720AC"/>
    <w:rsid w:val="0097238B"/>
    <w:rsid w:val="00972394"/>
    <w:rsid w:val="009723E4"/>
    <w:rsid w:val="009723FB"/>
    <w:rsid w:val="00972445"/>
    <w:rsid w:val="00972450"/>
    <w:rsid w:val="00972584"/>
    <w:rsid w:val="0097279B"/>
    <w:rsid w:val="009727D2"/>
    <w:rsid w:val="009727DA"/>
    <w:rsid w:val="00972DA6"/>
    <w:rsid w:val="00972E05"/>
    <w:rsid w:val="00972E51"/>
    <w:rsid w:val="00973177"/>
    <w:rsid w:val="00973358"/>
    <w:rsid w:val="00973515"/>
    <w:rsid w:val="009735D6"/>
    <w:rsid w:val="009739DB"/>
    <w:rsid w:val="009739F2"/>
    <w:rsid w:val="00973A46"/>
    <w:rsid w:val="00973AF8"/>
    <w:rsid w:val="00973BA6"/>
    <w:rsid w:val="00973DFD"/>
    <w:rsid w:val="00973E48"/>
    <w:rsid w:val="00974131"/>
    <w:rsid w:val="00974343"/>
    <w:rsid w:val="009743D5"/>
    <w:rsid w:val="00974477"/>
    <w:rsid w:val="009749B4"/>
    <w:rsid w:val="00974AF2"/>
    <w:rsid w:val="00974F99"/>
    <w:rsid w:val="0097501C"/>
    <w:rsid w:val="009751BC"/>
    <w:rsid w:val="00975643"/>
    <w:rsid w:val="0097582C"/>
    <w:rsid w:val="00975C71"/>
    <w:rsid w:val="00975DC7"/>
    <w:rsid w:val="00975E39"/>
    <w:rsid w:val="00976034"/>
    <w:rsid w:val="00976255"/>
    <w:rsid w:val="00976317"/>
    <w:rsid w:val="0097647D"/>
    <w:rsid w:val="009765C8"/>
    <w:rsid w:val="00976795"/>
    <w:rsid w:val="00976D11"/>
    <w:rsid w:val="00976D79"/>
    <w:rsid w:val="00976E1C"/>
    <w:rsid w:val="00976E98"/>
    <w:rsid w:val="00976F24"/>
    <w:rsid w:val="00976FEF"/>
    <w:rsid w:val="0097713A"/>
    <w:rsid w:val="00977173"/>
    <w:rsid w:val="009771ED"/>
    <w:rsid w:val="009771F1"/>
    <w:rsid w:val="0097744C"/>
    <w:rsid w:val="009778D1"/>
    <w:rsid w:val="009778E8"/>
    <w:rsid w:val="00977A56"/>
    <w:rsid w:val="00977B8B"/>
    <w:rsid w:val="00977C4D"/>
    <w:rsid w:val="00977C93"/>
    <w:rsid w:val="00977F1A"/>
    <w:rsid w:val="00980230"/>
    <w:rsid w:val="009803A2"/>
    <w:rsid w:val="009804BC"/>
    <w:rsid w:val="009806DB"/>
    <w:rsid w:val="00980C4A"/>
    <w:rsid w:val="00980C5C"/>
    <w:rsid w:val="00981035"/>
    <w:rsid w:val="0098106D"/>
    <w:rsid w:val="009814D6"/>
    <w:rsid w:val="0098156F"/>
    <w:rsid w:val="00981589"/>
    <w:rsid w:val="0098161A"/>
    <w:rsid w:val="0098167B"/>
    <w:rsid w:val="0098195C"/>
    <w:rsid w:val="00981CB6"/>
    <w:rsid w:val="00981DCB"/>
    <w:rsid w:val="00981E3D"/>
    <w:rsid w:val="00981E91"/>
    <w:rsid w:val="00981FED"/>
    <w:rsid w:val="00982127"/>
    <w:rsid w:val="00982262"/>
    <w:rsid w:val="0098235F"/>
    <w:rsid w:val="00982495"/>
    <w:rsid w:val="00982692"/>
    <w:rsid w:val="0098271F"/>
    <w:rsid w:val="0098279E"/>
    <w:rsid w:val="009827E3"/>
    <w:rsid w:val="00982F0E"/>
    <w:rsid w:val="00982F83"/>
    <w:rsid w:val="009830BE"/>
    <w:rsid w:val="0098314D"/>
    <w:rsid w:val="0098325E"/>
    <w:rsid w:val="00983451"/>
    <w:rsid w:val="00983493"/>
    <w:rsid w:val="0098382D"/>
    <w:rsid w:val="00983F5D"/>
    <w:rsid w:val="0098407E"/>
    <w:rsid w:val="00984145"/>
    <w:rsid w:val="0098414C"/>
    <w:rsid w:val="009841DD"/>
    <w:rsid w:val="0098423D"/>
    <w:rsid w:val="00984252"/>
    <w:rsid w:val="009844BF"/>
    <w:rsid w:val="009844E2"/>
    <w:rsid w:val="009845AB"/>
    <w:rsid w:val="009847C5"/>
    <w:rsid w:val="009848D9"/>
    <w:rsid w:val="00984A14"/>
    <w:rsid w:val="00984B30"/>
    <w:rsid w:val="00984CAC"/>
    <w:rsid w:val="00984CB7"/>
    <w:rsid w:val="00984FAC"/>
    <w:rsid w:val="00985159"/>
    <w:rsid w:val="00985262"/>
    <w:rsid w:val="009852DC"/>
    <w:rsid w:val="0098542C"/>
    <w:rsid w:val="00985486"/>
    <w:rsid w:val="00985601"/>
    <w:rsid w:val="0098582D"/>
    <w:rsid w:val="00985B45"/>
    <w:rsid w:val="00985BC0"/>
    <w:rsid w:val="00985D23"/>
    <w:rsid w:val="009860C1"/>
    <w:rsid w:val="00986259"/>
    <w:rsid w:val="00986353"/>
    <w:rsid w:val="0098637C"/>
    <w:rsid w:val="009865D9"/>
    <w:rsid w:val="009865E1"/>
    <w:rsid w:val="009866A3"/>
    <w:rsid w:val="00986842"/>
    <w:rsid w:val="009868F4"/>
    <w:rsid w:val="00986AA0"/>
    <w:rsid w:val="00986BAD"/>
    <w:rsid w:val="00986D7C"/>
    <w:rsid w:val="00986EC4"/>
    <w:rsid w:val="00986F24"/>
    <w:rsid w:val="00986F39"/>
    <w:rsid w:val="00986FEE"/>
    <w:rsid w:val="009871FB"/>
    <w:rsid w:val="00987249"/>
    <w:rsid w:val="009875A7"/>
    <w:rsid w:val="0098771F"/>
    <w:rsid w:val="00987760"/>
    <w:rsid w:val="00987AF2"/>
    <w:rsid w:val="00987B76"/>
    <w:rsid w:val="00987BF0"/>
    <w:rsid w:val="00987C4B"/>
    <w:rsid w:val="00987E22"/>
    <w:rsid w:val="0099004E"/>
    <w:rsid w:val="0099006C"/>
    <w:rsid w:val="009901EC"/>
    <w:rsid w:val="00990234"/>
    <w:rsid w:val="0099054A"/>
    <w:rsid w:val="0099059E"/>
    <w:rsid w:val="009905B0"/>
    <w:rsid w:val="0099072E"/>
    <w:rsid w:val="009907C8"/>
    <w:rsid w:val="00990BF4"/>
    <w:rsid w:val="00990D9B"/>
    <w:rsid w:val="00990DCB"/>
    <w:rsid w:val="00990EAB"/>
    <w:rsid w:val="00991483"/>
    <w:rsid w:val="009914AC"/>
    <w:rsid w:val="009914FD"/>
    <w:rsid w:val="0099158D"/>
    <w:rsid w:val="009915CE"/>
    <w:rsid w:val="009915D5"/>
    <w:rsid w:val="009916B7"/>
    <w:rsid w:val="00991A7D"/>
    <w:rsid w:val="00991C25"/>
    <w:rsid w:val="00991D98"/>
    <w:rsid w:val="00991DAB"/>
    <w:rsid w:val="00991DDF"/>
    <w:rsid w:val="0099225C"/>
    <w:rsid w:val="0099225E"/>
    <w:rsid w:val="009922A8"/>
    <w:rsid w:val="00992538"/>
    <w:rsid w:val="00992550"/>
    <w:rsid w:val="009926B4"/>
    <w:rsid w:val="00992BCE"/>
    <w:rsid w:val="00992DD7"/>
    <w:rsid w:val="00992E8C"/>
    <w:rsid w:val="00992EAA"/>
    <w:rsid w:val="00992F98"/>
    <w:rsid w:val="00993203"/>
    <w:rsid w:val="00993679"/>
    <w:rsid w:val="00993698"/>
    <w:rsid w:val="00993705"/>
    <w:rsid w:val="009937F1"/>
    <w:rsid w:val="009939DD"/>
    <w:rsid w:val="00993AF8"/>
    <w:rsid w:val="00993B22"/>
    <w:rsid w:val="00993BB1"/>
    <w:rsid w:val="00993BD1"/>
    <w:rsid w:val="00993C8D"/>
    <w:rsid w:val="009944F0"/>
    <w:rsid w:val="009945CA"/>
    <w:rsid w:val="009948CE"/>
    <w:rsid w:val="00994956"/>
    <w:rsid w:val="00994B7C"/>
    <w:rsid w:val="00994E39"/>
    <w:rsid w:val="00995070"/>
    <w:rsid w:val="00995093"/>
    <w:rsid w:val="0099527A"/>
    <w:rsid w:val="009952AC"/>
    <w:rsid w:val="0099543F"/>
    <w:rsid w:val="00995492"/>
    <w:rsid w:val="0099578B"/>
    <w:rsid w:val="0099579B"/>
    <w:rsid w:val="009959D3"/>
    <w:rsid w:val="00995BD3"/>
    <w:rsid w:val="00995D64"/>
    <w:rsid w:val="00995DB8"/>
    <w:rsid w:val="00995F19"/>
    <w:rsid w:val="0099651D"/>
    <w:rsid w:val="0099675D"/>
    <w:rsid w:val="00996864"/>
    <w:rsid w:val="00996BAA"/>
    <w:rsid w:val="00996C85"/>
    <w:rsid w:val="00996D11"/>
    <w:rsid w:val="00996DCB"/>
    <w:rsid w:val="00997038"/>
    <w:rsid w:val="00997313"/>
    <w:rsid w:val="00997398"/>
    <w:rsid w:val="0099762A"/>
    <w:rsid w:val="0099781D"/>
    <w:rsid w:val="00997861"/>
    <w:rsid w:val="009A0176"/>
    <w:rsid w:val="009A0426"/>
    <w:rsid w:val="009A0447"/>
    <w:rsid w:val="009A0682"/>
    <w:rsid w:val="009A0745"/>
    <w:rsid w:val="009A0F5F"/>
    <w:rsid w:val="009A1046"/>
    <w:rsid w:val="009A138B"/>
    <w:rsid w:val="009A13C2"/>
    <w:rsid w:val="009A14DC"/>
    <w:rsid w:val="009A1701"/>
    <w:rsid w:val="009A174E"/>
    <w:rsid w:val="009A1778"/>
    <w:rsid w:val="009A18F8"/>
    <w:rsid w:val="009A18FD"/>
    <w:rsid w:val="009A1A8A"/>
    <w:rsid w:val="009A1B46"/>
    <w:rsid w:val="009A1BE8"/>
    <w:rsid w:val="009A1C75"/>
    <w:rsid w:val="009A1D70"/>
    <w:rsid w:val="009A211C"/>
    <w:rsid w:val="009A2194"/>
    <w:rsid w:val="009A21D9"/>
    <w:rsid w:val="009A2292"/>
    <w:rsid w:val="009A2450"/>
    <w:rsid w:val="009A2566"/>
    <w:rsid w:val="009A2671"/>
    <w:rsid w:val="009A2AE2"/>
    <w:rsid w:val="009A300F"/>
    <w:rsid w:val="009A3137"/>
    <w:rsid w:val="009A3226"/>
    <w:rsid w:val="009A3355"/>
    <w:rsid w:val="009A3658"/>
    <w:rsid w:val="009A3755"/>
    <w:rsid w:val="009A3A13"/>
    <w:rsid w:val="009A3B27"/>
    <w:rsid w:val="009A3D0E"/>
    <w:rsid w:val="009A3E9E"/>
    <w:rsid w:val="009A40A6"/>
    <w:rsid w:val="009A43D6"/>
    <w:rsid w:val="009A43F4"/>
    <w:rsid w:val="009A469F"/>
    <w:rsid w:val="009A46A4"/>
    <w:rsid w:val="009A4920"/>
    <w:rsid w:val="009A4BD2"/>
    <w:rsid w:val="009A4CCD"/>
    <w:rsid w:val="009A4CDB"/>
    <w:rsid w:val="009A4D07"/>
    <w:rsid w:val="009A4D50"/>
    <w:rsid w:val="009A4E21"/>
    <w:rsid w:val="009A4FF4"/>
    <w:rsid w:val="009A5460"/>
    <w:rsid w:val="009A5580"/>
    <w:rsid w:val="009A56B2"/>
    <w:rsid w:val="009A5A4F"/>
    <w:rsid w:val="009A5AF1"/>
    <w:rsid w:val="009A5BB6"/>
    <w:rsid w:val="009A5E47"/>
    <w:rsid w:val="009A5E61"/>
    <w:rsid w:val="009A5ED9"/>
    <w:rsid w:val="009A6022"/>
    <w:rsid w:val="009A613C"/>
    <w:rsid w:val="009A62A2"/>
    <w:rsid w:val="009A679D"/>
    <w:rsid w:val="009A68F1"/>
    <w:rsid w:val="009A6EF9"/>
    <w:rsid w:val="009A718A"/>
    <w:rsid w:val="009A7204"/>
    <w:rsid w:val="009A7297"/>
    <w:rsid w:val="009A73C8"/>
    <w:rsid w:val="009A7432"/>
    <w:rsid w:val="009A74AA"/>
    <w:rsid w:val="009A75A1"/>
    <w:rsid w:val="009A7948"/>
    <w:rsid w:val="009A7C97"/>
    <w:rsid w:val="009A7FA1"/>
    <w:rsid w:val="009A7FB8"/>
    <w:rsid w:val="009B000F"/>
    <w:rsid w:val="009B001F"/>
    <w:rsid w:val="009B043A"/>
    <w:rsid w:val="009B0600"/>
    <w:rsid w:val="009B0848"/>
    <w:rsid w:val="009B0917"/>
    <w:rsid w:val="009B0A7D"/>
    <w:rsid w:val="009B0B44"/>
    <w:rsid w:val="009B0C1E"/>
    <w:rsid w:val="009B0CFB"/>
    <w:rsid w:val="009B0D72"/>
    <w:rsid w:val="009B0F11"/>
    <w:rsid w:val="009B1127"/>
    <w:rsid w:val="009B115D"/>
    <w:rsid w:val="009B1298"/>
    <w:rsid w:val="009B13DA"/>
    <w:rsid w:val="009B14CA"/>
    <w:rsid w:val="009B157B"/>
    <w:rsid w:val="009B18DE"/>
    <w:rsid w:val="009B18F7"/>
    <w:rsid w:val="009B1B93"/>
    <w:rsid w:val="009B1DD3"/>
    <w:rsid w:val="009B1E2F"/>
    <w:rsid w:val="009B1F17"/>
    <w:rsid w:val="009B1F6B"/>
    <w:rsid w:val="009B1FAA"/>
    <w:rsid w:val="009B1FE6"/>
    <w:rsid w:val="009B214F"/>
    <w:rsid w:val="009B2274"/>
    <w:rsid w:val="009B232D"/>
    <w:rsid w:val="009B242E"/>
    <w:rsid w:val="009B2515"/>
    <w:rsid w:val="009B26A6"/>
    <w:rsid w:val="009B2DB2"/>
    <w:rsid w:val="009B2FAC"/>
    <w:rsid w:val="009B344B"/>
    <w:rsid w:val="009B34A7"/>
    <w:rsid w:val="009B35CA"/>
    <w:rsid w:val="009B3642"/>
    <w:rsid w:val="009B3671"/>
    <w:rsid w:val="009B3820"/>
    <w:rsid w:val="009B39CF"/>
    <w:rsid w:val="009B3ACE"/>
    <w:rsid w:val="009B3BF2"/>
    <w:rsid w:val="009B3DBE"/>
    <w:rsid w:val="009B40A4"/>
    <w:rsid w:val="009B4232"/>
    <w:rsid w:val="009B4365"/>
    <w:rsid w:val="009B4380"/>
    <w:rsid w:val="009B4481"/>
    <w:rsid w:val="009B498A"/>
    <w:rsid w:val="009B4A45"/>
    <w:rsid w:val="009B4B3C"/>
    <w:rsid w:val="009B4C6F"/>
    <w:rsid w:val="009B4CD6"/>
    <w:rsid w:val="009B4CE4"/>
    <w:rsid w:val="009B502F"/>
    <w:rsid w:val="009B5198"/>
    <w:rsid w:val="009B52FF"/>
    <w:rsid w:val="009B5549"/>
    <w:rsid w:val="009B56A3"/>
    <w:rsid w:val="009B5812"/>
    <w:rsid w:val="009B5A3D"/>
    <w:rsid w:val="009B5C1E"/>
    <w:rsid w:val="009B5DBF"/>
    <w:rsid w:val="009B5F5B"/>
    <w:rsid w:val="009B6027"/>
    <w:rsid w:val="009B617B"/>
    <w:rsid w:val="009B63D5"/>
    <w:rsid w:val="009B650D"/>
    <w:rsid w:val="009B6727"/>
    <w:rsid w:val="009B67A2"/>
    <w:rsid w:val="009B6C4F"/>
    <w:rsid w:val="009B6CE2"/>
    <w:rsid w:val="009B6D03"/>
    <w:rsid w:val="009B6D49"/>
    <w:rsid w:val="009B6D7D"/>
    <w:rsid w:val="009B6D89"/>
    <w:rsid w:val="009B6FAC"/>
    <w:rsid w:val="009B715C"/>
    <w:rsid w:val="009B71F9"/>
    <w:rsid w:val="009B7218"/>
    <w:rsid w:val="009B75F2"/>
    <w:rsid w:val="009B76A7"/>
    <w:rsid w:val="009B79F3"/>
    <w:rsid w:val="009B7BFF"/>
    <w:rsid w:val="009B7EFF"/>
    <w:rsid w:val="009B7F1A"/>
    <w:rsid w:val="009C0372"/>
    <w:rsid w:val="009C040A"/>
    <w:rsid w:val="009C04F2"/>
    <w:rsid w:val="009C057D"/>
    <w:rsid w:val="009C0617"/>
    <w:rsid w:val="009C06AC"/>
    <w:rsid w:val="009C0756"/>
    <w:rsid w:val="009C07FD"/>
    <w:rsid w:val="009C08F9"/>
    <w:rsid w:val="009C0B44"/>
    <w:rsid w:val="009C0C9F"/>
    <w:rsid w:val="009C10A8"/>
    <w:rsid w:val="009C1169"/>
    <w:rsid w:val="009C118F"/>
    <w:rsid w:val="009C12EA"/>
    <w:rsid w:val="009C159B"/>
    <w:rsid w:val="009C15FD"/>
    <w:rsid w:val="009C1666"/>
    <w:rsid w:val="009C17D6"/>
    <w:rsid w:val="009C181C"/>
    <w:rsid w:val="009C1963"/>
    <w:rsid w:val="009C1E54"/>
    <w:rsid w:val="009C223A"/>
    <w:rsid w:val="009C22CA"/>
    <w:rsid w:val="009C2322"/>
    <w:rsid w:val="009C249D"/>
    <w:rsid w:val="009C24FA"/>
    <w:rsid w:val="009C2535"/>
    <w:rsid w:val="009C25B7"/>
    <w:rsid w:val="009C25C2"/>
    <w:rsid w:val="009C2721"/>
    <w:rsid w:val="009C286A"/>
    <w:rsid w:val="009C288C"/>
    <w:rsid w:val="009C2923"/>
    <w:rsid w:val="009C2AE3"/>
    <w:rsid w:val="009C2BD1"/>
    <w:rsid w:val="009C2D7C"/>
    <w:rsid w:val="009C2F4E"/>
    <w:rsid w:val="009C325D"/>
    <w:rsid w:val="009C3324"/>
    <w:rsid w:val="009C3378"/>
    <w:rsid w:val="009C3476"/>
    <w:rsid w:val="009C35D7"/>
    <w:rsid w:val="009C372C"/>
    <w:rsid w:val="009C37DE"/>
    <w:rsid w:val="009C399A"/>
    <w:rsid w:val="009C3C5D"/>
    <w:rsid w:val="009C3CD4"/>
    <w:rsid w:val="009C3DC8"/>
    <w:rsid w:val="009C433B"/>
    <w:rsid w:val="009C4494"/>
    <w:rsid w:val="009C46BD"/>
    <w:rsid w:val="009C4A61"/>
    <w:rsid w:val="009C4EA0"/>
    <w:rsid w:val="009C4F2B"/>
    <w:rsid w:val="009C4FB9"/>
    <w:rsid w:val="009C50A1"/>
    <w:rsid w:val="009C5489"/>
    <w:rsid w:val="009C56D6"/>
    <w:rsid w:val="009C571B"/>
    <w:rsid w:val="009C5A02"/>
    <w:rsid w:val="009C5B8B"/>
    <w:rsid w:val="009C5BE6"/>
    <w:rsid w:val="009C5C26"/>
    <w:rsid w:val="009C5E00"/>
    <w:rsid w:val="009C6122"/>
    <w:rsid w:val="009C6155"/>
    <w:rsid w:val="009C6229"/>
    <w:rsid w:val="009C6304"/>
    <w:rsid w:val="009C6669"/>
    <w:rsid w:val="009C6A20"/>
    <w:rsid w:val="009C6BA1"/>
    <w:rsid w:val="009C6CFB"/>
    <w:rsid w:val="009C6D03"/>
    <w:rsid w:val="009C6EE6"/>
    <w:rsid w:val="009C6FBC"/>
    <w:rsid w:val="009C70BE"/>
    <w:rsid w:val="009C7144"/>
    <w:rsid w:val="009C739E"/>
    <w:rsid w:val="009C75E0"/>
    <w:rsid w:val="009C7635"/>
    <w:rsid w:val="009C76B3"/>
    <w:rsid w:val="009C7899"/>
    <w:rsid w:val="009C78BE"/>
    <w:rsid w:val="009C7A63"/>
    <w:rsid w:val="009C7AD3"/>
    <w:rsid w:val="009C7EA8"/>
    <w:rsid w:val="009D015C"/>
    <w:rsid w:val="009D022E"/>
    <w:rsid w:val="009D0AD5"/>
    <w:rsid w:val="009D0BB1"/>
    <w:rsid w:val="009D0F35"/>
    <w:rsid w:val="009D0F36"/>
    <w:rsid w:val="009D11DF"/>
    <w:rsid w:val="009D132D"/>
    <w:rsid w:val="009D160B"/>
    <w:rsid w:val="009D1674"/>
    <w:rsid w:val="009D18F7"/>
    <w:rsid w:val="009D194E"/>
    <w:rsid w:val="009D1A4A"/>
    <w:rsid w:val="009D1B36"/>
    <w:rsid w:val="009D1B42"/>
    <w:rsid w:val="009D1BC0"/>
    <w:rsid w:val="009D1C1E"/>
    <w:rsid w:val="009D1D6B"/>
    <w:rsid w:val="009D1E11"/>
    <w:rsid w:val="009D1F14"/>
    <w:rsid w:val="009D1F64"/>
    <w:rsid w:val="009D1F97"/>
    <w:rsid w:val="009D205C"/>
    <w:rsid w:val="009D20C9"/>
    <w:rsid w:val="009D20E0"/>
    <w:rsid w:val="009D21CC"/>
    <w:rsid w:val="009D23CD"/>
    <w:rsid w:val="009D25D8"/>
    <w:rsid w:val="009D2809"/>
    <w:rsid w:val="009D2C9A"/>
    <w:rsid w:val="009D2DAE"/>
    <w:rsid w:val="009D2F04"/>
    <w:rsid w:val="009D327C"/>
    <w:rsid w:val="009D34F2"/>
    <w:rsid w:val="009D372D"/>
    <w:rsid w:val="009D3795"/>
    <w:rsid w:val="009D385A"/>
    <w:rsid w:val="009D3C80"/>
    <w:rsid w:val="009D3FE1"/>
    <w:rsid w:val="009D40DB"/>
    <w:rsid w:val="009D44F7"/>
    <w:rsid w:val="009D44FE"/>
    <w:rsid w:val="009D47AC"/>
    <w:rsid w:val="009D48BE"/>
    <w:rsid w:val="009D4A6C"/>
    <w:rsid w:val="009D4CBA"/>
    <w:rsid w:val="009D4FAE"/>
    <w:rsid w:val="009D512D"/>
    <w:rsid w:val="009D529A"/>
    <w:rsid w:val="009D52A2"/>
    <w:rsid w:val="009D54EA"/>
    <w:rsid w:val="009D55A7"/>
    <w:rsid w:val="009D568D"/>
    <w:rsid w:val="009D569E"/>
    <w:rsid w:val="009D5989"/>
    <w:rsid w:val="009D5A56"/>
    <w:rsid w:val="009D5D69"/>
    <w:rsid w:val="009D5EFF"/>
    <w:rsid w:val="009D63F2"/>
    <w:rsid w:val="009D684B"/>
    <w:rsid w:val="009D6965"/>
    <w:rsid w:val="009D69A9"/>
    <w:rsid w:val="009D6B31"/>
    <w:rsid w:val="009D6F2F"/>
    <w:rsid w:val="009D729A"/>
    <w:rsid w:val="009D746C"/>
    <w:rsid w:val="009D7549"/>
    <w:rsid w:val="009D7561"/>
    <w:rsid w:val="009D772C"/>
    <w:rsid w:val="009D7983"/>
    <w:rsid w:val="009D7E25"/>
    <w:rsid w:val="009E0045"/>
    <w:rsid w:val="009E01BF"/>
    <w:rsid w:val="009E021C"/>
    <w:rsid w:val="009E0238"/>
    <w:rsid w:val="009E0272"/>
    <w:rsid w:val="009E0319"/>
    <w:rsid w:val="009E0440"/>
    <w:rsid w:val="009E0447"/>
    <w:rsid w:val="009E046A"/>
    <w:rsid w:val="009E052A"/>
    <w:rsid w:val="009E055D"/>
    <w:rsid w:val="009E0C7D"/>
    <w:rsid w:val="009E0DA6"/>
    <w:rsid w:val="009E0E96"/>
    <w:rsid w:val="009E0E97"/>
    <w:rsid w:val="009E10D6"/>
    <w:rsid w:val="009E10E3"/>
    <w:rsid w:val="009E11ED"/>
    <w:rsid w:val="009E12EC"/>
    <w:rsid w:val="009E140C"/>
    <w:rsid w:val="009E165D"/>
    <w:rsid w:val="009E168B"/>
    <w:rsid w:val="009E172D"/>
    <w:rsid w:val="009E1839"/>
    <w:rsid w:val="009E1872"/>
    <w:rsid w:val="009E1BAB"/>
    <w:rsid w:val="009E1BFA"/>
    <w:rsid w:val="009E1C53"/>
    <w:rsid w:val="009E20DA"/>
    <w:rsid w:val="009E2512"/>
    <w:rsid w:val="009E26EC"/>
    <w:rsid w:val="009E287C"/>
    <w:rsid w:val="009E2ABB"/>
    <w:rsid w:val="009E2B20"/>
    <w:rsid w:val="009E2B35"/>
    <w:rsid w:val="009E2D6C"/>
    <w:rsid w:val="009E2FE6"/>
    <w:rsid w:val="009E303A"/>
    <w:rsid w:val="009E3075"/>
    <w:rsid w:val="009E3443"/>
    <w:rsid w:val="009E39EB"/>
    <w:rsid w:val="009E3CE0"/>
    <w:rsid w:val="009E3ED1"/>
    <w:rsid w:val="009E3FE2"/>
    <w:rsid w:val="009E4050"/>
    <w:rsid w:val="009E40F7"/>
    <w:rsid w:val="009E415F"/>
    <w:rsid w:val="009E4167"/>
    <w:rsid w:val="009E432C"/>
    <w:rsid w:val="009E43B7"/>
    <w:rsid w:val="009E44C1"/>
    <w:rsid w:val="009E4673"/>
    <w:rsid w:val="009E471E"/>
    <w:rsid w:val="009E4906"/>
    <w:rsid w:val="009E4985"/>
    <w:rsid w:val="009E4C24"/>
    <w:rsid w:val="009E4E2E"/>
    <w:rsid w:val="009E5232"/>
    <w:rsid w:val="009E52E9"/>
    <w:rsid w:val="009E53F0"/>
    <w:rsid w:val="009E53F6"/>
    <w:rsid w:val="009E5441"/>
    <w:rsid w:val="009E5555"/>
    <w:rsid w:val="009E5591"/>
    <w:rsid w:val="009E56CC"/>
    <w:rsid w:val="009E58BC"/>
    <w:rsid w:val="009E5E3C"/>
    <w:rsid w:val="009E5F9D"/>
    <w:rsid w:val="009E602E"/>
    <w:rsid w:val="009E6218"/>
    <w:rsid w:val="009E62EF"/>
    <w:rsid w:val="009E632C"/>
    <w:rsid w:val="009E6454"/>
    <w:rsid w:val="009E66A7"/>
    <w:rsid w:val="009E681C"/>
    <w:rsid w:val="009E6C84"/>
    <w:rsid w:val="009E6DAB"/>
    <w:rsid w:val="009E6E08"/>
    <w:rsid w:val="009E704B"/>
    <w:rsid w:val="009E708D"/>
    <w:rsid w:val="009E73D7"/>
    <w:rsid w:val="009E7537"/>
    <w:rsid w:val="009E7689"/>
    <w:rsid w:val="009E76A9"/>
    <w:rsid w:val="009E76B5"/>
    <w:rsid w:val="009E782B"/>
    <w:rsid w:val="009E7C39"/>
    <w:rsid w:val="009E7CE6"/>
    <w:rsid w:val="009E7D35"/>
    <w:rsid w:val="009E7F9F"/>
    <w:rsid w:val="009E7FA5"/>
    <w:rsid w:val="009F0257"/>
    <w:rsid w:val="009F0278"/>
    <w:rsid w:val="009F02CD"/>
    <w:rsid w:val="009F0559"/>
    <w:rsid w:val="009F0785"/>
    <w:rsid w:val="009F09BB"/>
    <w:rsid w:val="009F0E0F"/>
    <w:rsid w:val="009F0E1C"/>
    <w:rsid w:val="009F11B6"/>
    <w:rsid w:val="009F1232"/>
    <w:rsid w:val="009F1239"/>
    <w:rsid w:val="009F13AC"/>
    <w:rsid w:val="009F1452"/>
    <w:rsid w:val="009F164D"/>
    <w:rsid w:val="009F1840"/>
    <w:rsid w:val="009F1842"/>
    <w:rsid w:val="009F18F1"/>
    <w:rsid w:val="009F198C"/>
    <w:rsid w:val="009F19D2"/>
    <w:rsid w:val="009F1E7B"/>
    <w:rsid w:val="009F2022"/>
    <w:rsid w:val="009F21B5"/>
    <w:rsid w:val="009F2286"/>
    <w:rsid w:val="009F244A"/>
    <w:rsid w:val="009F26CE"/>
    <w:rsid w:val="009F28C5"/>
    <w:rsid w:val="009F2AC9"/>
    <w:rsid w:val="009F2B16"/>
    <w:rsid w:val="009F2B1E"/>
    <w:rsid w:val="009F2B8D"/>
    <w:rsid w:val="009F2EA1"/>
    <w:rsid w:val="009F2EFD"/>
    <w:rsid w:val="009F31EC"/>
    <w:rsid w:val="009F331B"/>
    <w:rsid w:val="009F34B9"/>
    <w:rsid w:val="009F3587"/>
    <w:rsid w:val="009F3594"/>
    <w:rsid w:val="009F3660"/>
    <w:rsid w:val="009F3894"/>
    <w:rsid w:val="009F38D0"/>
    <w:rsid w:val="009F3913"/>
    <w:rsid w:val="009F3F51"/>
    <w:rsid w:val="009F4068"/>
    <w:rsid w:val="009F4164"/>
    <w:rsid w:val="009F41AB"/>
    <w:rsid w:val="009F4226"/>
    <w:rsid w:val="009F467C"/>
    <w:rsid w:val="009F46BA"/>
    <w:rsid w:val="009F487C"/>
    <w:rsid w:val="009F4B1A"/>
    <w:rsid w:val="009F4BEF"/>
    <w:rsid w:val="009F4DD6"/>
    <w:rsid w:val="009F513A"/>
    <w:rsid w:val="009F540B"/>
    <w:rsid w:val="009F58DE"/>
    <w:rsid w:val="009F5C95"/>
    <w:rsid w:val="009F5E07"/>
    <w:rsid w:val="009F6135"/>
    <w:rsid w:val="009F67D0"/>
    <w:rsid w:val="009F6815"/>
    <w:rsid w:val="009F6982"/>
    <w:rsid w:val="009F6DC5"/>
    <w:rsid w:val="009F7086"/>
    <w:rsid w:val="009F710C"/>
    <w:rsid w:val="009F7140"/>
    <w:rsid w:val="009F756D"/>
    <w:rsid w:val="009F7728"/>
    <w:rsid w:val="009F772B"/>
    <w:rsid w:val="009F7896"/>
    <w:rsid w:val="009F78B6"/>
    <w:rsid w:val="009F7C45"/>
    <w:rsid w:val="009F7D69"/>
    <w:rsid w:val="009F7ECB"/>
    <w:rsid w:val="009F7F81"/>
    <w:rsid w:val="009F7FC0"/>
    <w:rsid w:val="00A000F6"/>
    <w:rsid w:val="00A0053B"/>
    <w:rsid w:val="00A00572"/>
    <w:rsid w:val="00A00680"/>
    <w:rsid w:val="00A006A0"/>
    <w:rsid w:val="00A007A6"/>
    <w:rsid w:val="00A007C1"/>
    <w:rsid w:val="00A00823"/>
    <w:rsid w:val="00A008D1"/>
    <w:rsid w:val="00A0095C"/>
    <w:rsid w:val="00A00963"/>
    <w:rsid w:val="00A00A3B"/>
    <w:rsid w:val="00A01085"/>
    <w:rsid w:val="00A01240"/>
    <w:rsid w:val="00A01297"/>
    <w:rsid w:val="00A013A8"/>
    <w:rsid w:val="00A014B9"/>
    <w:rsid w:val="00A0154A"/>
    <w:rsid w:val="00A016BF"/>
    <w:rsid w:val="00A01A1D"/>
    <w:rsid w:val="00A01B42"/>
    <w:rsid w:val="00A01C2F"/>
    <w:rsid w:val="00A01C34"/>
    <w:rsid w:val="00A01C5D"/>
    <w:rsid w:val="00A01CCA"/>
    <w:rsid w:val="00A01E09"/>
    <w:rsid w:val="00A01E2C"/>
    <w:rsid w:val="00A01F91"/>
    <w:rsid w:val="00A01FBC"/>
    <w:rsid w:val="00A0230F"/>
    <w:rsid w:val="00A02433"/>
    <w:rsid w:val="00A0245A"/>
    <w:rsid w:val="00A025C5"/>
    <w:rsid w:val="00A02603"/>
    <w:rsid w:val="00A02692"/>
    <w:rsid w:val="00A029B7"/>
    <w:rsid w:val="00A02BB9"/>
    <w:rsid w:val="00A02BC3"/>
    <w:rsid w:val="00A030C2"/>
    <w:rsid w:val="00A03271"/>
    <w:rsid w:val="00A0351D"/>
    <w:rsid w:val="00A035CA"/>
    <w:rsid w:val="00A037B7"/>
    <w:rsid w:val="00A03E39"/>
    <w:rsid w:val="00A03EBE"/>
    <w:rsid w:val="00A03F67"/>
    <w:rsid w:val="00A03F99"/>
    <w:rsid w:val="00A04419"/>
    <w:rsid w:val="00A0447E"/>
    <w:rsid w:val="00A049D1"/>
    <w:rsid w:val="00A04DB2"/>
    <w:rsid w:val="00A04E8D"/>
    <w:rsid w:val="00A050D3"/>
    <w:rsid w:val="00A0515C"/>
    <w:rsid w:val="00A051B9"/>
    <w:rsid w:val="00A052CD"/>
    <w:rsid w:val="00A054FC"/>
    <w:rsid w:val="00A055C2"/>
    <w:rsid w:val="00A0597B"/>
    <w:rsid w:val="00A05AE6"/>
    <w:rsid w:val="00A05B8B"/>
    <w:rsid w:val="00A06070"/>
    <w:rsid w:val="00A060D8"/>
    <w:rsid w:val="00A06116"/>
    <w:rsid w:val="00A06172"/>
    <w:rsid w:val="00A061BB"/>
    <w:rsid w:val="00A06A02"/>
    <w:rsid w:val="00A070E9"/>
    <w:rsid w:val="00A071D0"/>
    <w:rsid w:val="00A0733C"/>
    <w:rsid w:val="00A07678"/>
    <w:rsid w:val="00A0787D"/>
    <w:rsid w:val="00A078FE"/>
    <w:rsid w:val="00A07984"/>
    <w:rsid w:val="00A079B7"/>
    <w:rsid w:val="00A07CBA"/>
    <w:rsid w:val="00A07D29"/>
    <w:rsid w:val="00A07E36"/>
    <w:rsid w:val="00A07EEF"/>
    <w:rsid w:val="00A10016"/>
    <w:rsid w:val="00A100E6"/>
    <w:rsid w:val="00A101C9"/>
    <w:rsid w:val="00A101FD"/>
    <w:rsid w:val="00A10345"/>
    <w:rsid w:val="00A104AD"/>
    <w:rsid w:val="00A1053C"/>
    <w:rsid w:val="00A1059E"/>
    <w:rsid w:val="00A10702"/>
    <w:rsid w:val="00A109DE"/>
    <w:rsid w:val="00A10C23"/>
    <w:rsid w:val="00A10E0B"/>
    <w:rsid w:val="00A10E25"/>
    <w:rsid w:val="00A10ECA"/>
    <w:rsid w:val="00A10F0C"/>
    <w:rsid w:val="00A10FBD"/>
    <w:rsid w:val="00A10FEB"/>
    <w:rsid w:val="00A114CF"/>
    <w:rsid w:val="00A11548"/>
    <w:rsid w:val="00A115E2"/>
    <w:rsid w:val="00A1164B"/>
    <w:rsid w:val="00A11A96"/>
    <w:rsid w:val="00A11C80"/>
    <w:rsid w:val="00A11D7A"/>
    <w:rsid w:val="00A12057"/>
    <w:rsid w:val="00A1205A"/>
    <w:rsid w:val="00A120EB"/>
    <w:rsid w:val="00A121E5"/>
    <w:rsid w:val="00A1265A"/>
    <w:rsid w:val="00A128E7"/>
    <w:rsid w:val="00A128EE"/>
    <w:rsid w:val="00A12A98"/>
    <w:rsid w:val="00A12D41"/>
    <w:rsid w:val="00A12D43"/>
    <w:rsid w:val="00A12D57"/>
    <w:rsid w:val="00A12EB4"/>
    <w:rsid w:val="00A1303C"/>
    <w:rsid w:val="00A13119"/>
    <w:rsid w:val="00A131E1"/>
    <w:rsid w:val="00A13289"/>
    <w:rsid w:val="00A1344A"/>
    <w:rsid w:val="00A135C1"/>
    <w:rsid w:val="00A1388D"/>
    <w:rsid w:val="00A139A7"/>
    <w:rsid w:val="00A13AB0"/>
    <w:rsid w:val="00A1406A"/>
    <w:rsid w:val="00A142CE"/>
    <w:rsid w:val="00A14464"/>
    <w:rsid w:val="00A1484E"/>
    <w:rsid w:val="00A149D1"/>
    <w:rsid w:val="00A14BB1"/>
    <w:rsid w:val="00A14D34"/>
    <w:rsid w:val="00A14DDC"/>
    <w:rsid w:val="00A14EBD"/>
    <w:rsid w:val="00A14EE4"/>
    <w:rsid w:val="00A14F83"/>
    <w:rsid w:val="00A1555C"/>
    <w:rsid w:val="00A15638"/>
    <w:rsid w:val="00A15657"/>
    <w:rsid w:val="00A156D4"/>
    <w:rsid w:val="00A1583B"/>
    <w:rsid w:val="00A158BA"/>
    <w:rsid w:val="00A15913"/>
    <w:rsid w:val="00A15974"/>
    <w:rsid w:val="00A15AA0"/>
    <w:rsid w:val="00A15CF4"/>
    <w:rsid w:val="00A15FF6"/>
    <w:rsid w:val="00A16033"/>
    <w:rsid w:val="00A16034"/>
    <w:rsid w:val="00A16192"/>
    <w:rsid w:val="00A162D1"/>
    <w:rsid w:val="00A16370"/>
    <w:rsid w:val="00A16589"/>
    <w:rsid w:val="00A16934"/>
    <w:rsid w:val="00A16C00"/>
    <w:rsid w:val="00A16CCC"/>
    <w:rsid w:val="00A16DC5"/>
    <w:rsid w:val="00A16F60"/>
    <w:rsid w:val="00A16F86"/>
    <w:rsid w:val="00A170D0"/>
    <w:rsid w:val="00A1713A"/>
    <w:rsid w:val="00A1713F"/>
    <w:rsid w:val="00A17462"/>
    <w:rsid w:val="00A178CC"/>
    <w:rsid w:val="00A17B0E"/>
    <w:rsid w:val="00A17B99"/>
    <w:rsid w:val="00A17EC2"/>
    <w:rsid w:val="00A20124"/>
    <w:rsid w:val="00A201FE"/>
    <w:rsid w:val="00A20285"/>
    <w:rsid w:val="00A20519"/>
    <w:rsid w:val="00A2051C"/>
    <w:rsid w:val="00A2054F"/>
    <w:rsid w:val="00A20613"/>
    <w:rsid w:val="00A20779"/>
    <w:rsid w:val="00A20794"/>
    <w:rsid w:val="00A2089E"/>
    <w:rsid w:val="00A20F57"/>
    <w:rsid w:val="00A21007"/>
    <w:rsid w:val="00A211E8"/>
    <w:rsid w:val="00A213B2"/>
    <w:rsid w:val="00A21481"/>
    <w:rsid w:val="00A2151F"/>
    <w:rsid w:val="00A21ADE"/>
    <w:rsid w:val="00A21F13"/>
    <w:rsid w:val="00A220B3"/>
    <w:rsid w:val="00A221F6"/>
    <w:rsid w:val="00A22250"/>
    <w:rsid w:val="00A222DC"/>
    <w:rsid w:val="00A223EF"/>
    <w:rsid w:val="00A22412"/>
    <w:rsid w:val="00A22457"/>
    <w:rsid w:val="00A224D4"/>
    <w:rsid w:val="00A22597"/>
    <w:rsid w:val="00A2260B"/>
    <w:rsid w:val="00A227D2"/>
    <w:rsid w:val="00A22AEF"/>
    <w:rsid w:val="00A22B43"/>
    <w:rsid w:val="00A23018"/>
    <w:rsid w:val="00A23184"/>
    <w:rsid w:val="00A23226"/>
    <w:rsid w:val="00A2331A"/>
    <w:rsid w:val="00A23339"/>
    <w:rsid w:val="00A23429"/>
    <w:rsid w:val="00A23433"/>
    <w:rsid w:val="00A2361F"/>
    <w:rsid w:val="00A238E7"/>
    <w:rsid w:val="00A239F5"/>
    <w:rsid w:val="00A23C7D"/>
    <w:rsid w:val="00A23E85"/>
    <w:rsid w:val="00A24363"/>
    <w:rsid w:val="00A2439F"/>
    <w:rsid w:val="00A243B3"/>
    <w:rsid w:val="00A2446A"/>
    <w:rsid w:val="00A244E7"/>
    <w:rsid w:val="00A24C18"/>
    <w:rsid w:val="00A24C86"/>
    <w:rsid w:val="00A24DF0"/>
    <w:rsid w:val="00A2500D"/>
    <w:rsid w:val="00A250B9"/>
    <w:rsid w:val="00A252B9"/>
    <w:rsid w:val="00A252E7"/>
    <w:rsid w:val="00A253DC"/>
    <w:rsid w:val="00A254CA"/>
    <w:rsid w:val="00A255F2"/>
    <w:rsid w:val="00A259F3"/>
    <w:rsid w:val="00A25A63"/>
    <w:rsid w:val="00A25A90"/>
    <w:rsid w:val="00A25BED"/>
    <w:rsid w:val="00A25DC4"/>
    <w:rsid w:val="00A2640D"/>
    <w:rsid w:val="00A2654A"/>
    <w:rsid w:val="00A265FF"/>
    <w:rsid w:val="00A26783"/>
    <w:rsid w:val="00A2684B"/>
    <w:rsid w:val="00A268DA"/>
    <w:rsid w:val="00A26B40"/>
    <w:rsid w:val="00A26DDD"/>
    <w:rsid w:val="00A26EFB"/>
    <w:rsid w:val="00A270D3"/>
    <w:rsid w:val="00A27634"/>
    <w:rsid w:val="00A27636"/>
    <w:rsid w:val="00A2763C"/>
    <w:rsid w:val="00A276E5"/>
    <w:rsid w:val="00A27767"/>
    <w:rsid w:val="00A277A0"/>
    <w:rsid w:val="00A279B7"/>
    <w:rsid w:val="00A27B74"/>
    <w:rsid w:val="00A27C01"/>
    <w:rsid w:val="00A27C71"/>
    <w:rsid w:val="00A30041"/>
    <w:rsid w:val="00A300EE"/>
    <w:rsid w:val="00A30277"/>
    <w:rsid w:val="00A30417"/>
    <w:rsid w:val="00A3043B"/>
    <w:rsid w:val="00A30ACC"/>
    <w:rsid w:val="00A30D45"/>
    <w:rsid w:val="00A30D8E"/>
    <w:rsid w:val="00A30E51"/>
    <w:rsid w:val="00A3104E"/>
    <w:rsid w:val="00A31762"/>
    <w:rsid w:val="00A317DB"/>
    <w:rsid w:val="00A31A17"/>
    <w:rsid w:val="00A31CD6"/>
    <w:rsid w:val="00A31CED"/>
    <w:rsid w:val="00A31D5D"/>
    <w:rsid w:val="00A3207F"/>
    <w:rsid w:val="00A320D6"/>
    <w:rsid w:val="00A32176"/>
    <w:rsid w:val="00A3219C"/>
    <w:rsid w:val="00A325E4"/>
    <w:rsid w:val="00A32681"/>
    <w:rsid w:val="00A32724"/>
    <w:rsid w:val="00A328CE"/>
    <w:rsid w:val="00A32AC0"/>
    <w:rsid w:val="00A32CE3"/>
    <w:rsid w:val="00A32D6F"/>
    <w:rsid w:val="00A32F8C"/>
    <w:rsid w:val="00A32FC0"/>
    <w:rsid w:val="00A3320F"/>
    <w:rsid w:val="00A332FC"/>
    <w:rsid w:val="00A33753"/>
    <w:rsid w:val="00A33941"/>
    <w:rsid w:val="00A339D4"/>
    <w:rsid w:val="00A33AA0"/>
    <w:rsid w:val="00A33AEB"/>
    <w:rsid w:val="00A33D41"/>
    <w:rsid w:val="00A33F2A"/>
    <w:rsid w:val="00A33F2D"/>
    <w:rsid w:val="00A34091"/>
    <w:rsid w:val="00A340BC"/>
    <w:rsid w:val="00A3421D"/>
    <w:rsid w:val="00A342AC"/>
    <w:rsid w:val="00A343EC"/>
    <w:rsid w:val="00A343FD"/>
    <w:rsid w:val="00A34403"/>
    <w:rsid w:val="00A34483"/>
    <w:rsid w:val="00A34617"/>
    <w:rsid w:val="00A3488F"/>
    <w:rsid w:val="00A348FC"/>
    <w:rsid w:val="00A3498E"/>
    <w:rsid w:val="00A34BD0"/>
    <w:rsid w:val="00A34C75"/>
    <w:rsid w:val="00A34E83"/>
    <w:rsid w:val="00A34EED"/>
    <w:rsid w:val="00A351A6"/>
    <w:rsid w:val="00A35204"/>
    <w:rsid w:val="00A35539"/>
    <w:rsid w:val="00A35574"/>
    <w:rsid w:val="00A35B6A"/>
    <w:rsid w:val="00A35BBE"/>
    <w:rsid w:val="00A35E39"/>
    <w:rsid w:val="00A35E69"/>
    <w:rsid w:val="00A35E9E"/>
    <w:rsid w:val="00A35EAB"/>
    <w:rsid w:val="00A35F40"/>
    <w:rsid w:val="00A3606B"/>
    <w:rsid w:val="00A365B9"/>
    <w:rsid w:val="00A365F0"/>
    <w:rsid w:val="00A36753"/>
    <w:rsid w:val="00A3679B"/>
    <w:rsid w:val="00A369D4"/>
    <w:rsid w:val="00A36A42"/>
    <w:rsid w:val="00A36D0A"/>
    <w:rsid w:val="00A36FCF"/>
    <w:rsid w:val="00A3705C"/>
    <w:rsid w:val="00A37128"/>
    <w:rsid w:val="00A37387"/>
    <w:rsid w:val="00A373A5"/>
    <w:rsid w:val="00A378C7"/>
    <w:rsid w:val="00A37929"/>
    <w:rsid w:val="00A379E2"/>
    <w:rsid w:val="00A37BA4"/>
    <w:rsid w:val="00A37BED"/>
    <w:rsid w:val="00A37C37"/>
    <w:rsid w:val="00A37D18"/>
    <w:rsid w:val="00A37E30"/>
    <w:rsid w:val="00A37E8E"/>
    <w:rsid w:val="00A400A3"/>
    <w:rsid w:val="00A40119"/>
    <w:rsid w:val="00A402D5"/>
    <w:rsid w:val="00A40470"/>
    <w:rsid w:val="00A404BF"/>
    <w:rsid w:val="00A4054A"/>
    <w:rsid w:val="00A40841"/>
    <w:rsid w:val="00A408EC"/>
    <w:rsid w:val="00A4094C"/>
    <w:rsid w:val="00A409F8"/>
    <w:rsid w:val="00A40BF5"/>
    <w:rsid w:val="00A40E90"/>
    <w:rsid w:val="00A413C7"/>
    <w:rsid w:val="00A4174C"/>
    <w:rsid w:val="00A418BE"/>
    <w:rsid w:val="00A41984"/>
    <w:rsid w:val="00A41C58"/>
    <w:rsid w:val="00A41C59"/>
    <w:rsid w:val="00A41E3D"/>
    <w:rsid w:val="00A4208D"/>
    <w:rsid w:val="00A42241"/>
    <w:rsid w:val="00A4226E"/>
    <w:rsid w:val="00A42426"/>
    <w:rsid w:val="00A4275E"/>
    <w:rsid w:val="00A427D6"/>
    <w:rsid w:val="00A429DC"/>
    <w:rsid w:val="00A42DB1"/>
    <w:rsid w:val="00A42F20"/>
    <w:rsid w:val="00A43167"/>
    <w:rsid w:val="00A431D6"/>
    <w:rsid w:val="00A434C4"/>
    <w:rsid w:val="00A434E4"/>
    <w:rsid w:val="00A43562"/>
    <w:rsid w:val="00A43743"/>
    <w:rsid w:val="00A43CD6"/>
    <w:rsid w:val="00A443AE"/>
    <w:rsid w:val="00A443CF"/>
    <w:rsid w:val="00A4455B"/>
    <w:rsid w:val="00A4456C"/>
    <w:rsid w:val="00A4488D"/>
    <w:rsid w:val="00A44BC6"/>
    <w:rsid w:val="00A44C7B"/>
    <w:rsid w:val="00A44DDA"/>
    <w:rsid w:val="00A44DED"/>
    <w:rsid w:val="00A44F5D"/>
    <w:rsid w:val="00A44FA7"/>
    <w:rsid w:val="00A45329"/>
    <w:rsid w:val="00A45455"/>
    <w:rsid w:val="00A45737"/>
    <w:rsid w:val="00A4580A"/>
    <w:rsid w:val="00A4583B"/>
    <w:rsid w:val="00A45A08"/>
    <w:rsid w:val="00A45C04"/>
    <w:rsid w:val="00A45E13"/>
    <w:rsid w:val="00A46172"/>
    <w:rsid w:val="00A4637F"/>
    <w:rsid w:val="00A4640B"/>
    <w:rsid w:val="00A46632"/>
    <w:rsid w:val="00A46860"/>
    <w:rsid w:val="00A469C9"/>
    <w:rsid w:val="00A46B17"/>
    <w:rsid w:val="00A46DA1"/>
    <w:rsid w:val="00A47176"/>
    <w:rsid w:val="00A471D4"/>
    <w:rsid w:val="00A47211"/>
    <w:rsid w:val="00A47587"/>
    <w:rsid w:val="00A475B4"/>
    <w:rsid w:val="00A4764F"/>
    <w:rsid w:val="00A476A2"/>
    <w:rsid w:val="00A478CA"/>
    <w:rsid w:val="00A47A55"/>
    <w:rsid w:val="00A47C64"/>
    <w:rsid w:val="00A47F94"/>
    <w:rsid w:val="00A50078"/>
    <w:rsid w:val="00A501ED"/>
    <w:rsid w:val="00A501F4"/>
    <w:rsid w:val="00A5065A"/>
    <w:rsid w:val="00A506F0"/>
    <w:rsid w:val="00A50865"/>
    <w:rsid w:val="00A5088B"/>
    <w:rsid w:val="00A50BA8"/>
    <w:rsid w:val="00A51441"/>
    <w:rsid w:val="00A51700"/>
    <w:rsid w:val="00A517F5"/>
    <w:rsid w:val="00A518B3"/>
    <w:rsid w:val="00A51926"/>
    <w:rsid w:val="00A51BA9"/>
    <w:rsid w:val="00A51EF2"/>
    <w:rsid w:val="00A52014"/>
    <w:rsid w:val="00A520BA"/>
    <w:rsid w:val="00A5223B"/>
    <w:rsid w:val="00A5226D"/>
    <w:rsid w:val="00A5246C"/>
    <w:rsid w:val="00A524FA"/>
    <w:rsid w:val="00A52F6C"/>
    <w:rsid w:val="00A530D3"/>
    <w:rsid w:val="00A53233"/>
    <w:rsid w:val="00A53401"/>
    <w:rsid w:val="00A537A2"/>
    <w:rsid w:val="00A53D15"/>
    <w:rsid w:val="00A54141"/>
    <w:rsid w:val="00A543CA"/>
    <w:rsid w:val="00A54431"/>
    <w:rsid w:val="00A54578"/>
    <w:rsid w:val="00A54879"/>
    <w:rsid w:val="00A5496D"/>
    <w:rsid w:val="00A54C5E"/>
    <w:rsid w:val="00A54D53"/>
    <w:rsid w:val="00A54D55"/>
    <w:rsid w:val="00A54D92"/>
    <w:rsid w:val="00A5511D"/>
    <w:rsid w:val="00A55154"/>
    <w:rsid w:val="00A5557B"/>
    <w:rsid w:val="00A55A6C"/>
    <w:rsid w:val="00A55C52"/>
    <w:rsid w:val="00A560DC"/>
    <w:rsid w:val="00A564D2"/>
    <w:rsid w:val="00A56657"/>
    <w:rsid w:val="00A566E1"/>
    <w:rsid w:val="00A5674A"/>
    <w:rsid w:val="00A56790"/>
    <w:rsid w:val="00A56798"/>
    <w:rsid w:val="00A56B5D"/>
    <w:rsid w:val="00A56E69"/>
    <w:rsid w:val="00A56E6E"/>
    <w:rsid w:val="00A56EE5"/>
    <w:rsid w:val="00A56F65"/>
    <w:rsid w:val="00A574B8"/>
    <w:rsid w:val="00A57705"/>
    <w:rsid w:val="00A57A15"/>
    <w:rsid w:val="00A57A6A"/>
    <w:rsid w:val="00A57BDD"/>
    <w:rsid w:val="00A57D3E"/>
    <w:rsid w:val="00A57D87"/>
    <w:rsid w:val="00A57DF8"/>
    <w:rsid w:val="00A57E0B"/>
    <w:rsid w:val="00A57F25"/>
    <w:rsid w:val="00A57FA8"/>
    <w:rsid w:val="00A6007C"/>
    <w:rsid w:val="00A60290"/>
    <w:rsid w:val="00A60572"/>
    <w:rsid w:val="00A60705"/>
    <w:rsid w:val="00A60791"/>
    <w:rsid w:val="00A60A1F"/>
    <w:rsid w:val="00A60ADD"/>
    <w:rsid w:val="00A60B3B"/>
    <w:rsid w:val="00A60DBE"/>
    <w:rsid w:val="00A60E0A"/>
    <w:rsid w:val="00A610A9"/>
    <w:rsid w:val="00A61195"/>
    <w:rsid w:val="00A612C2"/>
    <w:rsid w:val="00A614A6"/>
    <w:rsid w:val="00A61773"/>
    <w:rsid w:val="00A617FC"/>
    <w:rsid w:val="00A6184C"/>
    <w:rsid w:val="00A61A5D"/>
    <w:rsid w:val="00A61A99"/>
    <w:rsid w:val="00A61B00"/>
    <w:rsid w:val="00A61B7A"/>
    <w:rsid w:val="00A61C17"/>
    <w:rsid w:val="00A61CC7"/>
    <w:rsid w:val="00A61D60"/>
    <w:rsid w:val="00A61E4C"/>
    <w:rsid w:val="00A61EFD"/>
    <w:rsid w:val="00A61F5D"/>
    <w:rsid w:val="00A620DB"/>
    <w:rsid w:val="00A621C6"/>
    <w:rsid w:val="00A62221"/>
    <w:rsid w:val="00A625E2"/>
    <w:rsid w:val="00A625FC"/>
    <w:rsid w:val="00A6268F"/>
    <w:rsid w:val="00A62B3D"/>
    <w:rsid w:val="00A62C85"/>
    <w:rsid w:val="00A62CCA"/>
    <w:rsid w:val="00A62CD7"/>
    <w:rsid w:val="00A62DC4"/>
    <w:rsid w:val="00A62E09"/>
    <w:rsid w:val="00A62F2A"/>
    <w:rsid w:val="00A6301F"/>
    <w:rsid w:val="00A6314B"/>
    <w:rsid w:val="00A6349C"/>
    <w:rsid w:val="00A634D3"/>
    <w:rsid w:val="00A63826"/>
    <w:rsid w:val="00A63836"/>
    <w:rsid w:val="00A63849"/>
    <w:rsid w:val="00A63980"/>
    <w:rsid w:val="00A63D34"/>
    <w:rsid w:val="00A63D71"/>
    <w:rsid w:val="00A63F3A"/>
    <w:rsid w:val="00A641AF"/>
    <w:rsid w:val="00A64251"/>
    <w:rsid w:val="00A64327"/>
    <w:rsid w:val="00A644E6"/>
    <w:rsid w:val="00A64661"/>
    <w:rsid w:val="00A64A31"/>
    <w:rsid w:val="00A64C94"/>
    <w:rsid w:val="00A6525A"/>
    <w:rsid w:val="00A652C2"/>
    <w:rsid w:val="00A654B6"/>
    <w:rsid w:val="00A65532"/>
    <w:rsid w:val="00A65914"/>
    <w:rsid w:val="00A6594A"/>
    <w:rsid w:val="00A65BB3"/>
    <w:rsid w:val="00A65C68"/>
    <w:rsid w:val="00A65E79"/>
    <w:rsid w:val="00A660E3"/>
    <w:rsid w:val="00A66290"/>
    <w:rsid w:val="00A66377"/>
    <w:rsid w:val="00A66725"/>
    <w:rsid w:val="00A66832"/>
    <w:rsid w:val="00A66AF8"/>
    <w:rsid w:val="00A66B8F"/>
    <w:rsid w:val="00A66BD9"/>
    <w:rsid w:val="00A66F78"/>
    <w:rsid w:val="00A671A3"/>
    <w:rsid w:val="00A671C8"/>
    <w:rsid w:val="00A671DC"/>
    <w:rsid w:val="00A6724D"/>
    <w:rsid w:val="00A6733B"/>
    <w:rsid w:val="00A673EA"/>
    <w:rsid w:val="00A67453"/>
    <w:rsid w:val="00A674E8"/>
    <w:rsid w:val="00A674FB"/>
    <w:rsid w:val="00A6751F"/>
    <w:rsid w:val="00A6755C"/>
    <w:rsid w:val="00A676A8"/>
    <w:rsid w:val="00A67AD0"/>
    <w:rsid w:val="00A67B8D"/>
    <w:rsid w:val="00A67DEB"/>
    <w:rsid w:val="00A67F43"/>
    <w:rsid w:val="00A7023C"/>
    <w:rsid w:val="00A70432"/>
    <w:rsid w:val="00A704A6"/>
    <w:rsid w:val="00A707B2"/>
    <w:rsid w:val="00A70909"/>
    <w:rsid w:val="00A70958"/>
    <w:rsid w:val="00A70CE6"/>
    <w:rsid w:val="00A70D9A"/>
    <w:rsid w:val="00A7106C"/>
    <w:rsid w:val="00A710FC"/>
    <w:rsid w:val="00A71371"/>
    <w:rsid w:val="00A713A3"/>
    <w:rsid w:val="00A714D8"/>
    <w:rsid w:val="00A715B0"/>
    <w:rsid w:val="00A71864"/>
    <w:rsid w:val="00A71970"/>
    <w:rsid w:val="00A71BF1"/>
    <w:rsid w:val="00A71CDE"/>
    <w:rsid w:val="00A71E3B"/>
    <w:rsid w:val="00A71FF8"/>
    <w:rsid w:val="00A721B0"/>
    <w:rsid w:val="00A7233B"/>
    <w:rsid w:val="00A72592"/>
    <w:rsid w:val="00A725CD"/>
    <w:rsid w:val="00A727F1"/>
    <w:rsid w:val="00A7287A"/>
    <w:rsid w:val="00A729A7"/>
    <w:rsid w:val="00A72B1B"/>
    <w:rsid w:val="00A72C93"/>
    <w:rsid w:val="00A72FE0"/>
    <w:rsid w:val="00A7300A"/>
    <w:rsid w:val="00A7309E"/>
    <w:rsid w:val="00A731FD"/>
    <w:rsid w:val="00A737F9"/>
    <w:rsid w:val="00A73ADA"/>
    <w:rsid w:val="00A73B12"/>
    <w:rsid w:val="00A73EA9"/>
    <w:rsid w:val="00A73F66"/>
    <w:rsid w:val="00A73FA7"/>
    <w:rsid w:val="00A7429B"/>
    <w:rsid w:val="00A742B8"/>
    <w:rsid w:val="00A74459"/>
    <w:rsid w:val="00A744D9"/>
    <w:rsid w:val="00A748DC"/>
    <w:rsid w:val="00A7491B"/>
    <w:rsid w:val="00A74955"/>
    <w:rsid w:val="00A74B08"/>
    <w:rsid w:val="00A74F2D"/>
    <w:rsid w:val="00A74F4D"/>
    <w:rsid w:val="00A74FEF"/>
    <w:rsid w:val="00A752AA"/>
    <w:rsid w:val="00A75747"/>
    <w:rsid w:val="00A75782"/>
    <w:rsid w:val="00A757B5"/>
    <w:rsid w:val="00A7582C"/>
    <w:rsid w:val="00A758C8"/>
    <w:rsid w:val="00A758DE"/>
    <w:rsid w:val="00A75D02"/>
    <w:rsid w:val="00A75D34"/>
    <w:rsid w:val="00A75DAC"/>
    <w:rsid w:val="00A7604D"/>
    <w:rsid w:val="00A76085"/>
    <w:rsid w:val="00A7643D"/>
    <w:rsid w:val="00A76502"/>
    <w:rsid w:val="00A768F1"/>
    <w:rsid w:val="00A76B21"/>
    <w:rsid w:val="00A76D3D"/>
    <w:rsid w:val="00A76DC5"/>
    <w:rsid w:val="00A76E65"/>
    <w:rsid w:val="00A7714C"/>
    <w:rsid w:val="00A7723C"/>
    <w:rsid w:val="00A77393"/>
    <w:rsid w:val="00A77450"/>
    <w:rsid w:val="00A77534"/>
    <w:rsid w:val="00A77552"/>
    <w:rsid w:val="00A7771B"/>
    <w:rsid w:val="00A77744"/>
    <w:rsid w:val="00A77754"/>
    <w:rsid w:val="00A7793F"/>
    <w:rsid w:val="00A77B44"/>
    <w:rsid w:val="00A77EAC"/>
    <w:rsid w:val="00A77ED5"/>
    <w:rsid w:val="00A80575"/>
    <w:rsid w:val="00A80662"/>
    <w:rsid w:val="00A806EC"/>
    <w:rsid w:val="00A80801"/>
    <w:rsid w:val="00A8081A"/>
    <w:rsid w:val="00A80C47"/>
    <w:rsid w:val="00A80C9E"/>
    <w:rsid w:val="00A80CC5"/>
    <w:rsid w:val="00A80D38"/>
    <w:rsid w:val="00A80F4F"/>
    <w:rsid w:val="00A80FA9"/>
    <w:rsid w:val="00A812AD"/>
    <w:rsid w:val="00A8161A"/>
    <w:rsid w:val="00A8167D"/>
    <w:rsid w:val="00A816BF"/>
    <w:rsid w:val="00A81829"/>
    <w:rsid w:val="00A81C4B"/>
    <w:rsid w:val="00A81CA1"/>
    <w:rsid w:val="00A81DE4"/>
    <w:rsid w:val="00A82275"/>
    <w:rsid w:val="00A8261A"/>
    <w:rsid w:val="00A8287F"/>
    <w:rsid w:val="00A82BC5"/>
    <w:rsid w:val="00A82C84"/>
    <w:rsid w:val="00A8303B"/>
    <w:rsid w:val="00A83221"/>
    <w:rsid w:val="00A83572"/>
    <w:rsid w:val="00A8373B"/>
    <w:rsid w:val="00A838B4"/>
    <w:rsid w:val="00A83A3E"/>
    <w:rsid w:val="00A83ACF"/>
    <w:rsid w:val="00A83AF4"/>
    <w:rsid w:val="00A83C25"/>
    <w:rsid w:val="00A84161"/>
    <w:rsid w:val="00A84191"/>
    <w:rsid w:val="00A841E2"/>
    <w:rsid w:val="00A843DE"/>
    <w:rsid w:val="00A84719"/>
    <w:rsid w:val="00A8476B"/>
    <w:rsid w:val="00A847A4"/>
    <w:rsid w:val="00A847D5"/>
    <w:rsid w:val="00A8494D"/>
    <w:rsid w:val="00A84AEB"/>
    <w:rsid w:val="00A84C41"/>
    <w:rsid w:val="00A84D51"/>
    <w:rsid w:val="00A84DFA"/>
    <w:rsid w:val="00A85137"/>
    <w:rsid w:val="00A85385"/>
    <w:rsid w:val="00A85745"/>
    <w:rsid w:val="00A8583A"/>
    <w:rsid w:val="00A859AC"/>
    <w:rsid w:val="00A859B0"/>
    <w:rsid w:val="00A85CC2"/>
    <w:rsid w:val="00A85EDB"/>
    <w:rsid w:val="00A8605C"/>
    <w:rsid w:val="00A8613B"/>
    <w:rsid w:val="00A86289"/>
    <w:rsid w:val="00A86339"/>
    <w:rsid w:val="00A865EA"/>
    <w:rsid w:val="00A8679E"/>
    <w:rsid w:val="00A86916"/>
    <w:rsid w:val="00A86A0D"/>
    <w:rsid w:val="00A86A79"/>
    <w:rsid w:val="00A86B8D"/>
    <w:rsid w:val="00A86EAA"/>
    <w:rsid w:val="00A873D2"/>
    <w:rsid w:val="00A87406"/>
    <w:rsid w:val="00A875DC"/>
    <w:rsid w:val="00A876F8"/>
    <w:rsid w:val="00A8792A"/>
    <w:rsid w:val="00A87A7B"/>
    <w:rsid w:val="00A87B59"/>
    <w:rsid w:val="00A87B7C"/>
    <w:rsid w:val="00A87E9D"/>
    <w:rsid w:val="00A87FED"/>
    <w:rsid w:val="00A90356"/>
    <w:rsid w:val="00A9035A"/>
    <w:rsid w:val="00A907F4"/>
    <w:rsid w:val="00A908A3"/>
    <w:rsid w:val="00A90A2A"/>
    <w:rsid w:val="00A90AC8"/>
    <w:rsid w:val="00A90B3D"/>
    <w:rsid w:val="00A90B7C"/>
    <w:rsid w:val="00A90E0E"/>
    <w:rsid w:val="00A910EC"/>
    <w:rsid w:val="00A91516"/>
    <w:rsid w:val="00A91558"/>
    <w:rsid w:val="00A9177B"/>
    <w:rsid w:val="00A9184E"/>
    <w:rsid w:val="00A9185A"/>
    <w:rsid w:val="00A91943"/>
    <w:rsid w:val="00A919CD"/>
    <w:rsid w:val="00A91ACB"/>
    <w:rsid w:val="00A91C37"/>
    <w:rsid w:val="00A91C73"/>
    <w:rsid w:val="00A91F9C"/>
    <w:rsid w:val="00A91FE8"/>
    <w:rsid w:val="00A92047"/>
    <w:rsid w:val="00A9216B"/>
    <w:rsid w:val="00A92204"/>
    <w:rsid w:val="00A92398"/>
    <w:rsid w:val="00A9256B"/>
    <w:rsid w:val="00A9290E"/>
    <w:rsid w:val="00A92AE6"/>
    <w:rsid w:val="00A92C6B"/>
    <w:rsid w:val="00A92C84"/>
    <w:rsid w:val="00A92F91"/>
    <w:rsid w:val="00A930D8"/>
    <w:rsid w:val="00A93161"/>
    <w:rsid w:val="00A93347"/>
    <w:rsid w:val="00A933BC"/>
    <w:rsid w:val="00A93411"/>
    <w:rsid w:val="00A934B2"/>
    <w:rsid w:val="00A9365C"/>
    <w:rsid w:val="00A93941"/>
    <w:rsid w:val="00A93A4F"/>
    <w:rsid w:val="00A93E3F"/>
    <w:rsid w:val="00A9405B"/>
    <w:rsid w:val="00A9416B"/>
    <w:rsid w:val="00A94296"/>
    <w:rsid w:val="00A942DD"/>
    <w:rsid w:val="00A94307"/>
    <w:rsid w:val="00A944BD"/>
    <w:rsid w:val="00A9455A"/>
    <w:rsid w:val="00A94653"/>
    <w:rsid w:val="00A948F8"/>
    <w:rsid w:val="00A94941"/>
    <w:rsid w:val="00A94EC6"/>
    <w:rsid w:val="00A94F07"/>
    <w:rsid w:val="00A94FDB"/>
    <w:rsid w:val="00A9516F"/>
    <w:rsid w:val="00A95330"/>
    <w:rsid w:val="00A9536E"/>
    <w:rsid w:val="00A95666"/>
    <w:rsid w:val="00A95703"/>
    <w:rsid w:val="00A95746"/>
    <w:rsid w:val="00A95839"/>
    <w:rsid w:val="00A95A8D"/>
    <w:rsid w:val="00A95BD6"/>
    <w:rsid w:val="00A95C15"/>
    <w:rsid w:val="00A95C59"/>
    <w:rsid w:val="00A95CD1"/>
    <w:rsid w:val="00A95D4D"/>
    <w:rsid w:val="00A95DA1"/>
    <w:rsid w:val="00A95DEB"/>
    <w:rsid w:val="00A95E78"/>
    <w:rsid w:val="00A96063"/>
    <w:rsid w:val="00A96071"/>
    <w:rsid w:val="00A96144"/>
    <w:rsid w:val="00A96171"/>
    <w:rsid w:val="00A96196"/>
    <w:rsid w:val="00A961D0"/>
    <w:rsid w:val="00A96365"/>
    <w:rsid w:val="00A966B7"/>
    <w:rsid w:val="00A96796"/>
    <w:rsid w:val="00A967DD"/>
    <w:rsid w:val="00A968D3"/>
    <w:rsid w:val="00A969CA"/>
    <w:rsid w:val="00A96FE8"/>
    <w:rsid w:val="00A9763C"/>
    <w:rsid w:val="00A976B5"/>
    <w:rsid w:val="00A97A03"/>
    <w:rsid w:val="00A97B0C"/>
    <w:rsid w:val="00A97CF4"/>
    <w:rsid w:val="00A97D28"/>
    <w:rsid w:val="00AA0292"/>
    <w:rsid w:val="00AA0466"/>
    <w:rsid w:val="00AA04DA"/>
    <w:rsid w:val="00AA052C"/>
    <w:rsid w:val="00AA0577"/>
    <w:rsid w:val="00AA0729"/>
    <w:rsid w:val="00AA08D6"/>
    <w:rsid w:val="00AA0B87"/>
    <w:rsid w:val="00AA0BEC"/>
    <w:rsid w:val="00AA0C7C"/>
    <w:rsid w:val="00AA0E1B"/>
    <w:rsid w:val="00AA1143"/>
    <w:rsid w:val="00AA1350"/>
    <w:rsid w:val="00AA1462"/>
    <w:rsid w:val="00AA1537"/>
    <w:rsid w:val="00AA192F"/>
    <w:rsid w:val="00AA1A6C"/>
    <w:rsid w:val="00AA1A7D"/>
    <w:rsid w:val="00AA1ABF"/>
    <w:rsid w:val="00AA1BCF"/>
    <w:rsid w:val="00AA1CE9"/>
    <w:rsid w:val="00AA1DA6"/>
    <w:rsid w:val="00AA1E2C"/>
    <w:rsid w:val="00AA1E38"/>
    <w:rsid w:val="00AA1E86"/>
    <w:rsid w:val="00AA1FF5"/>
    <w:rsid w:val="00AA22F5"/>
    <w:rsid w:val="00AA238F"/>
    <w:rsid w:val="00AA2593"/>
    <w:rsid w:val="00AA25AD"/>
    <w:rsid w:val="00AA2688"/>
    <w:rsid w:val="00AA2691"/>
    <w:rsid w:val="00AA2743"/>
    <w:rsid w:val="00AA277D"/>
    <w:rsid w:val="00AA2787"/>
    <w:rsid w:val="00AA2A04"/>
    <w:rsid w:val="00AA2A3B"/>
    <w:rsid w:val="00AA2D3F"/>
    <w:rsid w:val="00AA2D64"/>
    <w:rsid w:val="00AA2E6D"/>
    <w:rsid w:val="00AA2EAD"/>
    <w:rsid w:val="00AA30A4"/>
    <w:rsid w:val="00AA30C8"/>
    <w:rsid w:val="00AA3162"/>
    <w:rsid w:val="00AA323D"/>
    <w:rsid w:val="00AA34B5"/>
    <w:rsid w:val="00AA34F8"/>
    <w:rsid w:val="00AA3729"/>
    <w:rsid w:val="00AA38F7"/>
    <w:rsid w:val="00AA4019"/>
    <w:rsid w:val="00AA40C9"/>
    <w:rsid w:val="00AA40CA"/>
    <w:rsid w:val="00AA5156"/>
    <w:rsid w:val="00AA58C3"/>
    <w:rsid w:val="00AA58E8"/>
    <w:rsid w:val="00AA5BC9"/>
    <w:rsid w:val="00AA5CA1"/>
    <w:rsid w:val="00AA5CC4"/>
    <w:rsid w:val="00AA6190"/>
    <w:rsid w:val="00AA61C3"/>
    <w:rsid w:val="00AA63FA"/>
    <w:rsid w:val="00AA64A3"/>
    <w:rsid w:val="00AA6744"/>
    <w:rsid w:val="00AA67F3"/>
    <w:rsid w:val="00AA6918"/>
    <w:rsid w:val="00AA6C83"/>
    <w:rsid w:val="00AA6FB1"/>
    <w:rsid w:val="00AA7115"/>
    <w:rsid w:val="00AA71B5"/>
    <w:rsid w:val="00AA71C4"/>
    <w:rsid w:val="00AA7372"/>
    <w:rsid w:val="00AA772D"/>
    <w:rsid w:val="00AA7986"/>
    <w:rsid w:val="00AA7AE1"/>
    <w:rsid w:val="00AA7DA3"/>
    <w:rsid w:val="00AA7DE6"/>
    <w:rsid w:val="00AB008C"/>
    <w:rsid w:val="00AB0128"/>
    <w:rsid w:val="00AB01D7"/>
    <w:rsid w:val="00AB03B3"/>
    <w:rsid w:val="00AB04D5"/>
    <w:rsid w:val="00AB06AD"/>
    <w:rsid w:val="00AB072B"/>
    <w:rsid w:val="00AB08EB"/>
    <w:rsid w:val="00AB0907"/>
    <w:rsid w:val="00AB0947"/>
    <w:rsid w:val="00AB0CE3"/>
    <w:rsid w:val="00AB0D4D"/>
    <w:rsid w:val="00AB0EBB"/>
    <w:rsid w:val="00AB0FB7"/>
    <w:rsid w:val="00AB10E6"/>
    <w:rsid w:val="00AB13A3"/>
    <w:rsid w:val="00AB1409"/>
    <w:rsid w:val="00AB141F"/>
    <w:rsid w:val="00AB14CA"/>
    <w:rsid w:val="00AB162C"/>
    <w:rsid w:val="00AB1696"/>
    <w:rsid w:val="00AB1755"/>
    <w:rsid w:val="00AB1A51"/>
    <w:rsid w:val="00AB1BEC"/>
    <w:rsid w:val="00AB1F93"/>
    <w:rsid w:val="00AB1FC9"/>
    <w:rsid w:val="00AB21AD"/>
    <w:rsid w:val="00AB2757"/>
    <w:rsid w:val="00AB28D8"/>
    <w:rsid w:val="00AB2910"/>
    <w:rsid w:val="00AB29E6"/>
    <w:rsid w:val="00AB2A96"/>
    <w:rsid w:val="00AB2ABF"/>
    <w:rsid w:val="00AB2B8C"/>
    <w:rsid w:val="00AB2B8E"/>
    <w:rsid w:val="00AB2C7C"/>
    <w:rsid w:val="00AB3057"/>
    <w:rsid w:val="00AB336D"/>
    <w:rsid w:val="00AB350A"/>
    <w:rsid w:val="00AB36C5"/>
    <w:rsid w:val="00AB37E2"/>
    <w:rsid w:val="00AB3A23"/>
    <w:rsid w:val="00AB3C32"/>
    <w:rsid w:val="00AB3CD8"/>
    <w:rsid w:val="00AB3E46"/>
    <w:rsid w:val="00AB3E53"/>
    <w:rsid w:val="00AB3E8E"/>
    <w:rsid w:val="00AB4050"/>
    <w:rsid w:val="00AB4376"/>
    <w:rsid w:val="00AB4390"/>
    <w:rsid w:val="00AB4542"/>
    <w:rsid w:val="00AB497A"/>
    <w:rsid w:val="00AB49A2"/>
    <w:rsid w:val="00AB4ABD"/>
    <w:rsid w:val="00AB4B60"/>
    <w:rsid w:val="00AB4B75"/>
    <w:rsid w:val="00AB4FE8"/>
    <w:rsid w:val="00AB54AD"/>
    <w:rsid w:val="00AB54B5"/>
    <w:rsid w:val="00AB559A"/>
    <w:rsid w:val="00AB5AC8"/>
    <w:rsid w:val="00AB5C81"/>
    <w:rsid w:val="00AB5D6B"/>
    <w:rsid w:val="00AB63C2"/>
    <w:rsid w:val="00AB64FD"/>
    <w:rsid w:val="00AB65F9"/>
    <w:rsid w:val="00AB68D3"/>
    <w:rsid w:val="00AB69B5"/>
    <w:rsid w:val="00AB6B0F"/>
    <w:rsid w:val="00AB6C62"/>
    <w:rsid w:val="00AB6EF2"/>
    <w:rsid w:val="00AB6FAA"/>
    <w:rsid w:val="00AB708C"/>
    <w:rsid w:val="00AB70A3"/>
    <w:rsid w:val="00AB763E"/>
    <w:rsid w:val="00AB76A2"/>
    <w:rsid w:val="00AB7DC7"/>
    <w:rsid w:val="00AB7DCB"/>
    <w:rsid w:val="00AB7EEE"/>
    <w:rsid w:val="00AB7FCA"/>
    <w:rsid w:val="00AC0060"/>
    <w:rsid w:val="00AC008C"/>
    <w:rsid w:val="00AC0274"/>
    <w:rsid w:val="00AC0397"/>
    <w:rsid w:val="00AC0709"/>
    <w:rsid w:val="00AC0781"/>
    <w:rsid w:val="00AC082A"/>
    <w:rsid w:val="00AC099D"/>
    <w:rsid w:val="00AC0BBD"/>
    <w:rsid w:val="00AC0CED"/>
    <w:rsid w:val="00AC0F41"/>
    <w:rsid w:val="00AC0F4B"/>
    <w:rsid w:val="00AC1051"/>
    <w:rsid w:val="00AC1068"/>
    <w:rsid w:val="00AC11AD"/>
    <w:rsid w:val="00AC11FD"/>
    <w:rsid w:val="00AC12C9"/>
    <w:rsid w:val="00AC13EE"/>
    <w:rsid w:val="00AC145A"/>
    <w:rsid w:val="00AC148C"/>
    <w:rsid w:val="00AC1584"/>
    <w:rsid w:val="00AC1710"/>
    <w:rsid w:val="00AC1962"/>
    <w:rsid w:val="00AC1CA5"/>
    <w:rsid w:val="00AC2039"/>
    <w:rsid w:val="00AC2126"/>
    <w:rsid w:val="00AC2228"/>
    <w:rsid w:val="00AC24BF"/>
    <w:rsid w:val="00AC2666"/>
    <w:rsid w:val="00AC2679"/>
    <w:rsid w:val="00AC26D9"/>
    <w:rsid w:val="00AC27BD"/>
    <w:rsid w:val="00AC2B19"/>
    <w:rsid w:val="00AC2E49"/>
    <w:rsid w:val="00AC2F64"/>
    <w:rsid w:val="00AC32D2"/>
    <w:rsid w:val="00AC32ED"/>
    <w:rsid w:val="00AC35E1"/>
    <w:rsid w:val="00AC39E5"/>
    <w:rsid w:val="00AC39EE"/>
    <w:rsid w:val="00AC3B0E"/>
    <w:rsid w:val="00AC4048"/>
    <w:rsid w:val="00AC4297"/>
    <w:rsid w:val="00AC460D"/>
    <w:rsid w:val="00AC49C3"/>
    <w:rsid w:val="00AC4C59"/>
    <w:rsid w:val="00AC4D68"/>
    <w:rsid w:val="00AC4D6E"/>
    <w:rsid w:val="00AC4E3B"/>
    <w:rsid w:val="00AC4F1C"/>
    <w:rsid w:val="00AC515F"/>
    <w:rsid w:val="00AC5350"/>
    <w:rsid w:val="00AC53A3"/>
    <w:rsid w:val="00AC56A1"/>
    <w:rsid w:val="00AC573E"/>
    <w:rsid w:val="00AC5811"/>
    <w:rsid w:val="00AC5879"/>
    <w:rsid w:val="00AC5939"/>
    <w:rsid w:val="00AC59B9"/>
    <w:rsid w:val="00AC5A79"/>
    <w:rsid w:val="00AC5B45"/>
    <w:rsid w:val="00AC5C36"/>
    <w:rsid w:val="00AC5E49"/>
    <w:rsid w:val="00AC6163"/>
    <w:rsid w:val="00AC617A"/>
    <w:rsid w:val="00AC6183"/>
    <w:rsid w:val="00AC6428"/>
    <w:rsid w:val="00AC648E"/>
    <w:rsid w:val="00AC6559"/>
    <w:rsid w:val="00AC6574"/>
    <w:rsid w:val="00AC6601"/>
    <w:rsid w:val="00AC66BD"/>
    <w:rsid w:val="00AC6838"/>
    <w:rsid w:val="00AC683E"/>
    <w:rsid w:val="00AC6B78"/>
    <w:rsid w:val="00AC6E40"/>
    <w:rsid w:val="00AC70F2"/>
    <w:rsid w:val="00AC7262"/>
    <w:rsid w:val="00AC72E7"/>
    <w:rsid w:val="00AC7309"/>
    <w:rsid w:val="00AC74BB"/>
    <w:rsid w:val="00AC74F7"/>
    <w:rsid w:val="00AC7817"/>
    <w:rsid w:val="00AC7891"/>
    <w:rsid w:val="00AC7ABE"/>
    <w:rsid w:val="00AC7C7E"/>
    <w:rsid w:val="00AC7D9C"/>
    <w:rsid w:val="00AC7F3D"/>
    <w:rsid w:val="00AD0264"/>
    <w:rsid w:val="00AD02A3"/>
    <w:rsid w:val="00AD0367"/>
    <w:rsid w:val="00AD0603"/>
    <w:rsid w:val="00AD0612"/>
    <w:rsid w:val="00AD06E2"/>
    <w:rsid w:val="00AD0A52"/>
    <w:rsid w:val="00AD0A67"/>
    <w:rsid w:val="00AD0EBA"/>
    <w:rsid w:val="00AD1121"/>
    <w:rsid w:val="00AD13C1"/>
    <w:rsid w:val="00AD145A"/>
    <w:rsid w:val="00AD16A3"/>
    <w:rsid w:val="00AD183F"/>
    <w:rsid w:val="00AD1B16"/>
    <w:rsid w:val="00AD1CD6"/>
    <w:rsid w:val="00AD20AF"/>
    <w:rsid w:val="00AD2307"/>
    <w:rsid w:val="00AD2646"/>
    <w:rsid w:val="00AD274C"/>
    <w:rsid w:val="00AD2BFD"/>
    <w:rsid w:val="00AD2E2A"/>
    <w:rsid w:val="00AD2FCE"/>
    <w:rsid w:val="00AD3043"/>
    <w:rsid w:val="00AD30D8"/>
    <w:rsid w:val="00AD3278"/>
    <w:rsid w:val="00AD34CC"/>
    <w:rsid w:val="00AD3874"/>
    <w:rsid w:val="00AD3A69"/>
    <w:rsid w:val="00AD44C3"/>
    <w:rsid w:val="00AD47D2"/>
    <w:rsid w:val="00AD4805"/>
    <w:rsid w:val="00AD49A6"/>
    <w:rsid w:val="00AD4A11"/>
    <w:rsid w:val="00AD4C77"/>
    <w:rsid w:val="00AD4CB0"/>
    <w:rsid w:val="00AD5099"/>
    <w:rsid w:val="00AD536F"/>
    <w:rsid w:val="00AD55F4"/>
    <w:rsid w:val="00AD5ADE"/>
    <w:rsid w:val="00AD5BEF"/>
    <w:rsid w:val="00AD5C46"/>
    <w:rsid w:val="00AD600F"/>
    <w:rsid w:val="00AD6080"/>
    <w:rsid w:val="00AD671C"/>
    <w:rsid w:val="00AD6D61"/>
    <w:rsid w:val="00AD72C1"/>
    <w:rsid w:val="00AD7373"/>
    <w:rsid w:val="00AD7446"/>
    <w:rsid w:val="00AD747B"/>
    <w:rsid w:val="00AD74F0"/>
    <w:rsid w:val="00AD75EE"/>
    <w:rsid w:val="00AD7839"/>
    <w:rsid w:val="00AD7900"/>
    <w:rsid w:val="00AD79AC"/>
    <w:rsid w:val="00AD7A5A"/>
    <w:rsid w:val="00AD7EC4"/>
    <w:rsid w:val="00AE00B9"/>
    <w:rsid w:val="00AE02D9"/>
    <w:rsid w:val="00AE0463"/>
    <w:rsid w:val="00AE0541"/>
    <w:rsid w:val="00AE06FC"/>
    <w:rsid w:val="00AE0890"/>
    <w:rsid w:val="00AE0A26"/>
    <w:rsid w:val="00AE0B3E"/>
    <w:rsid w:val="00AE0D01"/>
    <w:rsid w:val="00AE0EDC"/>
    <w:rsid w:val="00AE0EF8"/>
    <w:rsid w:val="00AE1007"/>
    <w:rsid w:val="00AE10F7"/>
    <w:rsid w:val="00AE136C"/>
    <w:rsid w:val="00AE13A3"/>
    <w:rsid w:val="00AE13F1"/>
    <w:rsid w:val="00AE17D7"/>
    <w:rsid w:val="00AE1988"/>
    <w:rsid w:val="00AE198F"/>
    <w:rsid w:val="00AE1A00"/>
    <w:rsid w:val="00AE1F74"/>
    <w:rsid w:val="00AE202C"/>
    <w:rsid w:val="00AE21FD"/>
    <w:rsid w:val="00AE24F5"/>
    <w:rsid w:val="00AE264B"/>
    <w:rsid w:val="00AE2843"/>
    <w:rsid w:val="00AE2C69"/>
    <w:rsid w:val="00AE2FD4"/>
    <w:rsid w:val="00AE2FD8"/>
    <w:rsid w:val="00AE301D"/>
    <w:rsid w:val="00AE30C9"/>
    <w:rsid w:val="00AE31D9"/>
    <w:rsid w:val="00AE327D"/>
    <w:rsid w:val="00AE331E"/>
    <w:rsid w:val="00AE3375"/>
    <w:rsid w:val="00AE33D2"/>
    <w:rsid w:val="00AE3760"/>
    <w:rsid w:val="00AE3CC6"/>
    <w:rsid w:val="00AE4978"/>
    <w:rsid w:val="00AE4C6B"/>
    <w:rsid w:val="00AE4E02"/>
    <w:rsid w:val="00AE4E89"/>
    <w:rsid w:val="00AE4EA6"/>
    <w:rsid w:val="00AE4EA7"/>
    <w:rsid w:val="00AE5029"/>
    <w:rsid w:val="00AE5071"/>
    <w:rsid w:val="00AE51AB"/>
    <w:rsid w:val="00AE54B6"/>
    <w:rsid w:val="00AE54BA"/>
    <w:rsid w:val="00AE558E"/>
    <w:rsid w:val="00AE55B6"/>
    <w:rsid w:val="00AE5728"/>
    <w:rsid w:val="00AE5742"/>
    <w:rsid w:val="00AE576C"/>
    <w:rsid w:val="00AE5954"/>
    <w:rsid w:val="00AE5B4F"/>
    <w:rsid w:val="00AE5C44"/>
    <w:rsid w:val="00AE5CFA"/>
    <w:rsid w:val="00AE5D2A"/>
    <w:rsid w:val="00AE6276"/>
    <w:rsid w:val="00AE6303"/>
    <w:rsid w:val="00AE631F"/>
    <w:rsid w:val="00AE641E"/>
    <w:rsid w:val="00AE64E4"/>
    <w:rsid w:val="00AE6678"/>
    <w:rsid w:val="00AE6700"/>
    <w:rsid w:val="00AE6723"/>
    <w:rsid w:val="00AE68A8"/>
    <w:rsid w:val="00AE69F9"/>
    <w:rsid w:val="00AE6B01"/>
    <w:rsid w:val="00AE6D6D"/>
    <w:rsid w:val="00AE7167"/>
    <w:rsid w:val="00AE71A8"/>
    <w:rsid w:val="00AE7302"/>
    <w:rsid w:val="00AE7315"/>
    <w:rsid w:val="00AE740F"/>
    <w:rsid w:val="00AE7745"/>
    <w:rsid w:val="00AE7920"/>
    <w:rsid w:val="00AE7B4A"/>
    <w:rsid w:val="00AE7BAF"/>
    <w:rsid w:val="00AE7C82"/>
    <w:rsid w:val="00AE7CEE"/>
    <w:rsid w:val="00AE7D6E"/>
    <w:rsid w:val="00AE7EF6"/>
    <w:rsid w:val="00AE7F23"/>
    <w:rsid w:val="00AF0201"/>
    <w:rsid w:val="00AF0398"/>
    <w:rsid w:val="00AF0555"/>
    <w:rsid w:val="00AF05C2"/>
    <w:rsid w:val="00AF067D"/>
    <w:rsid w:val="00AF087A"/>
    <w:rsid w:val="00AF0A33"/>
    <w:rsid w:val="00AF0AB8"/>
    <w:rsid w:val="00AF0B32"/>
    <w:rsid w:val="00AF0BA5"/>
    <w:rsid w:val="00AF0DE7"/>
    <w:rsid w:val="00AF0EBC"/>
    <w:rsid w:val="00AF101B"/>
    <w:rsid w:val="00AF107A"/>
    <w:rsid w:val="00AF109B"/>
    <w:rsid w:val="00AF109C"/>
    <w:rsid w:val="00AF129D"/>
    <w:rsid w:val="00AF1470"/>
    <w:rsid w:val="00AF14A4"/>
    <w:rsid w:val="00AF16C9"/>
    <w:rsid w:val="00AF1830"/>
    <w:rsid w:val="00AF1A26"/>
    <w:rsid w:val="00AF1C3C"/>
    <w:rsid w:val="00AF1DF8"/>
    <w:rsid w:val="00AF1FE1"/>
    <w:rsid w:val="00AF202D"/>
    <w:rsid w:val="00AF2265"/>
    <w:rsid w:val="00AF2273"/>
    <w:rsid w:val="00AF23B1"/>
    <w:rsid w:val="00AF243F"/>
    <w:rsid w:val="00AF275C"/>
    <w:rsid w:val="00AF2960"/>
    <w:rsid w:val="00AF296A"/>
    <w:rsid w:val="00AF29F6"/>
    <w:rsid w:val="00AF2B0F"/>
    <w:rsid w:val="00AF2C30"/>
    <w:rsid w:val="00AF2DB5"/>
    <w:rsid w:val="00AF32DD"/>
    <w:rsid w:val="00AF38A0"/>
    <w:rsid w:val="00AF38B3"/>
    <w:rsid w:val="00AF3A59"/>
    <w:rsid w:val="00AF3ACF"/>
    <w:rsid w:val="00AF3E09"/>
    <w:rsid w:val="00AF3F9A"/>
    <w:rsid w:val="00AF42C9"/>
    <w:rsid w:val="00AF44E5"/>
    <w:rsid w:val="00AF4523"/>
    <w:rsid w:val="00AF45DA"/>
    <w:rsid w:val="00AF4AE7"/>
    <w:rsid w:val="00AF4B4C"/>
    <w:rsid w:val="00AF4B96"/>
    <w:rsid w:val="00AF4BE6"/>
    <w:rsid w:val="00AF4EBF"/>
    <w:rsid w:val="00AF4FD1"/>
    <w:rsid w:val="00AF50BA"/>
    <w:rsid w:val="00AF5127"/>
    <w:rsid w:val="00AF5164"/>
    <w:rsid w:val="00AF516B"/>
    <w:rsid w:val="00AF5221"/>
    <w:rsid w:val="00AF52D3"/>
    <w:rsid w:val="00AF578F"/>
    <w:rsid w:val="00AF5980"/>
    <w:rsid w:val="00AF59D3"/>
    <w:rsid w:val="00AF5B9B"/>
    <w:rsid w:val="00AF613E"/>
    <w:rsid w:val="00AF64F9"/>
    <w:rsid w:val="00AF6533"/>
    <w:rsid w:val="00AF664A"/>
    <w:rsid w:val="00AF6734"/>
    <w:rsid w:val="00AF6955"/>
    <w:rsid w:val="00AF6AA7"/>
    <w:rsid w:val="00AF6E45"/>
    <w:rsid w:val="00AF6F95"/>
    <w:rsid w:val="00AF710B"/>
    <w:rsid w:val="00AF71E6"/>
    <w:rsid w:val="00AF7478"/>
    <w:rsid w:val="00AF7524"/>
    <w:rsid w:val="00AF7854"/>
    <w:rsid w:val="00AF7E60"/>
    <w:rsid w:val="00B00262"/>
    <w:rsid w:val="00B003CF"/>
    <w:rsid w:val="00B005B5"/>
    <w:rsid w:val="00B0074E"/>
    <w:rsid w:val="00B00818"/>
    <w:rsid w:val="00B0085B"/>
    <w:rsid w:val="00B008F1"/>
    <w:rsid w:val="00B00CFD"/>
    <w:rsid w:val="00B00ED9"/>
    <w:rsid w:val="00B01476"/>
    <w:rsid w:val="00B015B1"/>
    <w:rsid w:val="00B01732"/>
    <w:rsid w:val="00B01785"/>
    <w:rsid w:val="00B0184A"/>
    <w:rsid w:val="00B01C4C"/>
    <w:rsid w:val="00B01D39"/>
    <w:rsid w:val="00B01EE7"/>
    <w:rsid w:val="00B02145"/>
    <w:rsid w:val="00B02332"/>
    <w:rsid w:val="00B026D3"/>
    <w:rsid w:val="00B02890"/>
    <w:rsid w:val="00B02AA6"/>
    <w:rsid w:val="00B02AE6"/>
    <w:rsid w:val="00B02E03"/>
    <w:rsid w:val="00B02E34"/>
    <w:rsid w:val="00B02F0C"/>
    <w:rsid w:val="00B02F26"/>
    <w:rsid w:val="00B03082"/>
    <w:rsid w:val="00B031E7"/>
    <w:rsid w:val="00B03213"/>
    <w:rsid w:val="00B03408"/>
    <w:rsid w:val="00B03417"/>
    <w:rsid w:val="00B034FC"/>
    <w:rsid w:val="00B0390F"/>
    <w:rsid w:val="00B039BB"/>
    <w:rsid w:val="00B039CC"/>
    <w:rsid w:val="00B03A1A"/>
    <w:rsid w:val="00B03AD3"/>
    <w:rsid w:val="00B03B05"/>
    <w:rsid w:val="00B03B29"/>
    <w:rsid w:val="00B03B40"/>
    <w:rsid w:val="00B03BE5"/>
    <w:rsid w:val="00B041F3"/>
    <w:rsid w:val="00B04406"/>
    <w:rsid w:val="00B046AD"/>
    <w:rsid w:val="00B04735"/>
    <w:rsid w:val="00B049E4"/>
    <w:rsid w:val="00B04C48"/>
    <w:rsid w:val="00B04C5A"/>
    <w:rsid w:val="00B04D24"/>
    <w:rsid w:val="00B04E83"/>
    <w:rsid w:val="00B05119"/>
    <w:rsid w:val="00B0514F"/>
    <w:rsid w:val="00B05232"/>
    <w:rsid w:val="00B05371"/>
    <w:rsid w:val="00B053C7"/>
    <w:rsid w:val="00B05497"/>
    <w:rsid w:val="00B054C1"/>
    <w:rsid w:val="00B054F5"/>
    <w:rsid w:val="00B05700"/>
    <w:rsid w:val="00B05803"/>
    <w:rsid w:val="00B058E8"/>
    <w:rsid w:val="00B05FA7"/>
    <w:rsid w:val="00B05FBA"/>
    <w:rsid w:val="00B061C1"/>
    <w:rsid w:val="00B062C5"/>
    <w:rsid w:val="00B067AB"/>
    <w:rsid w:val="00B06962"/>
    <w:rsid w:val="00B06B99"/>
    <w:rsid w:val="00B06BD5"/>
    <w:rsid w:val="00B06BE3"/>
    <w:rsid w:val="00B06BEC"/>
    <w:rsid w:val="00B06CDF"/>
    <w:rsid w:val="00B070F7"/>
    <w:rsid w:val="00B0753D"/>
    <w:rsid w:val="00B077E8"/>
    <w:rsid w:val="00B07994"/>
    <w:rsid w:val="00B079F2"/>
    <w:rsid w:val="00B07B3C"/>
    <w:rsid w:val="00B07D5F"/>
    <w:rsid w:val="00B07DC6"/>
    <w:rsid w:val="00B07E85"/>
    <w:rsid w:val="00B10087"/>
    <w:rsid w:val="00B1023E"/>
    <w:rsid w:val="00B102CC"/>
    <w:rsid w:val="00B1031F"/>
    <w:rsid w:val="00B1041B"/>
    <w:rsid w:val="00B10452"/>
    <w:rsid w:val="00B104EB"/>
    <w:rsid w:val="00B108D1"/>
    <w:rsid w:val="00B10CA6"/>
    <w:rsid w:val="00B10E41"/>
    <w:rsid w:val="00B10E7C"/>
    <w:rsid w:val="00B1103A"/>
    <w:rsid w:val="00B1120A"/>
    <w:rsid w:val="00B1129F"/>
    <w:rsid w:val="00B11328"/>
    <w:rsid w:val="00B11446"/>
    <w:rsid w:val="00B1146A"/>
    <w:rsid w:val="00B11473"/>
    <w:rsid w:val="00B114A8"/>
    <w:rsid w:val="00B116C8"/>
    <w:rsid w:val="00B11867"/>
    <w:rsid w:val="00B11938"/>
    <w:rsid w:val="00B119B4"/>
    <w:rsid w:val="00B11A74"/>
    <w:rsid w:val="00B11BD4"/>
    <w:rsid w:val="00B11D65"/>
    <w:rsid w:val="00B11EFC"/>
    <w:rsid w:val="00B120CF"/>
    <w:rsid w:val="00B12264"/>
    <w:rsid w:val="00B122F8"/>
    <w:rsid w:val="00B123A3"/>
    <w:rsid w:val="00B12718"/>
    <w:rsid w:val="00B12794"/>
    <w:rsid w:val="00B12A76"/>
    <w:rsid w:val="00B12A9D"/>
    <w:rsid w:val="00B12F8D"/>
    <w:rsid w:val="00B13070"/>
    <w:rsid w:val="00B130F3"/>
    <w:rsid w:val="00B13210"/>
    <w:rsid w:val="00B1326B"/>
    <w:rsid w:val="00B13274"/>
    <w:rsid w:val="00B13291"/>
    <w:rsid w:val="00B1357F"/>
    <w:rsid w:val="00B135F2"/>
    <w:rsid w:val="00B136FE"/>
    <w:rsid w:val="00B1384E"/>
    <w:rsid w:val="00B13860"/>
    <w:rsid w:val="00B13964"/>
    <w:rsid w:val="00B13C6D"/>
    <w:rsid w:val="00B13D83"/>
    <w:rsid w:val="00B13DCD"/>
    <w:rsid w:val="00B13DE0"/>
    <w:rsid w:val="00B14142"/>
    <w:rsid w:val="00B1465F"/>
    <w:rsid w:val="00B14952"/>
    <w:rsid w:val="00B14A23"/>
    <w:rsid w:val="00B14B4A"/>
    <w:rsid w:val="00B14E9C"/>
    <w:rsid w:val="00B15224"/>
    <w:rsid w:val="00B1528E"/>
    <w:rsid w:val="00B15416"/>
    <w:rsid w:val="00B15707"/>
    <w:rsid w:val="00B15E48"/>
    <w:rsid w:val="00B160A9"/>
    <w:rsid w:val="00B1613C"/>
    <w:rsid w:val="00B16473"/>
    <w:rsid w:val="00B1694D"/>
    <w:rsid w:val="00B16BF8"/>
    <w:rsid w:val="00B16D5B"/>
    <w:rsid w:val="00B16D97"/>
    <w:rsid w:val="00B16FEA"/>
    <w:rsid w:val="00B17122"/>
    <w:rsid w:val="00B17346"/>
    <w:rsid w:val="00B174FB"/>
    <w:rsid w:val="00B17696"/>
    <w:rsid w:val="00B17B50"/>
    <w:rsid w:val="00B17CFD"/>
    <w:rsid w:val="00B17E2A"/>
    <w:rsid w:val="00B20236"/>
    <w:rsid w:val="00B20645"/>
    <w:rsid w:val="00B2079D"/>
    <w:rsid w:val="00B2088E"/>
    <w:rsid w:val="00B208C6"/>
    <w:rsid w:val="00B20975"/>
    <w:rsid w:val="00B20A94"/>
    <w:rsid w:val="00B20B9E"/>
    <w:rsid w:val="00B20CD9"/>
    <w:rsid w:val="00B20CF7"/>
    <w:rsid w:val="00B20E18"/>
    <w:rsid w:val="00B21191"/>
    <w:rsid w:val="00B21382"/>
    <w:rsid w:val="00B213CC"/>
    <w:rsid w:val="00B2143D"/>
    <w:rsid w:val="00B21609"/>
    <w:rsid w:val="00B2176F"/>
    <w:rsid w:val="00B218D3"/>
    <w:rsid w:val="00B2193B"/>
    <w:rsid w:val="00B21A1D"/>
    <w:rsid w:val="00B21B2C"/>
    <w:rsid w:val="00B21B7B"/>
    <w:rsid w:val="00B21DEB"/>
    <w:rsid w:val="00B21E3A"/>
    <w:rsid w:val="00B21EEC"/>
    <w:rsid w:val="00B21F33"/>
    <w:rsid w:val="00B220FA"/>
    <w:rsid w:val="00B221FB"/>
    <w:rsid w:val="00B223BC"/>
    <w:rsid w:val="00B2240B"/>
    <w:rsid w:val="00B2245A"/>
    <w:rsid w:val="00B226E3"/>
    <w:rsid w:val="00B22785"/>
    <w:rsid w:val="00B2283D"/>
    <w:rsid w:val="00B22AD0"/>
    <w:rsid w:val="00B22D90"/>
    <w:rsid w:val="00B22DF0"/>
    <w:rsid w:val="00B2303A"/>
    <w:rsid w:val="00B230CA"/>
    <w:rsid w:val="00B230FA"/>
    <w:rsid w:val="00B239C2"/>
    <w:rsid w:val="00B23E89"/>
    <w:rsid w:val="00B24002"/>
    <w:rsid w:val="00B240C0"/>
    <w:rsid w:val="00B24313"/>
    <w:rsid w:val="00B24373"/>
    <w:rsid w:val="00B2441C"/>
    <w:rsid w:val="00B24556"/>
    <w:rsid w:val="00B246ED"/>
    <w:rsid w:val="00B24B21"/>
    <w:rsid w:val="00B24C8F"/>
    <w:rsid w:val="00B24F00"/>
    <w:rsid w:val="00B250AD"/>
    <w:rsid w:val="00B25467"/>
    <w:rsid w:val="00B257A3"/>
    <w:rsid w:val="00B257FA"/>
    <w:rsid w:val="00B25859"/>
    <w:rsid w:val="00B25880"/>
    <w:rsid w:val="00B25B14"/>
    <w:rsid w:val="00B25C42"/>
    <w:rsid w:val="00B25C7E"/>
    <w:rsid w:val="00B25C8D"/>
    <w:rsid w:val="00B25D09"/>
    <w:rsid w:val="00B25D82"/>
    <w:rsid w:val="00B260E2"/>
    <w:rsid w:val="00B2613B"/>
    <w:rsid w:val="00B262ED"/>
    <w:rsid w:val="00B2645D"/>
    <w:rsid w:val="00B268C6"/>
    <w:rsid w:val="00B2691D"/>
    <w:rsid w:val="00B26A03"/>
    <w:rsid w:val="00B26D9A"/>
    <w:rsid w:val="00B2777C"/>
    <w:rsid w:val="00B278CF"/>
    <w:rsid w:val="00B27DDC"/>
    <w:rsid w:val="00B282AC"/>
    <w:rsid w:val="00B301AA"/>
    <w:rsid w:val="00B301B5"/>
    <w:rsid w:val="00B302BB"/>
    <w:rsid w:val="00B303DA"/>
    <w:rsid w:val="00B304E9"/>
    <w:rsid w:val="00B30726"/>
    <w:rsid w:val="00B30813"/>
    <w:rsid w:val="00B3084D"/>
    <w:rsid w:val="00B30AC2"/>
    <w:rsid w:val="00B30B36"/>
    <w:rsid w:val="00B30C8D"/>
    <w:rsid w:val="00B30D4F"/>
    <w:rsid w:val="00B30DEB"/>
    <w:rsid w:val="00B30F6C"/>
    <w:rsid w:val="00B3118D"/>
    <w:rsid w:val="00B311D0"/>
    <w:rsid w:val="00B3126D"/>
    <w:rsid w:val="00B31452"/>
    <w:rsid w:val="00B316BD"/>
    <w:rsid w:val="00B319A2"/>
    <w:rsid w:val="00B31B25"/>
    <w:rsid w:val="00B31B8E"/>
    <w:rsid w:val="00B320F7"/>
    <w:rsid w:val="00B32161"/>
    <w:rsid w:val="00B32319"/>
    <w:rsid w:val="00B32527"/>
    <w:rsid w:val="00B32A01"/>
    <w:rsid w:val="00B32AE0"/>
    <w:rsid w:val="00B32BC6"/>
    <w:rsid w:val="00B32D59"/>
    <w:rsid w:val="00B32E57"/>
    <w:rsid w:val="00B3300B"/>
    <w:rsid w:val="00B33091"/>
    <w:rsid w:val="00B330BD"/>
    <w:rsid w:val="00B3326D"/>
    <w:rsid w:val="00B332A1"/>
    <w:rsid w:val="00B333EB"/>
    <w:rsid w:val="00B3373B"/>
    <w:rsid w:val="00B33803"/>
    <w:rsid w:val="00B33871"/>
    <w:rsid w:val="00B33878"/>
    <w:rsid w:val="00B33A84"/>
    <w:rsid w:val="00B33A97"/>
    <w:rsid w:val="00B33D21"/>
    <w:rsid w:val="00B33EFC"/>
    <w:rsid w:val="00B33FEE"/>
    <w:rsid w:val="00B34363"/>
    <w:rsid w:val="00B34453"/>
    <w:rsid w:val="00B344D1"/>
    <w:rsid w:val="00B344FC"/>
    <w:rsid w:val="00B34511"/>
    <w:rsid w:val="00B345E1"/>
    <w:rsid w:val="00B34C04"/>
    <w:rsid w:val="00B34C17"/>
    <w:rsid w:val="00B34CAD"/>
    <w:rsid w:val="00B34E51"/>
    <w:rsid w:val="00B34FA8"/>
    <w:rsid w:val="00B35058"/>
    <w:rsid w:val="00B350BC"/>
    <w:rsid w:val="00B35168"/>
    <w:rsid w:val="00B35198"/>
    <w:rsid w:val="00B35217"/>
    <w:rsid w:val="00B353EE"/>
    <w:rsid w:val="00B35737"/>
    <w:rsid w:val="00B3573C"/>
    <w:rsid w:val="00B3584E"/>
    <w:rsid w:val="00B35A7B"/>
    <w:rsid w:val="00B35DE5"/>
    <w:rsid w:val="00B35E88"/>
    <w:rsid w:val="00B36087"/>
    <w:rsid w:val="00B360A7"/>
    <w:rsid w:val="00B36101"/>
    <w:rsid w:val="00B36420"/>
    <w:rsid w:val="00B3676C"/>
    <w:rsid w:val="00B36800"/>
    <w:rsid w:val="00B3683F"/>
    <w:rsid w:val="00B36BBF"/>
    <w:rsid w:val="00B36EFD"/>
    <w:rsid w:val="00B3714C"/>
    <w:rsid w:val="00B37156"/>
    <w:rsid w:val="00B37270"/>
    <w:rsid w:val="00B37380"/>
    <w:rsid w:val="00B37820"/>
    <w:rsid w:val="00B37C9E"/>
    <w:rsid w:val="00B37E25"/>
    <w:rsid w:val="00B37F43"/>
    <w:rsid w:val="00B37F4A"/>
    <w:rsid w:val="00B37FFD"/>
    <w:rsid w:val="00B40191"/>
    <w:rsid w:val="00B4026B"/>
    <w:rsid w:val="00B402DD"/>
    <w:rsid w:val="00B40346"/>
    <w:rsid w:val="00B40466"/>
    <w:rsid w:val="00B4046D"/>
    <w:rsid w:val="00B405E3"/>
    <w:rsid w:val="00B40820"/>
    <w:rsid w:val="00B409AC"/>
    <w:rsid w:val="00B40BFD"/>
    <w:rsid w:val="00B413FC"/>
    <w:rsid w:val="00B41459"/>
    <w:rsid w:val="00B415C8"/>
    <w:rsid w:val="00B416B1"/>
    <w:rsid w:val="00B41D12"/>
    <w:rsid w:val="00B41DA5"/>
    <w:rsid w:val="00B41FD1"/>
    <w:rsid w:val="00B4208D"/>
    <w:rsid w:val="00B423AC"/>
    <w:rsid w:val="00B423B1"/>
    <w:rsid w:val="00B42510"/>
    <w:rsid w:val="00B425AA"/>
    <w:rsid w:val="00B427DF"/>
    <w:rsid w:val="00B427E5"/>
    <w:rsid w:val="00B4297B"/>
    <w:rsid w:val="00B42B51"/>
    <w:rsid w:val="00B42CBB"/>
    <w:rsid w:val="00B42E21"/>
    <w:rsid w:val="00B42F0E"/>
    <w:rsid w:val="00B43004"/>
    <w:rsid w:val="00B43200"/>
    <w:rsid w:val="00B43259"/>
    <w:rsid w:val="00B432B1"/>
    <w:rsid w:val="00B436E6"/>
    <w:rsid w:val="00B43810"/>
    <w:rsid w:val="00B439AD"/>
    <w:rsid w:val="00B43A24"/>
    <w:rsid w:val="00B43CEA"/>
    <w:rsid w:val="00B43E89"/>
    <w:rsid w:val="00B43EFC"/>
    <w:rsid w:val="00B4435A"/>
    <w:rsid w:val="00B4474E"/>
    <w:rsid w:val="00B44868"/>
    <w:rsid w:val="00B4493D"/>
    <w:rsid w:val="00B4497C"/>
    <w:rsid w:val="00B44A4D"/>
    <w:rsid w:val="00B44D5F"/>
    <w:rsid w:val="00B44E9D"/>
    <w:rsid w:val="00B44FA8"/>
    <w:rsid w:val="00B451FE"/>
    <w:rsid w:val="00B45627"/>
    <w:rsid w:val="00B45863"/>
    <w:rsid w:val="00B45AB5"/>
    <w:rsid w:val="00B45C65"/>
    <w:rsid w:val="00B45DB4"/>
    <w:rsid w:val="00B45E70"/>
    <w:rsid w:val="00B46171"/>
    <w:rsid w:val="00B46185"/>
    <w:rsid w:val="00B462D7"/>
    <w:rsid w:val="00B4630B"/>
    <w:rsid w:val="00B4680E"/>
    <w:rsid w:val="00B4690D"/>
    <w:rsid w:val="00B46957"/>
    <w:rsid w:val="00B46C54"/>
    <w:rsid w:val="00B46D9A"/>
    <w:rsid w:val="00B47069"/>
    <w:rsid w:val="00B471D9"/>
    <w:rsid w:val="00B472DE"/>
    <w:rsid w:val="00B472F9"/>
    <w:rsid w:val="00B47682"/>
    <w:rsid w:val="00B4770B"/>
    <w:rsid w:val="00B4795B"/>
    <w:rsid w:val="00B47B48"/>
    <w:rsid w:val="00B47C80"/>
    <w:rsid w:val="00B47DE2"/>
    <w:rsid w:val="00B50050"/>
    <w:rsid w:val="00B5015B"/>
    <w:rsid w:val="00B501FB"/>
    <w:rsid w:val="00B50262"/>
    <w:rsid w:val="00B505E2"/>
    <w:rsid w:val="00B5080F"/>
    <w:rsid w:val="00B508F3"/>
    <w:rsid w:val="00B50DDB"/>
    <w:rsid w:val="00B5137A"/>
    <w:rsid w:val="00B516D9"/>
    <w:rsid w:val="00B51759"/>
    <w:rsid w:val="00B5184C"/>
    <w:rsid w:val="00B51856"/>
    <w:rsid w:val="00B5187F"/>
    <w:rsid w:val="00B520CE"/>
    <w:rsid w:val="00B5211D"/>
    <w:rsid w:val="00B521BC"/>
    <w:rsid w:val="00B5233B"/>
    <w:rsid w:val="00B5266F"/>
    <w:rsid w:val="00B52910"/>
    <w:rsid w:val="00B52B06"/>
    <w:rsid w:val="00B52DE2"/>
    <w:rsid w:val="00B52E62"/>
    <w:rsid w:val="00B52EA3"/>
    <w:rsid w:val="00B52EB8"/>
    <w:rsid w:val="00B5306E"/>
    <w:rsid w:val="00B53294"/>
    <w:rsid w:val="00B5362B"/>
    <w:rsid w:val="00B539B7"/>
    <w:rsid w:val="00B539E1"/>
    <w:rsid w:val="00B53A9A"/>
    <w:rsid w:val="00B53C2F"/>
    <w:rsid w:val="00B53C71"/>
    <w:rsid w:val="00B53D12"/>
    <w:rsid w:val="00B53F36"/>
    <w:rsid w:val="00B54085"/>
    <w:rsid w:val="00B54A49"/>
    <w:rsid w:val="00B552A0"/>
    <w:rsid w:val="00B55420"/>
    <w:rsid w:val="00B55445"/>
    <w:rsid w:val="00B555C7"/>
    <w:rsid w:val="00B557A3"/>
    <w:rsid w:val="00B55993"/>
    <w:rsid w:val="00B55A5D"/>
    <w:rsid w:val="00B55EB2"/>
    <w:rsid w:val="00B55F8C"/>
    <w:rsid w:val="00B56135"/>
    <w:rsid w:val="00B5621A"/>
    <w:rsid w:val="00B56294"/>
    <w:rsid w:val="00B564D9"/>
    <w:rsid w:val="00B565F3"/>
    <w:rsid w:val="00B56B27"/>
    <w:rsid w:val="00B56D91"/>
    <w:rsid w:val="00B56D9D"/>
    <w:rsid w:val="00B56E27"/>
    <w:rsid w:val="00B56EB7"/>
    <w:rsid w:val="00B572FD"/>
    <w:rsid w:val="00B57423"/>
    <w:rsid w:val="00B5744D"/>
    <w:rsid w:val="00B5750A"/>
    <w:rsid w:val="00B576D1"/>
    <w:rsid w:val="00B578F9"/>
    <w:rsid w:val="00B57C99"/>
    <w:rsid w:val="00B57D79"/>
    <w:rsid w:val="00B57D90"/>
    <w:rsid w:val="00B60157"/>
    <w:rsid w:val="00B60577"/>
    <w:rsid w:val="00B60B09"/>
    <w:rsid w:val="00B60B35"/>
    <w:rsid w:val="00B60B38"/>
    <w:rsid w:val="00B60DC6"/>
    <w:rsid w:val="00B60DD6"/>
    <w:rsid w:val="00B60ED8"/>
    <w:rsid w:val="00B60FC3"/>
    <w:rsid w:val="00B6135C"/>
    <w:rsid w:val="00B614A2"/>
    <w:rsid w:val="00B6183A"/>
    <w:rsid w:val="00B61851"/>
    <w:rsid w:val="00B61904"/>
    <w:rsid w:val="00B61AE7"/>
    <w:rsid w:val="00B620AC"/>
    <w:rsid w:val="00B62113"/>
    <w:rsid w:val="00B6212A"/>
    <w:rsid w:val="00B62396"/>
    <w:rsid w:val="00B62434"/>
    <w:rsid w:val="00B62659"/>
    <w:rsid w:val="00B626AD"/>
    <w:rsid w:val="00B6281D"/>
    <w:rsid w:val="00B628B8"/>
    <w:rsid w:val="00B62915"/>
    <w:rsid w:val="00B62BA2"/>
    <w:rsid w:val="00B62BBA"/>
    <w:rsid w:val="00B62D99"/>
    <w:rsid w:val="00B62E6D"/>
    <w:rsid w:val="00B62EDD"/>
    <w:rsid w:val="00B63119"/>
    <w:rsid w:val="00B6364E"/>
    <w:rsid w:val="00B63AC0"/>
    <w:rsid w:val="00B63B25"/>
    <w:rsid w:val="00B63BEB"/>
    <w:rsid w:val="00B63CE1"/>
    <w:rsid w:val="00B63F05"/>
    <w:rsid w:val="00B640CA"/>
    <w:rsid w:val="00B6418B"/>
    <w:rsid w:val="00B641C5"/>
    <w:rsid w:val="00B641DC"/>
    <w:rsid w:val="00B6424A"/>
    <w:rsid w:val="00B643ED"/>
    <w:rsid w:val="00B64459"/>
    <w:rsid w:val="00B644BB"/>
    <w:rsid w:val="00B64605"/>
    <w:rsid w:val="00B647F3"/>
    <w:rsid w:val="00B64810"/>
    <w:rsid w:val="00B64BB2"/>
    <w:rsid w:val="00B64BE5"/>
    <w:rsid w:val="00B64C32"/>
    <w:rsid w:val="00B64CAC"/>
    <w:rsid w:val="00B64CC1"/>
    <w:rsid w:val="00B64CF1"/>
    <w:rsid w:val="00B64E8E"/>
    <w:rsid w:val="00B6543D"/>
    <w:rsid w:val="00B6549D"/>
    <w:rsid w:val="00B654D7"/>
    <w:rsid w:val="00B657E8"/>
    <w:rsid w:val="00B6595C"/>
    <w:rsid w:val="00B659CF"/>
    <w:rsid w:val="00B65B6A"/>
    <w:rsid w:val="00B65EF3"/>
    <w:rsid w:val="00B6608B"/>
    <w:rsid w:val="00B6609E"/>
    <w:rsid w:val="00B660AA"/>
    <w:rsid w:val="00B66184"/>
    <w:rsid w:val="00B66215"/>
    <w:rsid w:val="00B66236"/>
    <w:rsid w:val="00B66363"/>
    <w:rsid w:val="00B6644C"/>
    <w:rsid w:val="00B66552"/>
    <w:rsid w:val="00B66857"/>
    <w:rsid w:val="00B66938"/>
    <w:rsid w:val="00B66AAA"/>
    <w:rsid w:val="00B66C3A"/>
    <w:rsid w:val="00B66D43"/>
    <w:rsid w:val="00B66EC6"/>
    <w:rsid w:val="00B66EE8"/>
    <w:rsid w:val="00B671E8"/>
    <w:rsid w:val="00B67211"/>
    <w:rsid w:val="00B67265"/>
    <w:rsid w:val="00B672FC"/>
    <w:rsid w:val="00B67713"/>
    <w:rsid w:val="00B678E4"/>
    <w:rsid w:val="00B678FA"/>
    <w:rsid w:val="00B67BB4"/>
    <w:rsid w:val="00B67C27"/>
    <w:rsid w:val="00B67D01"/>
    <w:rsid w:val="00B67E91"/>
    <w:rsid w:val="00B701AE"/>
    <w:rsid w:val="00B701EB"/>
    <w:rsid w:val="00B702C7"/>
    <w:rsid w:val="00B7047A"/>
    <w:rsid w:val="00B70792"/>
    <w:rsid w:val="00B70954"/>
    <w:rsid w:val="00B70974"/>
    <w:rsid w:val="00B70B6D"/>
    <w:rsid w:val="00B70D83"/>
    <w:rsid w:val="00B70DB4"/>
    <w:rsid w:val="00B70E9A"/>
    <w:rsid w:val="00B71155"/>
    <w:rsid w:val="00B71511"/>
    <w:rsid w:val="00B716A7"/>
    <w:rsid w:val="00B716D7"/>
    <w:rsid w:val="00B7191B"/>
    <w:rsid w:val="00B71995"/>
    <w:rsid w:val="00B71AAB"/>
    <w:rsid w:val="00B71D27"/>
    <w:rsid w:val="00B72121"/>
    <w:rsid w:val="00B724E8"/>
    <w:rsid w:val="00B72551"/>
    <w:rsid w:val="00B7258E"/>
    <w:rsid w:val="00B7298C"/>
    <w:rsid w:val="00B72A0A"/>
    <w:rsid w:val="00B72BDE"/>
    <w:rsid w:val="00B72E44"/>
    <w:rsid w:val="00B72E59"/>
    <w:rsid w:val="00B73280"/>
    <w:rsid w:val="00B732C4"/>
    <w:rsid w:val="00B73369"/>
    <w:rsid w:val="00B736CB"/>
    <w:rsid w:val="00B7388E"/>
    <w:rsid w:val="00B73BE3"/>
    <w:rsid w:val="00B73CA2"/>
    <w:rsid w:val="00B73E07"/>
    <w:rsid w:val="00B73E3D"/>
    <w:rsid w:val="00B73FAD"/>
    <w:rsid w:val="00B74128"/>
    <w:rsid w:val="00B74182"/>
    <w:rsid w:val="00B74384"/>
    <w:rsid w:val="00B7458A"/>
    <w:rsid w:val="00B745B1"/>
    <w:rsid w:val="00B74678"/>
    <w:rsid w:val="00B748EA"/>
    <w:rsid w:val="00B74BC6"/>
    <w:rsid w:val="00B74C06"/>
    <w:rsid w:val="00B74CD2"/>
    <w:rsid w:val="00B74D15"/>
    <w:rsid w:val="00B74E84"/>
    <w:rsid w:val="00B74EB5"/>
    <w:rsid w:val="00B75262"/>
    <w:rsid w:val="00B75460"/>
    <w:rsid w:val="00B754D5"/>
    <w:rsid w:val="00B7552B"/>
    <w:rsid w:val="00B7575B"/>
    <w:rsid w:val="00B75AC7"/>
    <w:rsid w:val="00B75B3C"/>
    <w:rsid w:val="00B75B88"/>
    <w:rsid w:val="00B75C3C"/>
    <w:rsid w:val="00B75CC3"/>
    <w:rsid w:val="00B75E47"/>
    <w:rsid w:val="00B75E76"/>
    <w:rsid w:val="00B76328"/>
    <w:rsid w:val="00B763CD"/>
    <w:rsid w:val="00B7647D"/>
    <w:rsid w:val="00B76545"/>
    <w:rsid w:val="00B765E8"/>
    <w:rsid w:val="00B76746"/>
    <w:rsid w:val="00B767BE"/>
    <w:rsid w:val="00B76844"/>
    <w:rsid w:val="00B768C3"/>
    <w:rsid w:val="00B7736D"/>
    <w:rsid w:val="00B773FC"/>
    <w:rsid w:val="00B7793B"/>
    <w:rsid w:val="00B779C2"/>
    <w:rsid w:val="00B77A2C"/>
    <w:rsid w:val="00B77A3D"/>
    <w:rsid w:val="00B77CC3"/>
    <w:rsid w:val="00B77D1A"/>
    <w:rsid w:val="00B77EE8"/>
    <w:rsid w:val="00B8000D"/>
    <w:rsid w:val="00B80068"/>
    <w:rsid w:val="00B800AE"/>
    <w:rsid w:val="00B8020B"/>
    <w:rsid w:val="00B804A5"/>
    <w:rsid w:val="00B805FE"/>
    <w:rsid w:val="00B80668"/>
    <w:rsid w:val="00B8066A"/>
    <w:rsid w:val="00B80767"/>
    <w:rsid w:val="00B8086B"/>
    <w:rsid w:val="00B809A2"/>
    <w:rsid w:val="00B80D77"/>
    <w:rsid w:val="00B80DFD"/>
    <w:rsid w:val="00B80FF9"/>
    <w:rsid w:val="00B81015"/>
    <w:rsid w:val="00B810BB"/>
    <w:rsid w:val="00B810C0"/>
    <w:rsid w:val="00B8118F"/>
    <w:rsid w:val="00B816BA"/>
    <w:rsid w:val="00B819B4"/>
    <w:rsid w:val="00B819FA"/>
    <w:rsid w:val="00B81A55"/>
    <w:rsid w:val="00B81B27"/>
    <w:rsid w:val="00B81CBE"/>
    <w:rsid w:val="00B82141"/>
    <w:rsid w:val="00B8218A"/>
    <w:rsid w:val="00B82197"/>
    <w:rsid w:val="00B82339"/>
    <w:rsid w:val="00B8261C"/>
    <w:rsid w:val="00B8276D"/>
    <w:rsid w:val="00B82844"/>
    <w:rsid w:val="00B82C2D"/>
    <w:rsid w:val="00B82D5C"/>
    <w:rsid w:val="00B82ED7"/>
    <w:rsid w:val="00B831DE"/>
    <w:rsid w:val="00B8332E"/>
    <w:rsid w:val="00B83A06"/>
    <w:rsid w:val="00B83BFD"/>
    <w:rsid w:val="00B83C69"/>
    <w:rsid w:val="00B83D48"/>
    <w:rsid w:val="00B83F9A"/>
    <w:rsid w:val="00B83FD9"/>
    <w:rsid w:val="00B84220"/>
    <w:rsid w:val="00B8424F"/>
    <w:rsid w:val="00B842C1"/>
    <w:rsid w:val="00B84353"/>
    <w:rsid w:val="00B845EA"/>
    <w:rsid w:val="00B8489C"/>
    <w:rsid w:val="00B849DD"/>
    <w:rsid w:val="00B84D7C"/>
    <w:rsid w:val="00B84D88"/>
    <w:rsid w:val="00B84EE9"/>
    <w:rsid w:val="00B8513F"/>
    <w:rsid w:val="00B852BD"/>
    <w:rsid w:val="00B852FD"/>
    <w:rsid w:val="00B8541D"/>
    <w:rsid w:val="00B857B0"/>
    <w:rsid w:val="00B8586C"/>
    <w:rsid w:val="00B8590D"/>
    <w:rsid w:val="00B85CA4"/>
    <w:rsid w:val="00B85F23"/>
    <w:rsid w:val="00B85F3A"/>
    <w:rsid w:val="00B85FB6"/>
    <w:rsid w:val="00B860A3"/>
    <w:rsid w:val="00B86217"/>
    <w:rsid w:val="00B86555"/>
    <w:rsid w:val="00B86668"/>
    <w:rsid w:val="00B86AE0"/>
    <w:rsid w:val="00B86B69"/>
    <w:rsid w:val="00B86DE8"/>
    <w:rsid w:val="00B87275"/>
    <w:rsid w:val="00B87591"/>
    <w:rsid w:val="00B878F2"/>
    <w:rsid w:val="00B8798F"/>
    <w:rsid w:val="00B87B2E"/>
    <w:rsid w:val="00B87C26"/>
    <w:rsid w:val="00B87EE7"/>
    <w:rsid w:val="00B900EA"/>
    <w:rsid w:val="00B9015F"/>
    <w:rsid w:val="00B902B0"/>
    <w:rsid w:val="00B90303"/>
    <w:rsid w:val="00B905D7"/>
    <w:rsid w:val="00B90791"/>
    <w:rsid w:val="00B90A5B"/>
    <w:rsid w:val="00B90A9F"/>
    <w:rsid w:val="00B90C6B"/>
    <w:rsid w:val="00B90F6D"/>
    <w:rsid w:val="00B90FAC"/>
    <w:rsid w:val="00B90FAE"/>
    <w:rsid w:val="00B91236"/>
    <w:rsid w:val="00B9146A"/>
    <w:rsid w:val="00B914F3"/>
    <w:rsid w:val="00B9158D"/>
    <w:rsid w:val="00B915CE"/>
    <w:rsid w:val="00B916DD"/>
    <w:rsid w:val="00B917EB"/>
    <w:rsid w:val="00B919BC"/>
    <w:rsid w:val="00B91A6B"/>
    <w:rsid w:val="00B91B94"/>
    <w:rsid w:val="00B92121"/>
    <w:rsid w:val="00B92329"/>
    <w:rsid w:val="00B923C5"/>
    <w:rsid w:val="00B923FB"/>
    <w:rsid w:val="00B9240A"/>
    <w:rsid w:val="00B92412"/>
    <w:rsid w:val="00B9256A"/>
    <w:rsid w:val="00B92815"/>
    <w:rsid w:val="00B929A7"/>
    <w:rsid w:val="00B92B05"/>
    <w:rsid w:val="00B92FBA"/>
    <w:rsid w:val="00B9319B"/>
    <w:rsid w:val="00B93544"/>
    <w:rsid w:val="00B9358C"/>
    <w:rsid w:val="00B935B7"/>
    <w:rsid w:val="00B937FE"/>
    <w:rsid w:val="00B93985"/>
    <w:rsid w:val="00B93A78"/>
    <w:rsid w:val="00B93B51"/>
    <w:rsid w:val="00B93BB5"/>
    <w:rsid w:val="00B93E1E"/>
    <w:rsid w:val="00B93E3B"/>
    <w:rsid w:val="00B9433A"/>
    <w:rsid w:val="00B946CF"/>
    <w:rsid w:val="00B94712"/>
    <w:rsid w:val="00B9485C"/>
    <w:rsid w:val="00B949B6"/>
    <w:rsid w:val="00B949D6"/>
    <w:rsid w:val="00B94BDB"/>
    <w:rsid w:val="00B94CE6"/>
    <w:rsid w:val="00B94E6A"/>
    <w:rsid w:val="00B94FAC"/>
    <w:rsid w:val="00B9507B"/>
    <w:rsid w:val="00B952C4"/>
    <w:rsid w:val="00B954DB"/>
    <w:rsid w:val="00B95710"/>
    <w:rsid w:val="00B958E6"/>
    <w:rsid w:val="00B95AFB"/>
    <w:rsid w:val="00B95BF3"/>
    <w:rsid w:val="00B95FE1"/>
    <w:rsid w:val="00B961EE"/>
    <w:rsid w:val="00B9637D"/>
    <w:rsid w:val="00B966DA"/>
    <w:rsid w:val="00B967F5"/>
    <w:rsid w:val="00B96D0C"/>
    <w:rsid w:val="00B96EEE"/>
    <w:rsid w:val="00B96FDB"/>
    <w:rsid w:val="00B97275"/>
    <w:rsid w:val="00B97697"/>
    <w:rsid w:val="00B97719"/>
    <w:rsid w:val="00B977E0"/>
    <w:rsid w:val="00B97AAC"/>
    <w:rsid w:val="00B97AD7"/>
    <w:rsid w:val="00B97CC6"/>
    <w:rsid w:val="00B97F28"/>
    <w:rsid w:val="00BA0007"/>
    <w:rsid w:val="00BA016F"/>
    <w:rsid w:val="00BA02DA"/>
    <w:rsid w:val="00BA0423"/>
    <w:rsid w:val="00BA0578"/>
    <w:rsid w:val="00BA0CF2"/>
    <w:rsid w:val="00BA12BF"/>
    <w:rsid w:val="00BA12CE"/>
    <w:rsid w:val="00BA13DE"/>
    <w:rsid w:val="00BA1465"/>
    <w:rsid w:val="00BA14C2"/>
    <w:rsid w:val="00BA1981"/>
    <w:rsid w:val="00BA1A02"/>
    <w:rsid w:val="00BA1BFA"/>
    <w:rsid w:val="00BA1C9A"/>
    <w:rsid w:val="00BA1D09"/>
    <w:rsid w:val="00BA216D"/>
    <w:rsid w:val="00BA2286"/>
    <w:rsid w:val="00BA2384"/>
    <w:rsid w:val="00BA23D7"/>
    <w:rsid w:val="00BA248D"/>
    <w:rsid w:val="00BA29CE"/>
    <w:rsid w:val="00BA2E0B"/>
    <w:rsid w:val="00BA2F25"/>
    <w:rsid w:val="00BA2FCB"/>
    <w:rsid w:val="00BA3145"/>
    <w:rsid w:val="00BA322E"/>
    <w:rsid w:val="00BA35F0"/>
    <w:rsid w:val="00BA3652"/>
    <w:rsid w:val="00BA3842"/>
    <w:rsid w:val="00BA38CB"/>
    <w:rsid w:val="00BA3A79"/>
    <w:rsid w:val="00BA3ABE"/>
    <w:rsid w:val="00BA3B86"/>
    <w:rsid w:val="00BA3C15"/>
    <w:rsid w:val="00BA3C21"/>
    <w:rsid w:val="00BA3C23"/>
    <w:rsid w:val="00BA3CFD"/>
    <w:rsid w:val="00BA3FB9"/>
    <w:rsid w:val="00BA4142"/>
    <w:rsid w:val="00BA4294"/>
    <w:rsid w:val="00BA43EB"/>
    <w:rsid w:val="00BA44D0"/>
    <w:rsid w:val="00BA45B4"/>
    <w:rsid w:val="00BA5038"/>
    <w:rsid w:val="00BA515B"/>
    <w:rsid w:val="00BA5214"/>
    <w:rsid w:val="00BA53A6"/>
    <w:rsid w:val="00BA53F9"/>
    <w:rsid w:val="00BA5444"/>
    <w:rsid w:val="00BA554E"/>
    <w:rsid w:val="00BA55B8"/>
    <w:rsid w:val="00BA56A8"/>
    <w:rsid w:val="00BA57DF"/>
    <w:rsid w:val="00BA582A"/>
    <w:rsid w:val="00BA5B51"/>
    <w:rsid w:val="00BA5D2F"/>
    <w:rsid w:val="00BA5FD0"/>
    <w:rsid w:val="00BA612B"/>
    <w:rsid w:val="00BA6A0E"/>
    <w:rsid w:val="00BA6CC0"/>
    <w:rsid w:val="00BA6D83"/>
    <w:rsid w:val="00BA6EE3"/>
    <w:rsid w:val="00BA6F8A"/>
    <w:rsid w:val="00BA7076"/>
    <w:rsid w:val="00BA70BF"/>
    <w:rsid w:val="00BA71BB"/>
    <w:rsid w:val="00BA729C"/>
    <w:rsid w:val="00BA744B"/>
    <w:rsid w:val="00BA7464"/>
    <w:rsid w:val="00BA7677"/>
    <w:rsid w:val="00BA7760"/>
    <w:rsid w:val="00BA77A9"/>
    <w:rsid w:val="00BA7B61"/>
    <w:rsid w:val="00BB0098"/>
    <w:rsid w:val="00BB0150"/>
    <w:rsid w:val="00BB034C"/>
    <w:rsid w:val="00BB0375"/>
    <w:rsid w:val="00BB0384"/>
    <w:rsid w:val="00BB0595"/>
    <w:rsid w:val="00BB05F9"/>
    <w:rsid w:val="00BB07CD"/>
    <w:rsid w:val="00BB08D7"/>
    <w:rsid w:val="00BB0ECD"/>
    <w:rsid w:val="00BB116F"/>
    <w:rsid w:val="00BB12AD"/>
    <w:rsid w:val="00BB1403"/>
    <w:rsid w:val="00BB1575"/>
    <w:rsid w:val="00BB1875"/>
    <w:rsid w:val="00BB188C"/>
    <w:rsid w:val="00BB1910"/>
    <w:rsid w:val="00BB1B8E"/>
    <w:rsid w:val="00BB1C35"/>
    <w:rsid w:val="00BB1D2C"/>
    <w:rsid w:val="00BB2266"/>
    <w:rsid w:val="00BB233D"/>
    <w:rsid w:val="00BB255F"/>
    <w:rsid w:val="00BB256E"/>
    <w:rsid w:val="00BB25A9"/>
    <w:rsid w:val="00BB25C0"/>
    <w:rsid w:val="00BB283E"/>
    <w:rsid w:val="00BB28C1"/>
    <w:rsid w:val="00BB2BE2"/>
    <w:rsid w:val="00BB2D91"/>
    <w:rsid w:val="00BB31E4"/>
    <w:rsid w:val="00BB35A6"/>
    <w:rsid w:val="00BB35EC"/>
    <w:rsid w:val="00BB36EA"/>
    <w:rsid w:val="00BB36FF"/>
    <w:rsid w:val="00BB39F6"/>
    <w:rsid w:val="00BB3CA8"/>
    <w:rsid w:val="00BB3EE2"/>
    <w:rsid w:val="00BB4240"/>
    <w:rsid w:val="00BB4410"/>
    <w:rsid w:val="00BB4505"/>
    <w:rsid w:val="00BB452C"/>
    <w:rsid w:val="00BB455D"/>
    <w:rsid w:val="00BB4A2E"/>
    <w:rsid w:val="00BB4B5A"/>
    <w:rsid w:val="00BB4BAB"/>
    <w:rsid w:val="00BB4BC9"/>
    <w:rsid w:val="00BB4C2C"/>
    <w:rsid w:val="00BB4D10"/>
    <w:rsid w:val="00BB4FE3"/>
    <w:rsid w:val="00BB5091"/>
    <w:rsid w:val="00BB50DA"/>
    <w:rsid w:val="00BB52E6"/>
    <w:rsid w:val="00BB52F6"/>
    <w:rsid w:val="00BB533B"/>
    <w:rsid w:val="00BB54BF"/>
    <w:rsid w:val="00BB5601"/>
    <w:rsid w:val="00BB56C1"/>
    <w:rsid w:val="00BB5717"/>
    <w:rsid w:val="00BB57BC"/>
    <w:rsid w:val="00BB580F"/>
    <w:rsid w:val="00BB591C"/>
    <w:rsid w:val="00BB5CC3"/>
    <w:rsid w:val="00BB5F43"/>
    <w:rsid w:val="00BB5FF8"/>
    <w:rsid w:val="00BB616B"/>
    <w:rsid w:val="00BB6244"/>
    <w:rsid w:val="00BB62D5"/>
    <w:rsid w:val="00BB6442"/>
    <w:rsid w:val="00BB64F3"/>
    <w:rsid w:val="00BB6579"/>
    <w:rsid w:val="00BB65B7"/>
    <w:rsid w:val="00BB6649"/>
    <w:rsid w:val="00BB669B"/>
    <w:rsid w:val="00BB6A57"/>
    <w:rsid w:val="00BB6C30"/>
    <w:rsid w:val="00BB6D11"/>
    <w:rsid w:val="00BB7195"/>
    <w:rsid w:val="00BB71B8"/>
    <w:rsid w:val="00BB751C"/>
    <w:rsid w:val="00BB7555"/>
    <w:rsid w:val="00BB7711"/>
    <w:rsid w:val="00BB78BA"/>
    <w:rsid w:val="00BB78CA"/>
    <w:rsid w:val="00BB7A34"/>
    <w:rsid w:val="00BB7B08"/>
    <w:rsid w:val="00BB7CC5"/>
    <w:rsid w:val="00BB7D75"/>
    <w:rsid w:val="00BB7E78"/>
    <w:rsid w:val="00BB7EAE"/>
    <w:rsid w:val="00BB7ED8"/>
    <w:rsid w:val="00BC0476"/>
    <w:rsid w:val="00BC04CF"/>
    <w:rsid w:val="00BC09A1"/>
    <w:rsid w:val="00BC0B7A"/>
    <w:rsid w:val="00BC0BEE"/>
    <w:rsid w:val="00BC0DDF"/>
    <w:rsid w:val="00BC1074"/>
    <w:rsid w:val="00BC1199"/>
    <w:rsid w:val="00BC1458"/>
    <w:rsid w:val="00BC150F"/>
    <w:rsid w:val="00BC1574"/>
    <w:rsid w:val="00BC17F9"/>
    <w:rsid w:val="00BC1B74"/>
    <w:rsid w:val="00BC1D23"/>
    <w:rsid w:val="00BC1D73"/>
    <w:rsid w:val="00BC1F18"/>
    <w:rsid w:val="00BC209D"/>
    <w:rsid w:val="00BC20C6"/>
    <w:rsid w:val="00BC20E4"/>
    <w:rsid w:val="00BC2188"/>
    <w:rsid w:val="00BC2245"/>
    <w:rsid w:val="00BC225B"/>
    <w:rsid w:val="00BC22AE"/>
    <w:rsid w:val="00BC2310"/>
    <w:rsid w:val="00BC23C3"/>
    <w:rsid w:val="00BC2446"/>
    <w:rsid w:val="00BC2617"/>
    <w:rsid w:val="00BC2704"/>
    <w:rsid w:val="00BC285B"/>
    <w:rsid w:val="00BC2C7A"/>
    <w:rsid w:val="00BC2D65"/>
    <w:rsid w:val="00BC2DE1"/>
    <w:rsid w:val="00BC3044"/>
    <w:rsid w:val="00BC3284"/>
    <w:rsid w:val="00BC33F8"/>
    <w:rsid w:val="00BC3490"/>
    <w:rsid w:val="00BC35B1"/>
    <w:rsid w:val="00BC3778"/>
    <w:rsid w:val="00BC3925"/>
    <w:rsid w:val="00BC3C30"/>
    <w:rsid w:val="00BC3C9E"/>
    <w:rsid w:val="00BC3D04"/>
    <w:rsid w:val="00BC3DC7"/>
    <w:rsid w:val="00BC3F4B"/>
    <w:rsid w:val="00BC3FDB"/>
    <w:rsid w:val="00BC4053"/>
    <w:rsid w:val="00BC41A9"/>
    <w:rsid w:val="00BC4291"/>
    <w:rsid w:val="00BC43D9"/>
    <w:rsid w:val="00BC43DD"/>
    <w:rsid w:val="00BC43F2"/>
    <w:rsid w:val="00BC48DA"/>
    <w:rsid w:val="00BC498E"/>
    <w:rsid w:val="00BC4BB2"/>
    <w:rsid w:val="00BC4D9E"/>
    <w:rsid w:val="00BC4E2A"/>
    <w:rsid w:val="00BC4EDE"/>
    <w:rsid w:val="00BC50BA"/>
    <w:rsid w:val="00BC5120"/>
    <w:rsid w:val="00BC51FE"/>
    <w:rsid w:val="00BC535A"/>
    <w:rsid w:val="00BC5583"/>
    <w:rsid w:val="00BC56E5"/>
    <w:rsid w:val="00BC577D"/>
    <w:rsid w:val="00BC583E"/>
    <w:rsid w:val="00BC583F"/>
    <w:rsid w:val="00BC586B"/>
    <w:rsid w:val="00BC58FD"/>
    <w:rsid w:val="00BC590E"/>
    <w:rsid w:val="00BC5989"/>
    <w:rsid w:val="00BC5C05"/>
    <w:rsid w:val="00BC5CDE"/>
    <w:rsid w:val="00BC5D9E"/>
    <w:rsid w:val="00BC5E89"/>
    <w:rsid w:val="00BC60A6"/>
    <w:rsid w:val="00BC61F3"/>
    <w:rsid w:val="00BC6279"/>
    <w:rsid w:val="00BC637A"/>
    <w:rsid w:val="00BC65B6"/>
    <w:rsid w:val="00BC663B"/>
    <w:rsid w:val="00BC6730"/>
    <w:rsid w:val="00BC6AE4"/>
    <w:rsid w:val="00BC6ED6"/>
    <w:rsid w:val="00BC6F4A"/>
    <w:rsid w:val="00BC724F"/>
    <w:rsid w:val="00BC72EA"/>
    <w:rsid w:val="00BC7525"/>
    <w:rsid w:val="00BC77AD"/>
    <w:rsid w:val="00BC7B44"/>
    <w:rsid w:val="00BC7BC9"/>
    <w:rsid w:val="00BC7CC1"/>
    <w:rsid w:val="00BC7DC2"/>
    <w:rsid w:val="00BD015A"/>
    <w:rsid w:val="00BD02F3"/>
    <w:rsid w:val="00BD0364"/>
    <w:rsid w:val="00BD05CD"/>
    <w:rsid w:val="00BD0693"/>
    <w:rsid w:val="00BD07A7"/>
    <w:rsid w:val="00BD0A6D"/>
    <w:rsid w:val="00BD0DBB"/>
    <w:rsid w:val="00BD0DD8"/>
    <w:rsid w:val="00BD0EE2"/>
    <w:rsid w:val="00BD0EFF"/>
    <w:rsid w:val="00BD0F78"/>
    <w:rsid w:val="00BD10C4"/>
    <w:rsid w:val="00BD1149"/>
    <w:rsid w:val="00BD132A"/>
    <w:rsid w:val="00BD1573"/>
    <w:rsid w:val="00BD1591"/>
    <w:rsid w:val="00BD199B"/>
    <w:rsid w:val="00BD1B2A"/>
    <w:rsid w:val="00BD1B45"/>
    <w:rsid w:val="00BD1EF0"/>
    <w:rsid w:val="00BD1F08"/>
    <w:rsid w:val="00BD1FC4"/>
    <w:rsid w:val="00BD2110"/>
    <w:rsid w:val="00BD2194"/>
    <w:rsid w:val="00BD21AA"/>
    <w:rsid w:val="00BD223E"/>
    <w:rsid w:val="00BD2263"/>
    <w:rsid w:val="00BD2745"/>
    <w:rsid w:val="00BD27BB"/>
    <w:rsid w:val="00BD2A20"/>
    <w:rsid w:val="00BD2B6A"/>
    <w:rsid w:val="00BD2ED2"/>
    <w:rsid w:val="00BD32AE"/>
    <w:rsid w:val="00BD3336"/>
    <w:rsid w:val="00BD3415"/>
    <w:rsid w:val="00BD3725"/>
    <w:rsid w:val="00BD38A9"/>
    <w:rsid w:val="00BD3C15"/>
    <w:rsid w:val="00BD3C5A"/>
    <w:rsid w:val="00BD3C67"/>
    <w:rsid w:val="00BD3E23"/>
    <w:rsid w:val="00BD3FDE"/>
    <w:rsid w:val="00BD4336"/>
    <w:rsid w:val="00BD4412"/>
    <w:rsid w:val="00BD4734"/>
    <w:rsid w:val="00BD4812"/>
    <w:rsid w:val="00BD48E1"/>
    <w:rsid w:val="00BD48E9"/>
    <w:rsid w:val="00BD496D"/>
    <w:rsid w:val="00BD4B35"/>
    <w:rsid w:val="00BD4D9E"/>
    <w:rsid w:val="00BD4DE0"/>
    <w:rsid w:val="00BD4DFC"/>
    <w:rsid w:val="00BD4F11"/>
    <w:rsid w:val="00BD52D4"/>
    <w:rsid w:val="00BD542A"/>
    <w:rsid w:val="00BD57B9"/>
    <w:rsid w:val="00BD58D9"/>
    <w:rsid w:val="00BD5963"/>
    <w:rsid w:val="00BD5C7A"/>
    <w:rsid w:val="00BD5CD2"/>
    <w:rsid w:val="00BD60A7"/>
    <w:rsid w:val="00BD624F"/>
    <w:rsid w:val="00BD63FC"/>
    <w:rsid w:val="00BD6506"/>
    <w:rsid w:val="00BD674A"/>
    <w:rsid w:val="00BD6889"/>
    <w:rsid w:val="00BD699B"/>
    <w:rsid w:val="00BD6A2E"/>
    <w:rsid w:val="00BD6D96"/>
    <w:rsid w:val="00BD6EFD"/>
    <w:rsid w:val="00BD70DC"/>
    <w:rsid w:val="00BD7325"/>
    <w:rsid w:val="00BD7454"/>
    <w:rsid w:val="00BD7610"/>
    <w:rsid w:val="00BD769E"/>
    <w:rsid w:val="00BD7914"/>
    <w:rsid w:val="00BD7BDA"/>
    <w:rsid w:val="00BE0185"/>
    <w:rsid w:val="00BE023E"/>
    <w:rsid w:val="00BE02A4"/>
    <w:rsid w:val="00BE034C"/>
    <w:rsid w:val="00BE043E"/>
    <w:rsid w:val="00BE0615"/>
    <w:rsid w:val="00BE0651"/>
    <w:rsid w:val="00BE0699"/>
    <w:rsid w:val="00BE08CF"/>
    <w:rsid w:val="00BE0900"/>
    <w:rsid w:val="00BE09B4"/>
    <w:rsid w:val="00BE0AF4"/>
    <w:rsid w:val="00BE0B47"/>
    <w:rsid w:val="00BE0BE9"/>
    <w:rsid w:val="00BE0D54"/>
    <w:rsid w:val="00BE0F06"/>
    <w:rsid w:val="00BE0F62"/>
    <w:rsid w:val="00BE109E"/>
    <w:rsid w:val="00BE11D6"/>
    <w:rsid w:val="00BE1234"/>
    <w:rsid w:val="00BE1765"/>
    <w:rsid w:val="00BE1852"/>
    <w:rsid w:val="00BE18BC"/>
    <w:rsid w:val="00BE1C94"/>
    <w:rsid w:val="00BE1D08"/>
    <w:rsid w:val="00BE203C"/>
    <w:rsid w:val="00BE2097"/>
    <w:rsid w:val="00BE23AE"/>
    <w:rsid w:val="00BE246B"/>
    <w:rsid w:val="00BE2566"/>
    <w:rsid w:val="00BE2681"/>
    <w:rsid w:val="00BE27B1"/>
    <w:rsid w:val="00BE28B7"/>
    <w:rsid w:val="00BE2966"/>
    <w:rsid w:val="00BE2BDC"/>
    <w:rsid w:val="00BE2FAA"/>
    <w:rsid w:val="00BE319A"/>
    <w:rsid w:val="00BE331E"/>
    <w:rsid w:val="00BE359F"/>
    <w:rsid w:val="00BE3649"/>
    <w:rsid w:val="00BE36D2"/>
    <w:rsid w:val="00BE392D"/>
    <w:rsid w:val="00BE3C7A"/>
    <w:rsid w:val="00BE3FE4"/>
    <w:rsid w:val="00BE3FF5"/>
    <w:rsid w:val="00BE40E0"/>
    <w:rsid w:val="00BE4407"/>
    <w:rsid w:val="00BE4477"/>
    <w:rsid w:val="00BE466E"/>
    <w:rsid w:val="00BE47D6"/>
    <w:rsid w:val="00BE49DC"/>
    <w:rsid w:val="00BE49FC"/>
    <w:rsid w:val="00BE4B10"/>
    <w:rsid w:val="00BE5190"/>
    <w:rsid w:val="00BE56AE"/>
    <w:rsid w:val="00BE56CB"/>
    <w:rsid w:val="00BE5C6B"/>
    <w:rsid w:val="00BE5C78"/>
    <w:rsid w:val="00BE5EBB"/>
    <w:rsid w:val="00BE5F66"/>
    <w:rsid w:val="00BE611E"/>
    <w:rsid w:val="00BE615C"/>
    <w:rsid w:val="00BE62C3"/>
    <w:rsid w:val="00BE64C6"/>
    <w:rsid w:val="00BE66CA"/>
    <w:rsid w:val="00BE6A4A"/>
    <w:rsid w:val="00BE6ADF"/>
    <w:rsid w:val="00BE6B9D"/>
    <w:rsid w:val="00BE6BE1"/>
    <w:rsid w:val="00BE715A"/>
    <w:rsid w:val="00BE71A8"/>
    <w:rsid w:val="00BE746A"/>
    <w:rsid w:val="00BE74BC"/>
    <w:rsid w:val="00BE753B"/>
    <w:rsid w:val="00BE75A1"/>
    <w:rsid w:val="00BE78F0"/>
    <w:rsid w:val="00BE7A70"/>
    <w:rsid w:val="00BE7D27"/>
    <w:rsid w:val="00BE7E0A"/>
    <w:rsid w:val="00BE7E32"/>
    <w:rsid w:val="00BE7F35"/>
    <w:rsid w:val="00BE7F60"/>
    <w:rsid w:val="00BF0254"/>
    <w:rsid w:val="00BF02E0"/>
    <w:rsid w:val="00BF03B3"/>
    <w:rsid w:val="00BF0F86"/>
    <w:rsid w:val="00BF116B"/>
    <w:rsid w:val="00BF1220"/>
    <w:rsid w:val="00BF164B"/>
    <w:rsid w:val="00BF18B5"/>
    <w:rsid w:val="00BF1C63"/>
    <w:rsid w:val="00BF1CC2"/>
    <w:rsid w:val="00BF1DAA"/>
    <w:rsid w:val="00BF1E19"/>
    <w:rsid w:val="00BF1E72"/>
    <w:rsid w:val="00BF20C0"/>
    <w:rsid w:val="00BF22C2"/>
    <w:rsid w:val="00BF240E"/>
    <w:rsid w:val="00BF24B3"/>
    <w:rsid w:val="00BF2883"/>
    <w:rsid w:val="00BF28C7"/>
    <w:rsid w:val="00BF3123"/>
    <w:rsid w:val="00BF340A"/>
    <w:rsid w:val="00BF3413"/>
    <w:rsid w:val="00BF34B8"/>
    <w:rsid w:val="00BF3618"/>
    <w:rsid w:val="00BF3638"/>
    <w:rsid w:val="00BF3780"/>
    <w:rsid w:val="00BF389C"/>
    <w:rsid w:val="00BF38BF"/>
    <w:rsid w:val="00BF39A5"/>
    <w:rsid w:val="00BF3A18"/>
    <w:rsid w:val="00BF3AD3"/>
    <w:rsid w:val="00BF3BA0"/>
    <w:rsid w:val="00BF3C95"/>
    <w:rsid w:val="00BF3CC6"/>
    <w:rsid w:val="00BF3DBF"/>
    <w:rsid w:val="00BF3E00"/>
    <w:rsid w:val="00BF408B"/>
    <w:rsid w:val="00BF419E"/>
    <w:rsid w:val="00BF41E8"/>
    <w:rsid w:val="00BF435E"/>
    <w:rsid w:val="00BF44F9"/>
    <w:rsid w:val="00BF48C4"/>
    <w:rsid w:val="00BF4A9B"/>
    <w:rsid w:val="00BF4B5B"/>
    <w:rsid w:val="00BF4BB1"/>
    <w:rsid w:val="00BF50D8"/>
    <w:rsid w:val="00BF5156"/>
    <w:rsid w:val="00BF51A7"/>
    <w:rsid w:val="00BF520C"/>
    <w:rsid w:val="00BF526E"/>
    <w:rsid w:val="00BF52C8"/>
    <w:rsid w:val="00BF531F"/>
    <w:rsid w:val="00BF5B31"/>
    <w:rsid w:val="00BF5B70"/>
    <w:rsid w:val="00BF5C87"/>
    <w:rsid w:val="00BF5DAC"/>
    <w:rsid w:val="00BF5ED7"/>
    <w:rsid w:val="00BF61F3"/>
    <w:rsid w:val="00BF6475"/>
    <w:rsid w:val="00BF6488"/>
    <w:rsid w:val="00BF6563"/>
    <w:rsid w:val="00BF66F4"/>
    <w:rsid w:val="00BF6A13"/>
    <w:rsid w:val="00BF6A3A"/>
    <w:rsid w:val="00BF6DB9"/>
    <w:rsid w:val="00BF6E11"/>
    <w:rsid w:val="00BF7015"/>
    <w:rsid w:val="00BF70A3"/>
    <w:rsid w:val="00BF73BA"/>
    <w:rsid w:val="00BF784E"/>
    <w:rsid w:val="00BF7BDF"/>
    <w:rsid w:val="00BF7C5A"/>
    <w:rsid w:val="00BF7E30"/>
    <w:rsid w:val="00BF7E54"/>
    <w:rsid w:val="00C00184"/>
    <w:rsid w:val="00C001D6"/>
    <w:rsid w:val="00C001EE"/>
    <w:rsid w:val="00C00236"/>
    <w:rsid w:val="00C004C8"/>
    <w:rsid w:val="00C005F7"/>
    <w:rsid w:val="00C006EE"/>
    <w:rsid w:val="00C00731"/>
    <w:rsid w:val="00C00776"/>
    <w:rsid w:val="00C007ED"/>
    <w:rsid w:val="00C008D0"/>
    <w:rsid w:val="00C008E0"/>
    <w:rsid w:val="00C008EB"/>
    <w:rsid w:val="00C009E3"/>
    <w:rsid w:val="00C00F70"/>
    <w:rsid w:val="00C01243"/>
    <w:rsid w:val="00C01251"/>
    <w:rsid w:val="00C0152B"/>
    <w:rsid w:val="00C0172C"/>
    <w:rsid w:val="00C01934"/>
    <w:rsid w:val="00C01B26"/>
    <w:rsid w:val="00C01B28"/>
    <w:rsid w:val="00C01CEE"/>
    <w:rsid w:val="00C01D01"/>
    <w:rsid w:val="00C01D71"/>
    <w:rsid w:val="00C01F49"/>
    <w:rsid w:val="00C021E2"/>
    <w:rsid w:val="00C02522"/>
    <w:rsid w:val="00C02570"/>
    <w:rsid w:val="00C02621"/>
    <w:rsid w:val="00C02948"/>
    <w:rsid w:val="00C02BA0"/>
    <w:rsid w:val="00C030F1"/>
    <w:rsid w:val="00C03151"/>
    <w:rsid w:val="00C0333E"/>
    <w:rsid w:val="00C038FD"/>
    <w:rsid w:val="00C03908"/>
    <w:rsid w:val="00C03A0B"/>
    <w:rsid w:val="00C03A6B"/>
    <w:rsid w:val="00C03B64"/>
    <w:rsid w:val="00C03E5F"/>
    <w:rsid w:val="00C03E68"/>
    <w:rsid w:val="00C03E76"/>
    <w:rsid w:val="00C03F05"/>
    <w:rsid w:val="00C03FD1"/>
    <w:rsid w:val="00C042D1"/>
    <w:rsid w:val="00C044FB"/>
    <w:rsid w:val="00C04712"/>
    <w:rsid w:val="00C04988"/>
    <w:rsid w:val="00C04D8B"/>
    <w:rsid w:val="00C04EE8"/>
    <w:rsid w:val="00C04F97"/>
    <w:rsid w:val="00C05052"/>
    <w:rsid w:val="00C05555"/>
    <w:rsid w:val="00C0569D"/>
    <w:rsid w:val="00C05725"/>
    <w:rsid w:val="00C057D6"/>
    <w:rsid w:val="00C05876"/>
    <w:rsid w:val="00C0592B"/>
    <w:rsid w:val="00C05B8C"/>
    <w:rsid w:val="00C05BEC"/>
    <w:rsid w:val="00C05C51"/>
    <w:rsid w:val="00C05D89"/>
    <w:rsid w:val="00C05EDD"/>
    <w:rsid w:val="00C05F6A"/>
    <w:rsid w:val="00C0607C"/>
    <w:rsid w:val="00C060AC"/>
    <w:rsid w:val="00C060F4"/>
    <w:rsid w:val="00C0626B"/>
    <w:rsid w:val="00C06549"/>
    <w:rsid w:val="00C06588"/>
    <w:rsid w:val="00C067B9"/>
    <w:rsid w:val="00C06835"/>
    <w:rsid w:val="00C0688B"/>
    <w:rsid w:val="00C0694C"/>
    <w:rsid w:val="00C06A3E"/>
    <w:rsid w:val="00C06E8B"/>
    <w:rsid w:val="00C0712C"/>
    <w:rsid w:val="00C0714D"/>
    <w:rsid w:val="00C07236"/>
    <w:rsid w:val="00C072A1"/>
    <w:rsid w:val="00C07372"/>
    <w:rsid w:val="00C07568"/>
    <w:rsid w:val="00C076F1"/>
    <w:rsid w:val="00C078D8"/>
    <w:rsid w:val="00C07AEC"/>
    <w:rsid w:val="00C07BF1"/>
    <w:rsid w:val="00C07E73"/>
    <w:rsid w:val="00C0C3A5"/>
    <w:rsid w:val="00C10049"/>
    <w:rsid w:val="00C10246"/>
    <w:rsid w:val="00C10251"/>
    <w:rsid w:val="00C1036F"/>
    <w:rsid w:val="00C103C7"/>
    <w:rsid w:val="00C10508"/>
    <w:rsid w:val="00C1050E"/>
    <w:rsid w:val="00C105F2"/>
    <w:rsid w:val="00C10654"/>
    <w:rsid w:val="00C10671"/>
    <w:rsid w:val="00C10734"/>
    <w:rsid w:val="00C10AD9"/>
    <w:rsid w:val="00C10CFB"/>
    <w:rsid w:val="00C10D6C"/>
    <w:rsid w:val="00C10E21"/>
    <w:rsid w:val="00C116FB"/>
    <w:rsid w:val="00C117DC"/>
    <w:rsid w:val="00C11BC2"/>
    <w:rsid w:val="00C11C38"/>
    <w:rsid w:val="00C11D1D"/>
    <w:rsid w:val="00C11DAF"/>
    <w:rsid w:val="00C11DD1"/>
    <w:rsid w:val="00C121B7"/>
    <w:rsid w:val="00C1226B"/>
    <w:rsid w:val="00C12594"/>
    <w:rsid w:val="00C12686"/>
    <w:rsid w:val="00C1273C"/>
    <w:rsid w:val="00C127A6"/>
    <w:rsid w:val="00C129C5"/>
    <w:rsid w:val="00C12A83"/>
    <w:rsid w:val="00C12AEC"/>
    <w:rsid w:val="00C12B7B"/>
    <w:rsid w:val="00C12C9C"/>
    <w:rsid w:val="00C12DA1"/>
    <w:rsid w:val="00C12DA6"/>
    <w:rsid w:val="00C12FFB"/>
    <w:rsid w:val="00C13239"/>
    <w:rsid w:val="00C13582"/>
    <w:rsid w:val="00C139C6"/>
    <w:rsid w:val="00C13C61"/>
    <w:rsid w:val="00C14090"/>
    <w:rsid w:val="00C141A3"/>
    <w:rsid w:val="00C1433E"/>
    <w:rsid w:val="00C14453"/>
    <w:rsid w:val="00C144B1"/>
    <w:rsid w:val="00C14682"/>
    <w:rsid w:val="00C146EF"/>
    <w:rsid w:val="00C1485E"/>
    <w:rsid w:val="00C1498A"/>
    <w:rsid w:val="00C14A66"/>
    <w:rsid w:val="00C14B80"/>
    <w:rsid w:val="00C14D25"/>
    <w:rsid w:val="00C14F54"/>
    <w:rsid w:val="00C150F0"/>
    <w:rsid w:val="00C1517B"/>
    <w:rsid w:val="00C15249"/>
    <w:rsid w:val="00C15396"/>
    <w:rsid w:val="00C1554F"/>
    <w:rsid w:val="00C156C5"/>
    <w:rsid w:val="00C15852"/>
    <w:rsid w:val="00C15B98"/>
    <w:rsid w:val="00C16065"/>
    <w:rsid w:val="00C16192"/>
    <w:rsid w:val="00C161D1"/>
    <w:rsid w:val="00C16222"/>
    <w:rsid w:val="00C163ED"/>
    <w:rsid w:val="00C164B7"/>
    <w:rsid w:val="00C16685"/>
    <w:rsid w:val="00C166D4"/>
    <w:rsid w:val="00C16746"/>
    <w:rsid w:val="00C16829"/>
    <w:rsid w:val="00C16A0A"/>
    <w:rsid w:val="00C16A60"/>
    <w:rsid w:val="00C16DBC"/>
    <w:rsid w:val="00C17063"/>
    <w:rsid w:val="00C17089"/>
    <w:rsid w:val="00C17285"/>
    <w:rsid w:val="00C172B2"/>
    <w:rsid w:val="00C17557"/>
    <w:rsid w:val="00C1761E"/>
    <w:rsid w:val="00C17660"/>
    <w:rsid w:val="00C177D6"/>
    <w:rsid w:val="00C17C93"/>
    <w:rsid w:val="00C17F94"/>
    <w:rsid w:val="00C2009F"/>
    <w:rsid w:val="00C20187"/>
    <w:rsid w:val="00C202AD"/>
    <w:rsid w:val="00C205DD"/>
    <w:rsid w:val="00C2070C"/>
    <w:rsid w:val="00C209B8"/>
    <w:rsid w:val="00C20B49"/>
    <w:rsid w:val="00C20CE4"/>
    <w:rsid w:val="00C20DBB"/>
    <w:rsid w:val="00C20F06"/>
    <w:rsid w:val="00C21199"/>
    <w:rsid w:val="00C21344"/>
    <w:rsid w:val="00C21427"/>
    <w:rsid w:val="00C218F6"/>
    <w:rsid w:val="00C219E0"/>
    <w:rsid w:val="00C21A2C"/>
    <w:rsid w:val="00C21B26"/>
    <w:rsid w:val="00C21C3C"/>
    <w:rsid w:val="00C21DA0"/>
    <w:rsid w:val="00C21F9E"/>
    <w:rsid w:val="00C2283C"/>
    <w:rsid w:val="00C229FB"/>
    <w:rsid w:val="00C22A36"/>
    <w:rsid w:val="00C22E07"/>
    <w:rsid w:val="00C22EE5"/>
    <w:rsid w:val="00C231DC"/>
    <w:rsid w:val="00C232FA"/>
    <w:rsid w:val="00C23797"/>
    <w:rsid w:val="00C23BE2"/>
    <w:rsid w:val="00C23C0B"/>
    <w:rsid w:val="00C23C22"/>
    <w:rsid w:val="00C23C36"/>
    <w:rsid w:val="00C24302"/>
    <w:rsid w:val="00C24418"/>
    <w:rsid w:val="00C2468A"/>
    <w:rsid w:val="00C247C9"/>
    <w:rsid w:val="00C24938"/>
    <w:rsid w:val="00C24964"/>
    <w:rsid w:val="00C24A05"/>
    <w:rsid w:val="00C24A50"/>
    <w:rsid w:val="00C252CE"/>
    <w:rsid w:val="00C25345"/>
    <w:rsid w:val="00C254A1"/>
    <w:rsid w:val="00C254AB"/>
    <w:rsid w:val="00C25560"/>
    <w:rsid w:val="00C25576"/>
    <w:rsid w:val="00C2572A"/>
    <w:rsid w:val="00C2579E"/>
    <w:rsid w:val="00C25B4C"/>
    <w:rsid w:val="00C26159"/>
    <w:rsid w:val="00C2621F"/>
    <w:rsid w:val="00C2697D"/>
    <w:rsid w:val="00C26DED"/>
    <w:rsid w:val="00C26FAD"/>
    <w:rsid w:val="00C270A8"/>
    <w:rsid w:val="00C2741A"/>
    <w:rsid w:val="00C276BF"/>
    <w:rsid w:val="00C276EC"/>
    <w:rsid w:val="00C27AB3"/>
    <w:rsid w:val="00C27E10"/>
    <w:rsid w:val="00C27F70"/>
    <w:rsid w:val="00C30180"/>
    <w:rsid w:val="00C303F9"/>
    <w:rsid w:val="00C3057E"/>
    <w:rsid w:val="00C30818"/>
    <w:rsid w:val="00C30912"/>
    <w:rsid w:val="00C30915"/>
    <w:rsid w:val="00C30985"/>
    <w:rsid w:val="00C30B9D"/>
    <w:rsid w:val="00C30BD7"/>
    <w:rsid w:val="00C30C79"/>
    <w:rsid w:val="00C30C99"/>
    <w:rsid w:val="00C30CF9"/>
    <w:rsid w:val="00C31254"/>
    <w:rsid w:val="00C312EF"/>
    <w:rsid w:val="00C31371"/>
    <w:rsid w:val="00C31402"/>
    <w:rsid w:val="00C31455"/>
    <w:rsid w:val="00C31760"/>
    <w:rsid w:val="00C3177C"/>
    <w:rsid w:val="00C317A3"/>
    <w:rsid w:val="00C31A6C"/>
    <w:rsid w:val="00C31A91"/>
    <w:rsid w:val="00C31B65"/>
    <w:rsid w:val="00C31DF2"/>
    <w:rsid w:val="00C3208E"/>
    <w:rsid w:val="00C3227C"/>
    <w:rsid w:val="00C326C8"/>
    <w:rsid w:val="00C3295A"/>
    <w:rsid w:val="00C32AB9"/>
    <w:rsid w:val="00C32C2B"/>
    <w:rsid w:val="00C32F10"/>
    <w:rsid w:val="00C32F72"/>
    <w:rsid w:val="00C33240"/>
    <w:rsid w:val="00C336EF"/>
    <w:rsid w:val="00C33710"/>
    <w:rsid w:val="00C33A28"/>
    <w:rsid w:val="00C33B8F"/>
    <w:rsid w:val="00C3404D"/>
    <w:rsid w:val="00C341BE"/>
    <w:rsid w:val="00C34362"/>
    <w:rsid w:val="00C3447F"/>
    <w:rsid w:val="00C344BB"/>
    <w:rsid w:val="00C34A99"/>
    <w:rsid w:val="00C350E4"/>
    <w:rsid w:val="00C3524D"/>
    <w:rsid w:val="00C3533A"/>
    <w:rsid w:val="00C3563F"/>
    <w:rsid w:val="00C3568D"/>
    <w:rsid w:val="00C357CE"/>
    <w:rsid w:val="00C358BD"/>
    <w:rsid w:val="00C35B3C"/>
    <w:rsid w:val="00C35C05"/>
    <w:rsid w:val="00C35D24"/>
    <w:rsid w:val="00C35D3A"/>
    <w:rsid w:val="00C35DEE"/>
    <w:rsid w:val="00C35EA7"/>
    <w:rsid w:val="00C35FA9"/>
    <w:rsid w:val="00C361FE"/>
    <w:rsid w:val="00C36263"/>
    <w:rsid w:val="00C36368"/>
    <w:rsid w:val="00C363D7"/>
    <w:rsid w:val="00C3650B"/>
    <w:rsid w:val="00C36585"/>
    <w:rsid w:val="00C36641"/>
    <w:rsid w:val="00C366A0"/>
    <w:rsid w:val="00C366BE"/>
    <w:rsid w:val="00C367C7"/>
    <w:rsid w:val="00C36878"/>
    <w:rsid w:val="00C368D5"/>
    <w:rsid w:val="00C36953"/>
    <w:rsid w:val="00C36B75"/>
    <w:rsid w:val="00C36F2E"/>
    <w:rsid w:val="00C36F60"/>
    <w:rsid w:val="00C36FA8"/>
    <w:rsid w:val="00C370FC"/>
    <w:rsid w:val="00C37233"/>
    <w:rsid w:val="00C37CDD"/>
    <w:rsid w:val="00C40009"/>
    <w:rsid w:val="00C400FA"/>
    <w:rsid w:val="00C40148"/>
    <w:rsid w:val="00C402F4"/>
    <w:rsid w:val="00C4040C"/>
    <w:rsid w:val="00C404A2"/>
    <w:rsid w:val="00C4054D"/>
    <w:rsid w:val="00C4079F"/>
    <w:rsid w:val="00C407CF"/>
    <w:rsid w:val="00C40AAE"/>
    <w:rsid w:val="00C40D0A"/>
    <w:rsid w:val="00C40D1F"/>
    <w:rsid w:val="00C40D48"/>
    <w:rsid w:val="00C41172"/>
    <w:rsid w:val="00C4117F"/>
    <w:rsid w:val="00C4137B"/>
    <w:rsid w:val="00C413F2"/>
    <w:rsid w:val="00C41555"/>
    <w:rsid w:val="00C4161F"/>
    <w:rsid w:val="00C41736"/>
    <w:rsid w:val="00C41876"/>
    <w:rsid w:val="00C41959"/>
    <w:rsid w:val="00C419CB"/>
    <w:rsid w:val="00C41B86"/>
    <w:rsid w:val="00C41CF6"/>
    <w:rsid w:val="00C41D56"/>
    <w:rsid w:val="00C41E87"/>
    <w:rsid w:val="00C420ED"/>
    <w:rsid w:val="00C4214F"/>
    <w:rsid w:val="00C42183"/>
    <w:rsid w:val="00C421E5"/>
    <w:rsid w:val="00C422C7"/>
    <w:rsid w:val="00C42379"/>
    <w:rsid w:val="00C4241E"/>
    <w:rsid w:val="00C42524"/>
    <w:rsid w:val="00C42855"/>
    <w:rsid w:val="00C42C6B"/>
    <w:rsid w:val="00C42FD6"/>
    <w:rsid w:val="00C43362"/>
    <w:rsid w:val="00C4357A"/>
    <w:rsid w:val="00C43638"/>
    <w:rsid w:val="00C43764"/>
    <w:rsid w:val="00C437FE"/>
    <w:rsid w:val="00C4388F"/>
    <w:rsid w:val="00C4396B"/>
    <w:rsid w:val="00C441E6"/>
    <w:rsid w:val="00C44221"/>
    <w:rsid w:val="00C44284"/>
    <w:rsid w:val="00C442EC"/>
    <w:rsid w:val="00C44341"/>
    <w:rsid w:val="00C444DA"/>
    <w:rsid w:val="00C44530"/>
    <w:rsid w:val="00C44D52"/>
    <w:rsid w:val="00C44DA7"/>
    <w:rsid w:val="00C44ED9"/>
    <w:rsid w:val="00C45035"/>
    <w:rsid w:val="00C45052"/>
    <w:rsid w:val="00C45100"/>
    <w:rsid w:val="00C45219"/>
    <w:rsid w:val="00C45252"/>
    <w:rsid w:val="00C4566A"/>
    <w:rsid w:val="00C457E7"/>
    <w:rsid w:val="00C458A3"/>
    <w:rsid w:val="00C45C82"/>
    <w:rsid w:val="00C45C8B"/>
    <w:rsid w:val="00C45CB7"/>
    <w:rsid w:val="00C45DA4"/>
    <w:rsid w:val="00C45FAF"/>
    <w:rsid w:val="00C460FF"/>
    <w:rsid w:val="00C46192"/>
    <w:rsid w:val="00C4651B"/>
    <w:rsid w:val="00C465BA"/>
    <w:rsid w:val="00C46656"/>
    <w:rsid w:val="00C467F7"/>
    <w:rsid w:val="00C468FB"/>
    <w:rsid w:val="00C46A62"/>
    <w:rsid w:val="00C46C07"/>
    <w:rsid w:val="00C46E9F"/>
    <w:rsid w:val="00C4722C"/>
    <w:rsid w:val="00C47254"/>
    <w:rsid w:val="00C4729B"/>
    <w:rsid w:val="00C47414"/>
    <w:rsid w:val="00C47479"/>
    <w:rsid w:val="00C4759B"/>
    <w:rsid w:val="00C476B8"/>
    <w:rsid w:val="00C47793"/>
    <w:rsid w:val="00C4783A"/>
    <w:rsid w:val="00C479DD"/>
    <w:rsid w:val="00C47A17"/>
    <w:rsid w:val="00C47A7D"/>
    <w:rsid w:val="00C47D39"/>
    <w:rsid w:val="00C47EA2"/>
    <w:rsid w:val="00C50081"/>
    <w:rsid w:val="00C5014A"/>
    <w:rsid w:val="00C501BF"/>
    <w:rsid w:val="00C506ED"/>
    <w:rsid w:val="00C50B65"/>
    <w:rsid w:val="00C50BA0"/>
    <w:rsid w:val="00C50EDA"/>
    <w:rsid w:val="00C50FB8"/>
    <w:rsid w:val="00C50FFA"/>
    <w:rsid w:val="00C51003"/>
    <w:rsid w:val="00C510C2"/>
    <w:rsid w:val="00C51180"/>
    <w:rsid w:val="00C51406"/>
    <w:rsid w:val="00C51429"/>
    <w:rsid w:val="00C5167C"/>
    <w:rsid w:val="00C51858"/>
    <w:rsid w:val="00C518DF"/>
    <w:rsid w:val="00C51C50"/>
    <w:rsid w:val="00C51F83"/>
    <w:rsid w:val="00C5204B"/>
    <w:rsid w:val="00C52106"/>
    <w:rsid w:val="00C52159"/>
    <w:rsid w:val="00C522E8"/>
    <w:rsid w:val="00C52360"/>
    <w:rsid w:val="00C52406"/>
    <w:rsid w:val="00C527F7"/>
    <w:rsid w:val="00C528C8"/>
    <w:rsid w:val="00C52908"/>
    <w:rsid w:val="00C5314F"/>
    <w:rsid w:val="00C5329A"/>
    <w:rsid w:val="00C5383C"/>
    <w:rsid w:val="00C5383E"/>
    <w:rsid w:val="00C538A4"/>
    <w:rsid w:val="00C5394C"/>
    <w:rsid w:val="00C53CCC"/>
    <w:rsid w:val="00C53D9E"/>
    <w:rsid w:val="00C53E70"/>
    <w:rsid w:val="00C53EDE"/>
    <w:rsid w:val="00C540C8"/>
    <w:rsid w:val="00C5426F"/>
    <w:rsid w:val="00C5436D"/>
    <w:rsid w:val="00C54433"/>
    <w:rsid w:val="00C5450A"/>
    <w:rsid w:val="00C548E7"/>
    <w:rsid w:val="00C549E6"/>
    <w:rsid w:val="00C54C6A"/>
    <w:rsid w:val="00C54CDE"/>
    <w:rsid w:val="00C54DC1"/>
    <w:rsid w:val="00C54EAC"/>
    <w:rsid w:val="00C55059"/>
    <w:rsid w:val="00C5507D"/>
    <w:rsid w:val="00C55110"/>
    <w:rsid w:val="00C55318"/>
    <w:rsid w:val="00C554A7"/>
    <w:rsid w:val="00C554EE"/>
    <w:rsid w:val="00C55681"/>
    <w:rsid w:val="00C55785"/>
    <w:rsid w:val="00C557C4"/>
    <w:rsid w:val="00C5583C"/>
    <w:rsid w:val="00C558FB"/>
    <w:rsid w:val="00C55C20"/>
    <w:rsid w:val="00C55FBB"/>
    <w:rsid w:val="00C55FD1"/>
    <w:rsid w:val="00C560B9"/>
    <w:rsid w:val="00C56126"/>
    <w:rsid w:val="00C5656E"/>
    <w:rsid w:val="00C56715"/>
    <w:rsid w:val="00C5686F"/>
    <w:rsid w:val="00C56970"/>
    <w:rsid w:val="00C56AE9"/>
    <w:rsid w:val="00C56C34"/>
    <w:rsid w:val="00C57509"/>
    <w:rsid w:val="00C575CB"/>
    <w:rsid w:val="00C57640"/>
    <w:rsid w:val="00C577E9"/>
    <w:rsid w:val="00C57996"/>
    <w:rsid w:val="00C57B88"/>
    <w:rsid w:val="00C57BCB"/>
    <w:rsid w:val="00C57C07"/>
    <w:rsid w:val="00C57CC0"/>
    <w:rsid w:val="00C57D19"/>
    <w:rsid w:val="00C57D72"/>
    <w:rsid w:val="00C57DAB"/>
    <w:rsid w:val="00C57E92"/>
    <w:rsid w:val="00C57F37"/>
    <w:rsid w:val="00C60394"/>
    <w:rsid w:val="00C604AB"/>
    <w:rsid w:val="00C60507"/>
    <w:rsid w:val="00C6095D"/>
    <w:rsid w:val="00C60A1B"/>
    <w:rsid w:val="00C60A1E"/>
    <w:rsid w:val="00C60DA9"/>
    <w:rsid w:val="00C60F3A"/>
    <w:rsid w:val="00C61032"/>
    <w:rsid w:val="00C61118"/>
    <w:rsid w:val="00C61143"/>
    <w:rsid w:val="00C6120A"/>
    <w:rsid w:val="00C6128D"/>
    <w:rsid w:val="00C612F1"/>
    <w:rsid w:val="00C613E0"/>
    <w:rsid w:val="00C614B4"/>
    <w:rsid w:val="00C614CA"/>
    <w:rsid w:val="00C6151D"/>
    <w:rsid w:val="00C6155A"/>
    <w:rsid w:val="00C617AE"/>
    <w:rsid w:val="00C61939"/>
    <w:rsid w:val="00C61965"/>
    <w:rsid w:val="00C61CCE"/>
    <w:rsid w:val="00C62118"/>
    <w:rsid w:val="00C6218F"/>
    <w:rsid w:val="00C6228E"/>
    <w:rsid w:val="00C623A0"/>
    <w:rsid w:val="00C623DE"/>
    <w:rsid w:val="00C62845"/>
    <w:rsid w:val="00C62859"/>
    <w:rsid w:val="00C62A39"/>
    <w:rsid w:val="00C62C11"/>
    <w:rsid w:val="00C62F2F"/>
    <w:rsid w:val="00C6313B"/>
    <w:rsid w:val="00C63607"/>
    <w:rsid w:val="00C63625"/>
    <w:rsid w:val="00C6367A"/>
    <w:rsid w:val="00C636FE"/>
    <w:rsid w:val="00C637EC"/>
    <w:rsid w:val="00C63875"/>
    <w:rsid w:val="00C63A2D"/>
    <w:rsid w:val="00C63B52"/>
    <w:rsid w:val="00C63BB7"/>
    <w:rsid w:val="00C63EA8"/>
    <w:rsid w:val="00C643AF"/>
    <w:rsid w:val="00C644A6"/>
    <w:rsid w:val="00C6452A"/>
    <w:rsid w:val="00C645EA"/>
    <w:rsid w:val="00C64714"/>
    <w:rsid w:val="00C6478C"/>
    <w:rsid w:val="00C647C6"/>
    <w:rsid w:val="00C647CE"/>
    <w:rsid w:val="00C647D8"/>
    <w:rsid w:val="00C64BD5"/>
    <w:rsid w:val="00C64BD8"/>
    <w:rsid w:val="00C64C50"/>
    <w:rsid w:val="00C64C5A"/>
    <w:rsid w:val="00C64EC4"/>
    <w:rsid w:val="00C65033"/>
    <w:rsid w:val="00C65046"/>
    <w:rsid w:val="00C6515D"/>
    <w:rsid w:val="00C653E1"/>
    <w:rsid w:val="00C655CE"/>
    <w:rsid w:val="00C65701"/>
    <w:rsid w:val="00C658A3"/>
    <w:rsid w:val="00C65946"/>
    <w:rsid w:val="00C65A0B"/>
    <w:rsid w:val="00C65A2B"/>
    <w:rsid w:val="00C65CFC"/>
    <w:rsid w:val="00C65D1E"/>
    <w:rsid w:val="00C65DCF"/>
    <w:rsid w:val="00C661DE"/>
    <w:rsid w:val="00C662CB"/>
    <w:rsid w:val="00C66344"/>
    <w:rsid w:val="00C665C3"/>
    <w:rsid w:val="00C66766"/>
    <w:rsid w:val="00C6699E"/>
    <w:rsid w:val="00C66C52"/>
    <w:rsid w:val="00C66D49"/>
    <w:rsid w:val="00C66D9C"/>
    <w:rsid w:val="00C66E85"/>
    <w:rsid w:val="00C66E9D"/>
    <w:rsid w:val="00C66EC6"/>
    <w:rsid w:val="00C67473"/>
    <w:rsid w:val="00C67703"/>
    <w:rsid w:val="00C67728"/>
    <w:rsid w:val="00C7011D"/>
    <w:rsid w:val="00C70199"/>
    <w:rsid w:val="00C702E2"/>
    <w:rsid w:val="00C70503"/>
    <w:rsid w:val="00C7056A"/>
    <w:rsid w:val="00C7060D"/>
    <w:rsid w:val="00C70678"/>
    <w:rsid w:val="00C708C7"/>
    <w:rsid w:val="00C70CF5"/>
    <w:rsid w:val="00C70E68"/>
    <w:rsid w:val="00C70EDA"/>
    <w:rsid w:val="00C71239"/>
    <w:rsid w:val="00C7124A"/>
    <w:rsid w:val="00C71332"/>
    <w:rsid w:val="00C7145C"/>
    <w:rsid w:val="00C715E3"/>
    <w:rsid w:val="00C716A7"/>
    <w:rsid w:val="00C71760"/>
    <w:rsid w:val="00C7199A"/>
    <w:rsid w:val="00C71B17"/>
    <w:rsid w:val="00C71D61"/>
    <w:rsid w:val="00C71DE5"/>
    <w:rsid w:val="00C71FD4"/>
    <w:rsid w:val="00C721C0"/>
    <w:rsid w:val="00C7239D"/>
    <w:rsid w:val="00C724A5"/>
    <w:rsid w:val="00C72582"/>
    <w:rsid w:val="00C725A4"/>
    <w:rsid w:val="00C72808"/>
    <w:rsid w:val="00C72853"/>
    <w:rsid w:val="00C72983"/>
    <w:rsid w:val="00C72AC7"/>
    <w:rsid w:val="00C72C37"/>
    <w:rsid w:val="00C72DF8"/>
    <w:rsid w:val="00C72E34"/>
    <w:rsid w:val="00C7312D"/>
    <w:rsid w:val="00C731AC"/>
    <w:rsid w:val="00C7354B"/>
    <w:rsid w:val="00C7362A"/>
    <w:rsid w:val="00C73A51"/>
    <w:rsid w:val="00C73BB2"/>
    <w:rsid w:val="00C73C68"/>
    <w:rsid w:val="00C73ECB"/>
    <w:rsid w:val="00C74152"/>
    <w:rsid w:val="00C743F4"/>
    <w:rsid w:val="00C7440A"/>
    <w:rsid w:val="00C745BA"/>
    <w:rsid w:val="00C74A02"/>
    <w:rsid w:val="00C74A0B"/>
    <w:rsid w:val="00C74A29"/>
    <w:rsid w:val="00C74A2B"/>
    <w:rsid w:val="00C74C45"/>
    <w:rsid w:val="00C74EA3"/>
    <w:rsid w:val="00C74EFB"/>
    <w:rsid w:val="00C74F17"/>
    <w:rsid w:val="00C74F84"/>
    <w:rsid w:val="00C74FC6"/>
    <w:rsid w:val="00C7529F"/>
    <w:rsid w:val="00C75365"/>
    <w:rsid w:val="00C7596C"/>
    <w:rsid w:val="00C75C9A"/>
    <w:rsid w:val="00C75CE8"/>
    <w:rsid w:val="00C75D20"/>
    <w:rsid w:val="00C75D61"/>
    <w:rsid w:val="00C75FB0"/>
    <w:rsid w:val="00C76069"/>
    <w:rsid w:val="00C76184"/>
    <w:rsid w:val="00C762E4"/>
    <w:rsid w:val="00C7635B"/>
    <w:rsid w:val="00C76615"/>
    <w:rsid w:val="00C76629"/>
    <w:rsid w:val="00C76642"/>
    <w:rsid w:val="00C76A46"/>
    <w:rsid w:val="00C76BA5"/>
    <w:rsid w:val="00C76E75"/>
    <w:rsid w:val="00C77114"/>
    <w:rsid w:val="00C77719"/>
    <w:rsid w:val="00C7786D"/>
    <w:rsid w:val="00C77DD3"/>
    <w:rsid w:val="00C8011F"/>
    <w:rsid w:val="00C8015D"/>
    <w:rsid w:val="00C802C4"/>
    <w:rsid w:val="00C805DF"/>
    <w:rsid w:val="00C80ABF"/>
    <w:rsid w:val="00C80AEB"/>
    <w:rsid w:val="00C80B70"/>
    <w:rsid w:val="00C80C78"/>
    <w:rsid w:val="00C80E69"/>
    <w:rsid w:val="00C80ECB"/>
    <w:rsid w:val="00C80ED9"/>
    <w:rsid w:val="00C8104C"/>
    <w:rsid w:val="00C8106E"/>
    <w:rsid w:val="00C81158"/>
    <w:rsid w:val="00C81248"/>
    <w:rsid w:val="00C81757"/>
    <w:rsid w:val="00C81AFE"/>
    <w:rsid w:val="00C81C23"/>
    <w:rsid w:val="00C81C57"/>
    <w:rsid w:val="00C81DEF"/>
    <w:rsid w:val="00C81E2B"/>
    <w:rsid w:val="00C82174"/>
    <w:rsid w:val="00C821BC"/>
    <w:rsid w:val="00C821E0"/>
    <w:rsid w:val="00C82257"/>
    <w:rsid w:val="00C82294"/>
    <w:rsid w:val="00C822E5"/>
    <w:rsid w:val="00C823B0"/>
    <w:rsid w:val="00C82543"/>
    <w:rsid w:val="00C82607"/>
    <w:rsid w:val="00C82711"/>
    <w:rsid w:val="00C827D0"/>
    <w:rsid w:val="00C827DF"/>
    <w:rsid w:val="00C829B4"/>
    <w:rsid w:val="00C829B5"/>
    <w:rsid w:val="00C82C09"/>
    <w:rsid w:val="00C82E23"/>
    <w:rsid w:val="00C83076"/>
    <w:rsid w:val="00C8309A"/>
    <w:rsid w:val="00C8346C"/>
    <w:rsid w:val="00C8347F"/>
    <w:rsid w:val="00C8355C"/>
    <w:rsid w:val="00C83721"/>
    <w:rsid w:val="00C8377F"/>
    <w:rsid w:val="00C838D4"/>
    <w:rsid w:val="00C83A5B"/>
    <w:rsid w:val="00C83B21"/>
    <w:rsid w:val="00C83BA1"/>
    <w:rsid w:val="00C83F03"/>
    <w:rsid w:val="00C83F58"/>
    <w:rsid w:val="00C83FCC"/>
    <w:rsid w:val="00C84058"/>
    <w:rsid w:val="00C841B7"/>
    <w:rsid w:val="00C8420E"/>
    <w:rsid w:val="00C844C9"/>
    <w:rsid w:val="00C848B3"/>
    <w:rsid w:val="00C84A69"/>
    <w:rsid w:val="00C84B19"/>
    <w:rsid w:val="00C84BCF"/>
    <w:rsid w:val="00C84C26"/>
    <w:rsid w:val="00C84C93"/>
    <w:rsid w:val="00C84D60"/>
    <w:rsid w:val="00C84FB9"/>
    <w:rsid w:val="00C8507C"/>
    <w:rsid w:val="00C852BF"/>
    <w:rsid w:val="00C85354"/>
    <w:rsid w:val="00C854AA"/>
    <w:rsid w:val="00C8550C"/>
    <w:rsid w:val="00C8567B"/>
    <w:rsid w:val="00C85838"/>
    <w:rsid w:val="00C858A1"/>
    <w:rsid w:val="00C85B7B"/>
    <w:rsid w:val="00C85D5A"/>
    <w:rsid w:val="00C85FBD"/>
    <w:rsid w:val="00C86182"/>
    <w:rsid w:val="00C861C6"/>
    <w:rsid w:val="00C86441"/>
    <w:rsid w:val="00C86631"/>
    <w:rsid w:val="00C8666F"/>
    <w:rsid w:val="00C86772"/>
    <w:rsid w:val="00C86862"/>
    <w:rsid w:val="00C86B8E"/>
    <w:rsid w:val="00C86BA3"/>
    <w:rsid w:val="00C86CF9"/>
    <w:rsid w:val="00C86D17"/>
    <w:rsid w:val="00C86F91"/>
    <w:rsid w:val="00C86FB4"/>
    <w:rsid w:val="00C87054"/>
    <w:rsid w:val="00C8710A"/>
    <w:rsid w:val="00C8756E"/>
    <w:rsid w:val="00C8783F"/>
    <w:rsid w:val="00C879B8"/>
    <w:rsid w:val="00C879F3"/>
    <w:rsid w:val="00C87B5D"/>
    <w:rsid w:val="00C87BCC"/>
    <w:rsid w:val="00C87F6C"/>
    <w:rsid w:val="00C8B119"/>
    <w:rsid w:val="00C90007"/>
    <w:rsid w:val="00C90106"/>
    <w:rsid w:val="00C902FB"/>
    <w:rsid w:val="00C9036C"/>
    <w:rsid w:val="00C9036F"/>
    <w:rsid w:val="00C903CF"/>
    <w:rsid w:val="00C9055D"/>
    <w:rsid w:val="00C905A4"/>
    <w:rsid w:val="00C906B3"/>
    <w:rsid w:val="00C90DC9"/>
    <w:rsid w:val="00C90E0B"/>
    <w:rsid w:val="00C90E10"/>
    <w:rsid w:val="00C9155F"/>
    <w:rsid w:val="00C917F3"/>
    <w:rsid w:val="00C91BB5"/>
    <w:rsid w:val="00C91C00"/>
    <w:rsid w:val="00C91D67"/>
    <w:rsid w:val="00C91E8E"/>
    <w:rsid w:val="00C92092"/>
    <w:rsid w:val="00C920C5"/>
    <w:rsid w:val="00C92164"/>
    <w:rsid w:val="00C921EA"/>
    <w:rsid w:val="00C9241D"/>
    <w:rsid w:val="00C9246E"/>
    <w:rsid w:val="00C928A6"/>
    <w:rsid w:val="00C92C3F"/>
    <w:rsid w:val="00C92C8B"/>
    <w:rsid w:val="00C92D60"/>
    <w:rsid w:val="00C92F72"/>
    <w:rsid w:val="00C9339C"/>
    <w:rsid w:val="00C93431"/>
    <w:rsid w:val="00C935E3"/>
    <w:rsid w:val="00C936E1"/>
    <w:rsid w:val="00C9392E"/>
    <w:rsid w:val="00C93935"/>
    <w:rsid w:val="00C93BF3"/>
    <w:rsid w:val="00C93D60"/>
    <w:rsid w:val="00C93F9D"/>
    <w:rsid w:val="00C94091"/>
    <w:rsid w:val="00C940C2"/>
    <w:rsid w:val="00C94704"/>
    <w:rsid w:val="00C94A10"/>
    <w:rsid w:val="00C94DE8"/>
    <w:rsid w:val="00C94E77"/>
    <w:rsid w:val="00C9503C"/>
    <w:rsid w:val="00C9505D"/>
    <w:rsid w:val="00C95105"/>
    <w:rsid w:val="00C9518C"/>
    <w:rsid w:val="00C952FF"/>
    <w:rsid w:val="00C955BB"/>
    <w:rsid w:val="00C9589D"/>
    <w:rsid w:val="00C95947"/>
    <w:rsid w:val="00C959B4"/>
    <w:rsid w:val="00C959CE"/>
    <w:rsid w:val="00C95ABB"/>
    <w:rsid w:val="00C95ACA"/>
    <w:rsid w:val="00C95C2F"/>
    <w:rsid w:val="00C95D18"/>
    <w:rsid w:val="00C95D2C"/>
    <w:rsid w:val="00C95F51"/>
    <w:rsid w:val="00C96724"/>
    <w:rsid w:val="00C96776"/>
    <w:rsid w:val="00C967C9"/>
    <w:rsid w:val="00C96A76"/>
    <w:rsid w:val="00C96C10"/>
    <w:rsid w:val="00C96CF2"/>
    <w:rsid w:val="00C96DAA"/>
    <w:rsid w:val="00C96DC6"/>
    <w:rsid w:val="00C9710E"/>
    <w:rsid w:val="00C971AE"/>
    <w:rsid w:val="00C97622"/>
    <w:rsid w:val="00C97699"/>
    <w:rsid w:val="00C9787F"/>
    <w:rsid w:val="00C97925"/>
    <w:rsid w:val="00C979BF"/>
    <w:rsid w:val="00C97B2F"/>
    <w:rsid w:val="00C97CB5"/>
    <w:rsid w:val="00C97DDF"/>
    <w:rsid w:val="00CA01AD"/>
    <w:rsid w:val="00CA0235"/>
    <w:rsid w:val="00CA0278"/>
    <w:rsid w:val="00CA05E8"/>
    <w:rsid w:val="00CA06C8"/>
    <w:rsid w:val="00CA0731"/>
    <w:rsid w:val="00CA0798"/>
    <w:rsid w:val="00CA0A7E"/>
    <w:rsid w:val="00CA0FE1"/>
    <w:rsid w:val="00CA1063"/>
    <w:rsid w:val="00CA1535"/>
    <w:rsid w:val="00CA1A42"/>
    <w:rsid w:val="00CA1E04"/>
    <w:rsid w:val="00CA1E14"/>
    <w:rsid w:val="00CA23D0"/>
    <w:rsid w:val="00CA25AF"/>
    <w:rsid w:val="00CA2A08"/>
    <w:rsid w:val="00CA2A54"/>
    <w:rsid w:val="00CA2D96"/>
    <w:rsid w:val="00CA3103"/>
    <w:rsid w:val="00CA335B"/>
    <w:rsid w:val="00CA3633"/>
    <w:rsid w:val="00CA3823"/>
    <w:rsid w:val="00CA3A00"/>
    <w:rsid w:val="00CA3BDF"/>
    <w:rsid w:val="00CA3C1D"/>
    <w:rsid w:val="00CA3DE8"/>
    <w:rsid w:val="00CA3EA0"/>
    <w:rsid w:val="00CA3FB0"/>
    <w:rsid w:val="00CA468C"/>
    <w:rsid w:val="00CA471F"/>
    <w:rsid w:val="00CA4744"/>
    <w:rsid w:val="00CA479F"/>
    <w:rsid w:val="00CA48A1"/>
    <w:rsid w:val="00CA4BC4"/>
    <w:rsid w:val="00CA4CE2"/>
    <w:rsid w:val="00CA4D1A"/>
    <w:rsid w:val="00CA4DCE"/>
    <w:rsid w:val="00CA4EEE"/>
    <w:rsid w:val="00CA51BF"/>
    <w:rsid w:val="00CA53CB"/>
    <w:rsid w:val="00CA54DC"/>
    <w:rsid w:val="00CA58E2"/>
    <w:rsid w:val="00CA5A98"/>
    <w:rsid w:val="00CA5B88"/>
    <w:rsid w:val="00CA5C75"/>
    <w:rsid w:val="00CA5E70"/>
    <w:rsid w:val="00CA5F8B"/>
    <w:rsid w:val="00CA5FC8"/>
    <w:rsid w:val="00CA60C9"/>
    <w:rsid w:val="00CA66FA"/>
    <w:rsid w:val="00CA68A2"/>
    <w:rsid w:val="00CA68DC"/>
    <w:rsid w:val="00CA6D08"/>
    <w:rsid w:val="00CA6EFB"/>
    <w:rsid w:val="00CA6FF4"/>
    <w:rsid w:val="00CA7051"/>
    <w:rsid w:val="00CA71B0"/>
    <w:rsid w:val="00CA7476"/>
    <w:rsid w:val="00CA7604"/>
    <w:rsid w:val="00CA77F4"/>
    <w:rsid w:val="00CA78AE"/>
    <w:rsid w:val="00CA7985"/>
    <w:rsid w:val="00CA7AB1"/>
    <w:rsid w:val="00CA7B88"/>
    <w:rsid w:val="00CA7C69"/>
    <w:rsid w:val="00CA7CBA"/>
    <w:rsid w:val="00CA7CDE"/>
    <w:rsid w:val="00CA7FEE"/>
    <w:rsid w:val="00CB009E"/>
    <w:rsid w:val="00CB030E"/>
    <w:rsid w:val="00CB0390"/>
    <w:rsid w:val="00CB04A2"/>
    <w:rsid w:val="00CB05E0"/>
    <w:rsid w:val="00CB062E"/>
    <w:rsid w:val="00CB0630"/>
    <w:rsid w:val="00CB07A1"/>
    <w:rsid w:val="00CB092E"/>
    <w:rsid w:val="00CB09E2"/>
    <w:rsid w:val="00CB0B3B"/>
    <w:rsid w:val="00CB0E70"/>
    <w:rsid w:val="00CB1038"/>
    <w:rsid w:val="00CB1086"/>
    <w:rsid w:val="00CB1142"/>
    <w:rsid w:val="00CB11C5"/>
    <w:rsid w:val="00CB11F4"/>
    <w:rsid w:val="00CB11FF"/>
    <w:rsid w:val="00CB190F"/>
    <w:rsid w:val="00CB19B5"/>
    <w:rsid w:val="00CB1A3B"/>
    <w:rsid w:val="00CB1CA5"/>
    <w:rsid w:val="00CB1CC6"/>
    <w:rsid w:val="00CB1CD6"/>
    <w:rsid w:val="00CB1E5D"/>
    <w:rsid w:val="00CB1F70"/>
    <w:rsid w:val="00CB200A"/>
    <w:rsid w:val="00CB2283"/>
    <w:rsid w:val="00CB241E"/>
    <w:rsid w:val="00CB24E9"/>
    <w:rsid w:val="00CB25E0"/>
    <w:rsid w:val="00CB25EF"/>
    <w:rsid w:val="00CB27E2"/>
    <w:rsid w:val="00CB29AA"/>
    <w:rsid w:val="00CB2A7C"/>
    <w:rsid w:val="00CB2ADE"/>
    <w:rsid w:val="00CB2CC4"/>
    <w:rsid w:val="00CB2D48"/>
    <w:rsid w:val="00CB2E18"/>
    <w:rsid w:val="00CB34F5"/>
    <w:rsid w:val="00CB36F8"/>
    <w:rsid w:val="00CB3B13"/>
    <w:rsid w:val="00CB3B2D"/>
    <w:rsid w:val="00CB3C80"/>
    <w:rsid w:val="00CB4004"/>
    <w:rsid w:val="00CB41B9"/>
    <w:rsid w:val="00CB42F6"/>
    <w:rsid w:val="00CB43C7"/>
    <w:rsid w:val="00CB4676"/>
    <w:rsid w:val="00CB4692"/>
    <w:rsid w:val="00CB4804"/>
    <w:rsid w:val="00CB4B50"/>
    <w:rsid w:val="00CB4BBC"/>
    <w:rsid w:val="00CB4D61"/>
    <w:rsid w:val="00CB4E4A"/>
    <w:rsid w:val="00CB4EA9"/>
    <w:rsid w:val="00CB4F35"/>
    <w:rsid w:val="00CB5367"/>
    <w:rsid w:val="00CB55FB"/>
    <w:rsid w:val="00CB56D6"/>
    <w:rsid w:val="00CB5A30"/>
    <w:rsid w:val="00CB5AC8"/>
    <w:rsid w:val="00CB5BC0"/>
    <w:rsid w:val="00CB5DBB"/>
    <w:rsid w:val="00CB5FA4"/>
    <w:rsid w:val="00CB6256"/>
    <w:rsid w:val="00CB6353"/>
    <w:rsid w:val="00CB6637"/>
    <w:rsid w:val="00CB665A"/>
    <w:rsid w:val="00CB69CB"/>
    <w:rsid w:val="00CB6B4C"/>
    <w:rsid w:val="00CB6BA0"/>
    <w:rsid w:val="00CB6C34"/>
    <w:rsid w:val="00CB7277"/>
    <w:rsid w:val="00CB7317"/>
    <w:rsid w:val="00CB7380"/>
    <w:rsid w:val="00CB7407"/>
    <w:rsid w:val="00CB7614"/>
    <w:rsid w:val="00CB7681"/>
    <w:rsid w:val="00CB769F"/>
    <w:rsid w:val="00CB76E0"/>
    <w:rsid w:val="00CB7F58"/>
    <w:rsid w:val="00CC0005"/>
    <w:rsid w:val="00CC0301"/>
    <w:rsid w:val="00CC0308"/>
    <w:rsid w:val="00CC04CA"/>
    <w:rsid w:val="00CC0544"/>
    <w:rsid w:val="00CC054C"/>
    <w:rsid w:val="00CC0772"/>
    <w:rsid w:val="00CC0803"/>
    <w:rsid w:val="00CC0815"/>
    <w:rsid w:val="00CC0B5C"/>
    <w:rsid w:val="00CC118E"/>
    <w:rsid w:val="00CC11F2"/>
    <w:rsid w:val="00CC1414"/>
    <w:rsid w:val="00CC180C"/>
    <w:rsid w:val="00CC193D"/>
    <w:rsid w:val="00CC19A2"/>
    <w:rsid w:val="00CC1CDE"/>
    <w:rsid w:val="00CC21CC"/>
    <w:rsid w:val="00CC2338"/>
    <w:rsid w:val="00CC2429"/>
    <w:rsid w:val="00CC24E5"/>
    <w:rsid w:val="00CC2739"/>
    <w:rsid w:val="00CC279F"/>
    <w:rsid w:val="00CC27B4"/>
    <w:rsid w:val="00CC2BE0"/>
    <w:rsid w:val="00CC2ED3"/>
    <w:rsid w:val="00CC2F26"/>
    <w:rsid w:val="00CC2FB3"/>
    <w:rsid w:val="00CC2FF5"/>
    <w:rsid w:val="00CC30E6"/>
    <w:rsid w:val="00CC316B"/>
    <w:rsid w:val="00CC31CA"/>
    <w:rsid w:val="00CC3551"/>
    <w:rsid w:val="00CC35C6"/>
    <w:rsid w:val="00CC36FC"/>
    <w:rsid w:val="00CC37E3"/>
    <w:rsid w:val="00CC3F14"/>
    <w:rsid w:val="00CC3F34"/>
    <w:rsid w:val="00CC3FC1"/>
    <w:rsid w:val="00CC4098"/>
    <w:rsid w:val="00CC40DD"/>
    <w:rsid w:val="00CC4188"/>
    <w:rsid w:val="00CC42F2"/>
    <w:rsid w:val="00CC46C6"/>
    <w:rsid w:val="00CC46D6"/>
    <w:rsid w:val="00CC4744"/>
    <w:rsid w:val="00CC4917"/>
    <w:rsid w:val="00CC4B59"/>
    <w:rsid w:val="00CC4D8D"/>
    <w:rsid w:val="00CC4DF9"/>
    <w:rsid w:val="00CC4EAE"/>
    <w:rsid w:val="00CC4F41"/>
    <w:rsid w:val="00CC5084"/>
    <w:rsid w:val="00CC50A3"/>
    <w:rsid w:val="00CC50B6"/>
    <w:rsid w:val="00CC5190"/>
    <w:rsid w:val="00CC5548"/>
    <w:rsid w:val="00CC557F"/>
    <w:rsid w:val="00CC5773"/>
    <w:rsid w:val="00CC582C"/>
    <w:rsid w:val="00CC5921"/>
    <w:rsid w:val="00CC59BC"/>
    <w:rsid w:val="00CC5B7F"/>
    <w:rsid w:val="00CC5BAC"/>
    <w:rsid w:val="00CC5D37"/>
    <w:rsid w:val="00CC5D69"/>
    <w:rsid w:val="00CC5D97"/>
    <w:rsid w:val="00CC622B"/>
    <w:rsid w:val="00CC62E9"/>
    <w:rsid w:val="00CC6684"/>
    <w:rsid w:val="00CC66DA"/>
    <w:rsid w:val="00CC67B6"/>
    <w:rsid w:val="00CC6B4C"/>
    <w:rsid w:val="00CC6BA6"/>
    <w:rsid w:val="00CC6C9A"/>
    <w:rsid w:val="00CC6D03"/>
    <w:rsid w:val="00CC719B"/>
    <w:rsid w:val="00CC743A"/>
    <w:rsid w:val="00CC7501"/>
    <w:rsid w:val="00CC7733"/>
    <w:rsid w:val="00CC7A8D"/>
    <w:rsid w:val="00CC7B63"/>
    <w:rsid w:val="00CC7D87"/>
    <w:rsid w:val="00CD02FD"/>
    <w:rsid w:val="00CD05D3"/>
    <w:rsid w:val="00CD06DD"/>
    <w:rsid w:val="00CD07C1"/>
    <w:rsid w:val="00CD08E7"/>
    <w:rsid w:val="00CD0933"/>
    <w:rsid w:val="00CD1208"/>
    <w:rsid w:val="00CD15DC"/>
    <w:rsid w:val="00CD182B"/>
    <w:rsid w:val="00CD1831"/>
    <w:rsid w:val="00CD1837"/>
    <w:rsid w:val="00CD19B6"/>
    <w:rsid w:val="00CD19DB"/>
    <w:rsid w:val="00CD1C68"/>
    <w:rsid w:val="00CD1F3B"/>
    <w:rsid w:val="00CD20B3"/>
    <w:rsid w:val="00CD247C"/>
    <w:rsid w:val="00CD2895"/>
    <w:rsid w:val="00CD2976"/>
    <w:rsid w:val="00CD2BC0"/>
    <w:rsid w:val="00CD2CB8"/>
    <w:rsid w:val="00CD2E83"/>
    <w:rsid w:val="00CD308C"/>
    <w:rsid w:val="00CD3203"/>
    <w:rsid w:val="00CD35AF"/>
    <w:rsid w:val="00CD38D8"/>
    <w:rsid w:val="00CD392C"/>
    <w:rsid w:val="00CD3958"/>
    <w:rsid w:val="00CD39C5"/>
    <w:rsid w:val="00CD3AA7"/>
    <w:rsid w:val="00CD3C20"/>
    <w:rsid w:val="00CD3CF8"/>
    <w:rsid w:val="00CD3D8E"/>
    <w:rsid w:val="00CD3DFB"/>
    <w:rsid w:val="00CD4024"/>
    <w:rsid w:val="00CD4112"/>
    <w:rsid w:val="00CD4227"/>
    <w:rsid w:val="00CD46C3"/>
    <w:rsid w:val="00CD4BBA"/>
    <w:rsid w:val="00CD4D72"/>
    <w:rsid w:val="00CD50FA"/>
    <w:rsid w:val="00CD5185"/>
    <w:rsid w:val="00CD53EF"/>
    <w:rsid w:val="00CD5465"/>
    <w:rsid w:val="00CD572F"/>
    <w:rsid w:val="00CD576A"/>
    <w:rsid w:val="00CD5815"/>
    <w:rsid w:val="00CD585B"/>
    <w:rsid w:val="00CD5F56"/>
    <w:rsid w:val="00CD63D2"/>
    <w:rsid w:val="00CD64EE"/>
    <w:rsid w:val="00CD652A"/>
    <w:rsid w:val="00CD682A"/>
    <w:rsid w:val="00CD6A52"/>
    <w:rsid w:val="00CD6B1A"/>
    <w:rsid w:val="00CD6C46"/>
    <w:rsid w:val="00CD6C76"/>
    <w:rsid w:val="00CD6C8E"/>
    <w:rsid w:val="00CD6E5A"/>
    <w:rsid w:val="00CD70CD"/>
    <w:rsid w:val="00CD736C"/>
    <w:rsid w:val="00CD7405"/>
    <w:rsid w:val="00CD7526"/>
    <w:rsid w:val="00CD7687"/>
    <w:rsid w:val="00CD76CE"/>
    <w:rsid w:val="00CD78E4"/>
    <w:rsid w:val="00CD78FB"/>
    <w:rsid w:val="00CD791D"/>
    <w:rsid w:val="00CD7933"/>
    <w:rsid w:val="00CD7999"/>
    <w:rsid w:val="00CD79FE"/>
    <w:rsid w:val="00CD7C0B"/>
    <w:rsid w:val="00CD7C58"/>
    <w:rsid w:val="00CE0292"/>
    <w:rsid w:val="00CE03A4"/>
    <w:rsid w:val="00CE055D"/>
    <w:rsid w:val="00CE066F"/>
    <w:rsid w:val="00CE08BC"/>
    <w:rsid w:val="00CE0A18"/>
    <w:rsid w:val="00CE0A7A"/>
    <w:rsid w:val="00CE0AAB"/>
    <w:rsid w:val="00CE0B3C"/>
    <w:rsid w:val="00CE0B83"/>
    <w:rsid w:val="00CE0DAB"/>
    <w:rsid w:val="00CE1045"/>
    <w:rsid w:val="00CE139D"/>
    <w:rsid w:val="00CE174C"/>
    <w:rsid w:val="00CE17FE"/>
    <w:rsid w:val="00CE1A92"/>
    <w:rsid w:val="00CE1B2C"/>
    <w:rsid w:val="00CE1C3B"/>
    <w:rsid w:val="00CE1DC4"/>
    <w:rsid w:val="00CE1F4D"/>
    <w:rsid w:val="00CE2134"/>
    <w:rsid w:val="00CE21D9"/>
    <w:rsid w:val="00CE2208"/>
    <w:rsid w:val="00CE23D5"/>
    <w:rsid w:val="00CE240E"/>
    <w:rsid w:val="00CE24B3"/>
    <w:rsid w:val="00CE253D"/>
    <w:rsid w:val="00CE275C"/>
    <w:rsid w:val="00CE2C21"/>
    <w:rsid w:val="00CE304E"/>
    <w:rsid w:val="00CE3104"/>
    <w:rsid w:val="00CE314F"/>
    <w:rsid w:val="00CE327F"/>
    <w:rsid w:val="00CE333F"/>
    <w:rsid w:val="00CE33EA"/>
    <w:rsid w:val="00CE3446"/>
    <w:rsid w:val="00CE3466"/>
    <w:rsid w:val="00CE3560"/>
    <w:rsid w:val="00CE3597"/>
    <w:rsid w:val="00CE35E9"/>
    <w:rsid w:val="00CE37C7"/>
    <w:rsid w:val="00CE3805"/>
    <w:rsid w:val="00CE3998"/>
    <w:rsid w:val="00CE3A00"/>
    <w:rsid w:val="00CE3B1F"/>
    <w:rsid w:val="00CE3B87"/>
    <w:rsid w:val="00CE3D63"/>
    <w:rsid w:val="00CE3D76"/>
    <w:rsid w:val="00CE3EA8"/>
    <w:rsid w:val="00CE3F09"/>
    <w:rsid w:val="00CE4066"/>
    <w:rsid w:val="00CE4180"/>
    <w:rsid w:val="00CE427E"/>
    <w:rsid w:val="00CE42E4"/>
    <w:rsid w:val="00CE43C9"/>
    <w:rsid w:val="00CE4503"/>
    <w:rsid w:val="00CE4518"/>
    <w:rsid w:val="00CE45B6"/>
    <w:rsid w:val="00CE45FE"/>
    <w:rsid w:val="00CE46BF"/>
    <w:rsid w:val="00CE4799"/>
    <w:rsid w:val="00CE4919"/>
    <w:rsid w:val="00CE4980"/>
    <w:rsid w:val="00CE49B0"/>
    <w:rsid w:val="00CE4A52"/>
    <w:rsid w:val="00CE4B11"/>
    <w:rsid w:val="00CE4CAF"/>
    <w:rsid w:val="00CE4E0A"/>
    <w:rsid w:val="00CE507F"/>
    <w:rsid w:val="00CE5648"/>
    <w:rsid w:val="00CE58AB"/>
    <w:rsid w:val="00CE59B1"/>
    <w:rsid w:val="00CE59C5"/>
    <w:rsid w:val="00CE5D30"/>
    <w:rsid w:val="00CE601E"/>
    <w:rsid w:val="00CE608E"/>
    <w:rsid w:val="00CE6177"/>
    <w:rsid w:val="00CE626A"/>
    <w:rsid w:val="00CE63A6"/>
    <w:rsid w:val="00CE641F"/>
    <w:rsid w:val="00CE658C"/>
    <w:rsid w:val="00CE66CC"/>
    <w:rsid w:val="00CE6E29"/>
    <w:rsid w:val="00CE6F65"/>
    <w:rsid w:val="00CE70CA"/>
    <w:rsid w:val="00CE7118"/>
    <w:rsid w:val="00CE73EE"/>
    <w:rsid w:val="00CE775D"/>
    <w:rsid w:val="00CE780D"/>
    <w:rsid w:val="00CE78B0"/>
    <w:rsid w:val="00CE793C"/>
    <w:rsid w:val="00CE7C14"/>
    <w:rsid w:val="00CE7F10"/>
    <w:rsid w:val="00CE7F26"/>
    <w:rsid w:val="00CF0196"/>
    <w:rsid w:val="00CF01CD"/>
    <w:rsid w:val="00CF033A"/>
    <w:rsid w:val="00CF057E"/>
    <w:rsid w:val="00CF06B0"/>
    <w:rsid w:val="00CF08CC"/>
    <w:rsid w:val="00CF0C5C"/>
    <w:rsid w:val="00CF0DD5"/>
    <w:rsid w:val="00CF0DED"/>
    <w:rsid w:val="00CF0FD2"/>
    <w:rsid w:val="00CF171B"/>
    <w:rsid w:val="00CF17E7"/>
    <w:rsid w:val="00CF1870"/>
    <w:rsid w:val="00CF1880"/>
    <w:rsid w:val="00CF1970"/>
    <w:rsid w:val="00CF1B21"/>
    <w:rsid w:val="00CF1C30"/>
    <w:rsid w:val="00CF1D38"/>
    <w:rsid w:val="00CF2072"/>
    <w:rsid w:val="00CF21C2"/>
    <w:rsid w:val="00CF21C3"/>
    <w:rsid w:val="00CF2329"/>
    <w:rsid w:val="00CF241D"/>
    <w:rsid w:val="00CF2886"/>
    <w:rsid w:val="00CF28C2"/>
    <w:rsid w:val="00CF2A9B"/>
    <w:rsid w:val="00CF2B61"/>
    <w:rsid w:val="00CF2C51"/>
    <w:rsid w:val="00CF2D2D"/>
    <w:rsid w:val="00CF2E48"/>
    <w:rsid w:val="00CF2FD2"/>
    <w:rsid w:val="00CF3387"/>
    <w:rsid w:val="00CF37F4"/>
    <w:rsid w:val="00CF3914"/>
    <w:rsid w:val="00CF3BB5"/>
    <w:rsid w:val="00CF3F0C"/>
    <w:rsid w:val="00CF4104"/>
    <w:rsid w:val="00CF4325"/>
    <w:rsid w:val="00CF432E"/>
    <w:rsid w:val="00CF4752"/>
    <w:rsid w:val="00CF4A67"/>
    <w:rsid w:val="00CF4E01"/>
    <w:rsid w:val="00CF501A"/>
    <w:rsid w:val="00CF51E9"/>
    <w:rsid w:val="00CF521B"/>
    <w:rsid w:val="00CF5359"/>
    <w:rsid w:val="00CF5673"/>
    <w:rsid w:val="00CF57C5"/>
    <w:rsid w:val="00CF58ED"/>
    <w:rsid w:val="00CF58F6"/>
    <w:rsid w:val="00CF5A10"/>
    <w:rsid w:val="00CF5B96"/>
    <w:rsid w:val="00CF6243"/>
    <w:rsid w:val="00CF6761"/>
    <w:rsid w:val="00CF68D2"/>
    <w:rsid w:val="00CF6C83"/>
    <w:rsid w:val="00CF6EA6"/>
    <w:rsid w:val="00CF7007"/>
    <w:rsid w:val="00CF705E"/>
    <w:rsid w:val="00CF7108"/>
    <w:rsid w:val="00CF77C8"/>
    <w:rsid w:val="00CF783F"/>
    <w:rsid w:val="00CF7A33"/>
    <w:rsid w:val="00CF7A47"/>
    <w:rsid w:val="00CF7B64"/>
    <w:rsid w:val="00CF7C80"/>
    <w:rsid w:val="00CF7DA1"/>
    <w:rsid w:val="00D0015F"/>
    <w:rsid w:val="00D00529"/>
    <w:rsid w:val="00D005E8"/>
    <w:rsid w:val="00D009F7"/>
    <w:rsid w:val="00D00BF6"/>
    <w:rsid w:val="00D00C0E"/>
    <w:rsid w:val="00D00C31"/>
    <w:rsid w:val="00D00ED4"/>
    <w:rsid w:val="00D00F9D"/>
    <w:rsid w:val="00D01110"/>
    <w:rsid w:val="00D01189"/>
    <w:rsid w:val="00D0125E"/>
    <w:rsid w:val="00D013C3"/>
    <w:rsid w:val="00D0142B"/>
    <w:rsid w:val="00D01513"/>
    <w:rsid w:val="00D015D6"/>
    <w:rsid w:val="00D01809"/>
    <w:rsid w:val="00D01B0F"/>
    <w:rsid w:val="00D01D5E"/>
    <w:rsid w:val="00D01D8B"/>
    <w:rsid w:val="00D01DF8"/>
    <w:rsid w:val="00D01EB6"/>
    <w:rsid w:val="00D01F9C"/>
    <w:rsid w:val="00D0200F"/>
    <w:rsid w:val="00D02012"/>
    <w:rsid w:val="00D0202A"/>
    <w:rsid w:val="00D0206C"/>
    <w:rsid w:val="00D021B2"/>
    <w:rsid w:val="00D02294"/>
    <w:rsid w:val="00D02312"/>
    <w:rsid w:val="00D025EC"/>
    <w:rsid w:val="00D0275A"/>
    <w:rsid w:val="00D02796"/>
    <w:rsid w:val="00D0289E"/>
    <w:rsid w:val="00D02A14"/>
    <w:rsid w:val="00D02ACF"/>
    <w:rsid w:val="00D02B71"/>
    <w:rsid w:val="00D02FDC"/>
    <w:rsid w:val="00D02FEE"/>
    <w:rsid w:val="00D0332B"/>
    <w:rsid w:val="00D0333B"/>
    <w:rsid w:val="00D0356D"/>
    <w:rsid w:val="00D03611"/>
    <w:rsid w:val="00D036D4"/>
    <w:rsid w:val="00D03804"/>
    <w:rsid w:val="00D0396C"/>
    <w:rsid w:val="00D03A15"/>
    <w:rsid w:val="00D03A16"/>
    <w:rsid w:val="00D03A5C"/>
    <w:rsid w:val="00D03A82"/>
    <w:rsid w:val="00D03ADE"/>
    <w:rsid w:val="00D03C2F"/>
    <w:rsid w:val="00D03CBC"/>
    <w:rsid w:val="00D03CC6"/>
    <w:rsid w:val="00D03D61"/>
    <w:rsid w:val="00D03E6A"/>
    <w:rsid w:val="00D03E97"/>
    <w:rsid w:val="00D04166"/>
    <w:rsid w:val="00D041A5"/>
    <w:rsid w:val="00D041F0"/>
    <w:rsid w:val="00D0421C"/>
    <w:rsid w:val="00D0424C"/>
    <w:rsid w:val="00D04696"/>
    <w:rsid w:val="00D047E5"/>
    <w:rsid w:val="00D048DF"/>
    <w:rsid w:val="00D0493F"/>
    <w:rsid w:val="00D04A40"/>
    <w:rsid w:val="00D04D0C"/>
    <w:rsid w:val="00D04D4A"/>
    <w:rsid w:val="00D04D9D"/>
    <w:rsid w:val="00D04EB8"/>
    <w:rsid w:val="00D04F8B"/>
    <w:rsid w:val="00D05282"/>
    <w:rsid w:val="00D05294"/>
    <w:rsid w:val="00D05408"/>
    <w:rsid w:val="00D058C8"/>
    <w:rsid w:val="00D05958"/>
    <w:rsid w:val="00D05A40"/>
    <w:rsid w:val="00D05C0F"/>
    <w:rsid w:val="00D05D20"/>
    <w:rsid w:val="00D05E8F"/>
    <w:rsid w:val="00D05FF2"/>
    <w:rsid w:val="00D06135"/>
    <w:rsid w:val="00D061BF"/>
    <w:rsid w:val="00D06373"/>
    <w:rsid w:val="00D06678"/>
    <w:rsid w:val="00D06798"/>
    <w:rsid w:val="00D0692E"/>
    <w:rsid w:val="00D06A73"/>
    <w:rsid w:val="00D06B58"/>
    <w:rsid w:val="00D06E3C"/>
    <w:rsid w:val="00D07194"/>
    <w:rsid w:val="00D073CC"/>
    <w:rsid w:val="00D0745A"/>
    <w:rsid w:val="00D07662"/>
    <w:rsid w:val="00D07AF1"/>
    <w:rsid w:val="00D07B18"/>
    <w:rsid w:val="00D10129"/>
    <w:rsid w:val="00D102C6"/>
    <w:rsid w:val="00D10316"/>
    <w:rsid w:val="00D10402"/>
    <w:rsid w:val="00D1057E"/>
    <w:rsid w:val="00D107B4"/>
    <w:rsid w:val="00D107DF"/>
    <w:rsid w:val="00D10883"/>
    <w:rsid w:val="00D10A38"/>
    <w:rsid w:val="00D10AEB"/>
    <w:rsid w:val="00D10B54"/>
    <w:rsid w:val="00D10B63"/>
    <w:rsid w:val="00D10C48"/>
    <w:rsid w:val="00D10C72"/>
    <w:rsid w:val="00D10D8B"/>
    <w:rsid w:val="00D10DCA"/>
    <w:rsid w:val="00D10DFD"/>
    <w:rsid w:val="00D1121E"/>
    <w:rsid w:val="00D1147A"/>
    <w:rsid w:val="00D114F2"/>
    <w:rsid w:val="00D119CE"/>
    <w:rsid w:val="00D11A54"/>
    <w:rsid w:val="00D11C4C"/>
    <w:rsid w:val="00D11F40"/>
    <w:rsid w:val="00D121D5"/>
    <w:rsid w:val="00D12408"/>
    <w:rsid w:val="00D1240C"/>
    <w:rsid w:val="00D1290C"/>
    <w:rsid w:val="00D1291A"/>
    <w:rsid w:val="00D1296D"/>
    <w:rsid w:val="00D12A50"/>
    <w:rsid w:val="00D12B58"/>
    <w:rsid w:val="00D12B65"/>
    <w:rsid w:val="00D12B87"/>
    <w:rsid w:val="00D12C30"/>
    <w:rsid w:val="00D12D08"/>
    <w:rsid w:val="00D12DA6"/>
    <w:rsid w:val="00D12E53"/>
    <w:rsid w:val="00D12F7B"/>
    <w:rsid w:val="00D1313A"/>
    <w:rsid w:val="00D131AA"/>
    <w:rsid w:val="00D13300"/>
    <w:rsid w:val="00D13327"/>
    <w:rsid w:val="00D1342D"/>
    <w:rsid w:val="00D134BD"/>
    <w:rsid w:val="00D13557"/>
    <w:rsid w:val="00D135BD"/>
    <w:rsid w:val="00D1362C"/>
    <w:rsid w:val="00D13BB4"/>
    <w:rsid w:val="00D13DE6"/>
    <w:rsid w:val="00D13E8D"/>
    <w:rsid w:val="00D13ED6"/>
    <w:rsid w:val="00D14055"/>
    <w:rsid w:val="00D14637"/>
    <w:rsid w:val="00D14896"/>
    <w:rsid w:val="00D1494E"/>
    <w:rsid w:val="00D14980"/>
    <w:rsid w:val="00D14A38"/>
    <w:rsid w:val="00D14CCA"/>
    <w:rsid w:val="00D14D58"/>
    <w:rsid w:val="00D14DD8"/>
    <w:rsid w:val="00D14EAD"/>
    <w:rsid w:val="00D15042"/>
    <w:rsid w:val="00D1518F"/>
    <w:rsid w:val="00D152D3"/>
    <w:rsid w:val="00D152F0"/>
    <w:rsid w:val="00D15524"/>
    <w:rsid w:val="00D156D9"/>
    <w:rsid w:val="00D15809"/>
    <w:rsid w:val="00D159A2"/>
    <w:rsid w:val="00D15B1B"/>
    <w:rsid w:val="00D15D09"/>
    <w:rsid w:val="00D16163"/>
    <w:rsid w:val="00D16839"/>
    <w:rsid w:val="00D16A21"/>
    <w:rsid w:val="00D16A6F"/>
    <w:rsid w:val="00D16C49"/>
    <w:rsid w:val="00D16C6C"/>
    <w:rsid w:val="00D1730E"/>
    <w:rsid w:val="00D17549"/>
    <w:rsid w:val="00D1755F"/>
    <w:rsid w:val="00D17679"/>
    <w:rsid w:val="00D178FE"/>
    <w:rsid w:val="00D17B1E"/>
    <w:rsid w:val="00D17D91"/>
    <w:rsid w:val="00D17DD6"/>
    <w:rsid w:val="00D17E73"/>
    <w:rsid w:val="00D17F2C"/>
    <w:rsid w:val="00D17F45"/>
    <w:rsid w:val="00D20364"/>
    <w:rsid w:val="00D2042A"/>
    <w:rsid w:val="00D2042C"/>
    <w:rsid w:val="00D20905"/>
    <w:rsid w:val="00D20B05"/>
    <w:rsid w:val="00D20E22"/>
    <w:rsid w:val="00D20E9D"/>
    <w:rsid w:val="00D20EB4"/>
    <w:rsid w:val="00D20F29"/>
    <w:rsid w:val="00D20FB0"/>
    <w:rsid w:val="00D21016"/>
    <w:rsid w:val="00D2114C"/>
    <w:rsid w:val="00D21180"/>
    <w:rsid w:val="00D214EA"/>
    <w:rsid w:val="00D216A5"/>
    <w:rsid w:val="00D21801"/>
    <w:rsid w:val="00D219C5"/>
    <w:rsid w:val="00D21C59"/>
    <w:rsid w:val="00D21CE9"/>
    <w:rsid w:val="00D21F3E"/>
    <w:rsid w:val="00D21F75"/>
    <w:rsid w:val="00D22048"/>
    <w:rsid w:val="00D22180"/>
    <w:rsid w:val="00D2223E"/>
    <w:rsid w:val="00D222A5"/>
    <w:rsid w:val="00D22344"/>
    <w:rsid w:val="00D22573"/>
    <w:rsid w:val="00D225A1"/>
    <w:rsid w:val="00D2289D"/>
    <w:rsid w:val="00D228E4"/>
    <w:rsid w:val="00D22ACD"/>
    <w:rsid w:val="00D22C0C"/>
    <w:rsid w:val="00D22C11"/>
    <w:rsid w:val="00D22D00"/>
    <w:rsid w:val="00D22F8A"/>
    <w:rsid w:val="00D23112"/>
    <w:rsid w:val="00D2344F"/>
    <w:rsid w:val="00D2349A"/>
    <w:rsid w:val="00D23761"/>
    <w:rsid w:val="00D2392F"/>
    <w:rsid w:val="00D23B8F"/>
    <w:rsid w:val="00D23BBC"/>
    <w:rsid w:val="00D23BDC"/>
    <w:rsid w:val="00D23D8D"/>
    <w:rsid w:val="00D23E06"/>
    <w:rsid w:val="00D24046"/>
    <w:rsid w:val="00D24051"/>
    <w:rsid w:val="00D240D8"/>
    <w:rsid w:val="00D24253"/>
    <w:rsid w:val="00D242C4"/>
    <w:rsid w:val="00D2437B"/>
    <w:rsid w:val="00D247E2"/>
    <w:rsid w:val="00D24AB1"/>
    <w:rsid w:val="00D24F09"/>
    <w:rsid w:val="00D2509B"/>
    <w:rsid w:val="00D250F0"/>
    <w:rsid w:val="00D251B4"/>
    <w:rsid w:val="00D254FA"/>
    <w:rsid w:val="00D25643"/>
    <w:rsid w:val="00D25719"/>
    <w:rsid w:val="00D25821"/>
    <w:rsid w:val="00D25877"/>
    <w:rsid w:val="00D25A07"/>
    <w:rsid w:val="00D25A47"/>
    <w:rsid w:val="00D25DF7"/>
    <w:rsid w:val="00D25E23"/>
    <w:rsid w:val="00D25FD9"/>
    <w:rsid w:val="00D2626A"/>
    <w:rsid w:val="00D2675E"/>
    <w:rsid w:val="00D269C4"/>
    <w:rsid w:val="00D26A3A"/>
    <w:rsid w:val="00D26AAD"/>
    <w:rsid w:val="00D26C40"/>
    <w:rsid w:val="00D26DC3"/>
    <w:rsid w:val="00D26EF1"/>
    <w:rsid w:val="00D26FF7"/>
    <w:rsid w:val="00D273F7"/>
    <w:rsid w:val="00D274BA"/>
    <w:rsid w:val="00D27502"/>
    <w:rsid w:val="00D275D0"/>
    <w:rsid w:val="00D27848"/>
    <w:rsid w:val="00D27939"/>
    <w:rsid w:val="00D27C04"/>
    <w:rsid w:val="00D27C49"/>
    <w:rsid w:val="00D27E77"/>
    <w:rsid w:val="00D27EEF"/>
    <w:rsid w:val="00D27FDA"/>
    <w:rsid w:val="00D3014C"/>
    <w:rsid w:val="00D306B3"/>
    <w:rsid w:val="00D30813"/>
    <w:rsid w:val="00D308C0"/>
    <w:rsid w:val="00D30AFF"/>
    <w:rsid w:val="00D30C13"/>
    <w:rsid w:val="00D30C91"/>
    <w:rsid w:val="00D30C9B"/>
    <w:rsid w:val="00D30D10"/>
    <w:rsid w:val="00D30D28"/>
    <w:rsid w:val="00D30EC1"/>
    <w:rsid w:val="00D31128"/>
    <w:rsid w:val="00D311FE"/>
    <w:rsid w:val="00D3129F"/>
    <w:rsid w:val="00D313DC"/>
    <w:rsid w:val="00D316CC"/>
    <w:rsid w:val="00D3198B"/>
    <w:rsid w:val="00D31AB7"/>
    <w:rsid w:val="00D31AEE"/>
    <w:rsid w:val="00D327C2"/>
    <w:rsid w:val="00D327CA"/>
    <w:rsid w:val="00D327FC"/>
    <w:rsid w:val="00D32D2E"/>
    <w:rsid w:val="00D33164"/>
    <w:rsid w:val="00D33295"/>
    <w:rsid w:val="00D33346"/>
    <w:rsid w:val="00D33433"/>
    <w:rsid w:val="00D33697"/>
    <w:rsid w:val="00D336AC"/>
    <w:rsid w:val="00D337ED"/>
    <w:rsid w:val="00D3390B"/>
    <w:rsid w:val="00D33937"/>
    <w:rsid w:val="00D339B3"/>
    <w:rsid w:val="00D33B3B"/>
    <w:rsid w:val="00D340FE"/>
    <w:rsid w:val="00D3410F"/>
    <w:rsid w:val="00D342D0"/>
    <w:rsid w:val="00D3432A"/>
    <w:rsid w:val="00D34427"/>
    <w:rsid w:val="00D345E9"/>
    <w:rsid w:val="00D348A4"/>
    <w:rsid w:val="00D349B8"/>
    <w:rsid w:val="00D34C37"/>
    <w:rsid w:val="00D34C91"/>
    <w:rsid w:val="00D34F3A"/>
    <w:rsid w:val="00D352D9"/>
    <w:rsid w:val="00D35380"/>
    <w:rsid w:val="00D35543"/>
    <w:rsid w:val="00D355DC"/>
    <w:rsid w:val="00D35ACA"/>
    <w:rsid w:val="00D35EBD"/>
    <w:rsid w:val="00D35EFF"/>
    <w:rsid w:val="00D35FF9"/>
    <w:rsid w:val="00D360EC"/>
    <w:rsid w:val="00D36128"/>
    <w:rsid w:val="00D362FF"/>
    <w:rsid w:val="00D365BC"/>
    <w:rsid w:val="00D36728"/>
    <w:rsid w:val="00D368CF"/>
    <w:rsid w:val="00D36965"/>
    <w:rsid w:val="00D369CE"/>
    <w:rsid w:val="00D36ACE"/>
    <w:rsid w:val="00D36C53"/>
    <w:rsid w:val="00D36C58"/>
    <w:rsid w:val="00D36D88"/>
    <w:rsid w:val="00D36DDD"/>
    <w:rsid w:val="00D36EED"/>
    <w:rsid w:val="00D36F23"/>
    <w:rsid w:val="00D37028"/>
    <w:rsid w:val="00D3706F"/>
    <w:rsid w:val="00D370CC"/>
    <w:rsid w:val="00D372EF"/>
    <w:rsid w:val="00D37561"/>
    <w:rsid w:val="00D37588"/>
    <w:rsid w:val="00D37843"/>
    <w:rsid w:val="00D37934"/>
    <w:rsid w:val="00D3793E"/>
    <w:rsid w:val="00D37A77"/>
    <w:rsid w:val="00D37A88"/>
    <w:rsid w:val="00D37BA8"/>
    <w:rsid w:val="00D37EFE"/>
    <w:rsid w:val="00D4006E"/>
    <w:rsid w:val="00D4036A"/>
    <w:rsid w:val="00D40426"/>
    <w:rsid w:val="00D4069B"/>
    <w:rsid w:val="00D406DF"/>
    <w:rsid w:val="00D4089C"/>
    <w:rsid w:val="00D40C2D"/>
    <w:rsid w:val="00D40D38"/>
    <w:rsid w:val="00D40E4C"/>
    <w:rsid w:val="00D40E6F"/>
    <w:rsid w:val="00D40F2F"/>
    <w:rsid w:val="00D41088"/>
    <w:rsid w:val="00D4108D"/>
    <w:rsid w:val="00D410F4"/>
    <w:rsid w:val="00D411DE"/>
    <w:rsid w:val="00D413B3"/>
    <w:rsid w:val="00D415C5"/>
    <w:rsid w:val="00D416A9"/>
    <w:rsid w:val="00D417AC"/>
    <w:rsid w:val="00D41817"/>
    <w:rsid w:val="00D41B14"/>
    <w:rsid w:val="00D41CB6"/>
    <w:rsid w:val="00D41D33"/>
    <w:rsid w:val="00D41D86"/>
    <w:rsid w:val="00D41DCF"/>
    <w:rsid w:val="00D41DE5"/>
    <w:rsid w:val="00D41E57"/>
    <w:rsid w:val="00D41F24"/>
    <w:rsid w:val="00D42331"/>
    <w:rsid w:val="00D4235F"/>
    <w:rsid w:val="00D42391"/>
    <w:rsid w:val="00D423EF"/>
    <w:rsid w:val="00D4242F"/>
    <w:rsid w:val="00D42633"/>
    <w:rsid w:val="00D42680"/>
    <w:rsid w:val="00D4289E"/>
    <w:rsid w:val="00D42C11"/>
    <w:rsid w:val="00D42FD9"/>
    <w:rsid w:val="00D4308F"/>
    <w:rsid w:val="00D43169"/>
    <w:rsid w:val="00D43187"/>
    <w:rsid w:val="00D43562"/>
    <w:rsid w:val="00D435AF"/>
    <w:rsid w:val="00D43691"/>
    <w:rsid w:val="00D43A07"/>
    <w:rsid w:val="00D43CD2"/>
    <w:rsid w:val="00D43D4D"/>
    <w:rsid w:val="00D43ED5"/>
    <w:rsid w:val="00D43FFC"/>
    <w:rsid w:val="00D44489"/>
    <w:rsid w:val="00D444BF"/>
    <w:rsid w:val="00D4461D"/>
    <w:rsid w:val="00D44928"/>
    <w:rsid w:val="00D44952"/>
    <w:rsid w:val="00D44CA2"/>
    <w:rsid w:val="00D44E7F"/>
    <w:rsid w:val="00D452D6"/>
    <w:rsid w:val="00D45374"/>
    <w:rsid w:val="00D4543A"/>
    <w:rsid w:val="00D454A2"/>
    <w:rsid w:val="00D4550C"/>
    <w:rsid w:val="00D45590"/>
    <w:rsid w:val="00D456FA"/>
    <w:rsid w:val="00D45755"/>
    <w:rsid w:val="00D45766"/>
    <w:rsid w:val="00D458F6"/>
    <w:rsid w:val="00D45997"/>
    <w:rsid w:val="00D45AB8"/>
    <w:rsid w:val="00D45BFE"/>
    <w:rsid w:val="00D45E2E"/>
    <w:rsid w:val="00D45ED2"/>
    <w:rsid w:val="00D45FBD"/>
    <w:rsid w:val="00D45FCF"/>
    <w:rsid w:val="00D46071"/>
    <w:rsid w:val="00D460B9"/>
    <w:rsid w:val="00D460FB"/>
    <w:rsid w:val="00D463DE"/>
    <w:rsid w:val="00D4665C"/>
    <w:rsid w:val="00D4683F"/>
    <w:rsid w:val="00D4697E"/>
    <w:rsid w:val="00D46A2E"/>
    <w:rsid w:val="00D46D30"/>
    <w:rsid w:val="00D46D51"/>
    <w:rsid w:val="00D46E74"/>
    <w:rsid w:val="00D46EB5"/>
    <w:rsid w:val="00D470DD"/>
    <w:rsid w:val="00D47170"/>
    <w:rsid w:val="00D4733B"/>
    <w:rsid w:val="00D473D2"/>
    <w:rsid w:val="00D47489"/>
    <w:rsid w:val="00D475E4"/>
    <w:rsid w:val="00D47A14"/>
    <w:rsid w:val="00D47A3F"/>
    <w:rsid w:val="00D47A8E"/>
    <w:rsid w:val="00D47C7E"/>
    <w:rsid w:val="00D47CEE"/>
    <w:rsid w:val="00D47D6E"/>
    <w:rsid w:val="00D5007D"/>
    <w:rsid w:val="00D5023D"/>
    <w:rsid w:val="00D504C1"/>
    <w:rsid w:val="00D50927"/>
    <w:rsid w:val="00D509F9"/>
    <w:rsid w:val="00D50AF5"/>
    <w:rsid w:val="00D50F41"/>
    <w:rsid w:val="00D50FA9"/>
    <w:rsid w:val="00D510D1"/>
    <w:rsid w:val="00D51175"/>
    <w:rsid w:val="00D5133F"/>
    <w:rsid w:val="00D51470"/>
    <w:rsid w:val="00D516EC"/>
    <w:rsid w:val="00D51C69"/>
    <w:rsid w:val="00D51C7C"/>
    <w:rsid w:val="00D51CA3"/>
    <w:rsid w:val="00D51CF9"/>
    <w:rsid w:val="00D51EB3"/>
    <w:rsid w:val="00D51EC7"/>
    <w:rsid w:val="00D51EDB"/>
    <w:rsid w:val="00D51EF0"/>
    <w:rsid w:val="00D51F03"/>
    <w:rsid w:val="00D51F12"/>
    <w:rsid w:val="00D52073"/>
    <w:rsid w:val="00D523A2"/>
    <w:rsid w:val="00D52461"/>
    <w:rsid w:val="00D527D0"/>
    <w:rsid w:val="00D528E8"/>
    <w:rsid w:val="00D52945"/>
    <w:rsid w:val="00D52B86"/>
    <w:rsid w:val="00D52C92"/>
    <w:rsid w:val="00D52CD5"/>
    <w:rsid w:val="00D52D06"/>
    <w:rsid w:val="00D52E32"/>
    <w:rsid w:val="00D52E47"/>
    <w:rsid w:val="00D531A8"/>
    <w:rsid w:val="00D53406"/>
    <w:rsid w:val="00D534B6"/>
    <w:rsid w:val="00D535CE"/>
    <w:rsid w:val="00D53642"/>
    <w:rsid w:val="00D53988"/>
    <w:rsid w:val="00D539AF"/>
    <w:rsid w:val="00D53CBD"/>
    <w:rsid w:val="00D53E4F"/>
    <w:rsid w:val="00D541F1"/>
    <w:rsid w:val="00D542B2"/>
    <w:rsid w:val="00D54748"/>
    <w:rsid w:val="00D547A5"/>
    <w:rsid w:val="00D54A60"/>
    <w:rsid w:val="00D551AA"/>
    <w:rsid w:val="00D551EB"/>
    <w:rsid w:val="00D554A7"/>
    <w:rsid w:val="00D55586"/>
    <w:rsid w:val="00D556E1"/>
    <w:rsid w:val="00D55712"/>
    <w:rsid w:val="00D5586A"/>
    <w:rsid w:val="00D55964"/>
    <w:rsid w:val="00D55A54"/>
    <w:rsid w:val="00D55BAA"/>
    <w:rsid w:val="00D55CB9"/>
    <w:rsid w:val="00D55E25"/>
    <w:rsid w:val="00D55FAD"/>
    <w:rsid w:val="00D5605D"/>
    <w:rsid w:val="00D56085"/>
    <w:rsid w:val="00D56098"/>
    <w:rsid w:val="00D563F3"/>
    <w:rsid w:val="00D56692"/>
    <w:rsid w:val="00D566BD"/>
    <w:rsid w:val="00D568A8"/>
    <w:rsid w:val="00D56917"/>
    <w:rsid w:val="00D56AD7"/>
    <w:rsid w:val="00D56C95"/>
    <w:rsid w:val="00D571F8"/>
    <w:rsid w:val="00D573FB"/>
    <w:rsid w:val="00D57618"/>
    <w:rsid w:val="00D57A9C"/>
    <w:rsid w:val="00D57E84"/>
    <w:rsid w:val="00D57F9E"/>
    <w:rsid w:val="00D603A0"/>
    <w:rsid w:val="00D60804"/>
    <w:rsid w:val="00D60ABE"/>
    <w:rsid w:val="00D60AE8"/>
    <w:rsid w:val="00D60D07"/>
    <w:rsid w:val="00D60EC3"/>
    <w:rsid w:val="00D60F44"/>
    <w:rsid w:val="00D6131E"/>
    <w:rsid w:val="00D6132F"/>
    <w:rsid w:val="00D6133E"/>
    <w:rsid w:val="00D6139F"/>
    <w:rsid w:val="00D61594"/>
    <w:rsid w:val="00D61762"/>
    <w:rsid w:val="00D618FF"/>
    <w:rsid w:val="00D61AA4"/>
    <w:rsid w:val="00D61BE9"/>
    <w:rsid w:val="00D61D14"/>
    <w:rsid w:val="00D61D5B"/>
    <w:rsid w:val="00D61F5D"/>
    <w:rsid w:val="00D62191"/>
    <w:rsid w:val="00D621AB"/>
    <w:rsid w:val="00D62305"/>
    <w:rsid w:val="00D62521"/>
    <w:rsid w:val="00D62593"/>
    <w:rsid w:val="00D625BD"/>
    <w:rsid w:val="00D62628"/>
    <w:rsid w:val="00D626DF"/>
    <w:rsid w:val="00D62762"/>
    <w:rsid w:val="00D62830"/>
    <w:rsid w:val="00D62AAD"/>
    <w:rsid w:val="00D62ABC"/>
    <w:rsid w:val="00D6313A"/>
    <w:rsid w:val="00D63497"/>
    <w:rsid w:val="00D63523"/>
    <w:rsid w:val="00D636BF"/>
    <w:rsid w:val="00D636F9"/>
    <w:rsid w:val="00D63875"/>
    <w:rsid w:val="00D638C7"/>
    <w:rsid w:val="00D63906"/>
    <w:rsid w:val="00D63A75"/>
    <w:rsid w:val="00D63BD3"/>
    <w:rsid w:val="00D63C7B"/>
    <w:rsid w:val="00D63E8F"/>
    <w:rsid w:val="00D63E90"/>
    <w:rsid w:val="00D63F0E"/>
    <w:rsid w:val="00D640BA"/>
    <w:rsid w:val="00D643D4"/>
    <w:rsid w:val="00D64456"/>
    <w:rsid w:val="00D6458B"/>
    <w:rsid w:val="00D64644"/>
    <w:rsid w:val="00D647F5"/>
    <w:rsid w:val="00D64824"/>
    <w:rsid w:val="00D6487E"/>
    <w:rsid w:val="00D64935"/>
    <w:rsid w:val="00D64A23"/>
    <w:rsid w:val="00D64A92"/>
    <w:rsid w:val="00D64CE2"/>
    <w:rsid w:val="00D64D9D"/>
    <w:rsid w:val="00D64F39"/>
    <w:rsid w:val="00D651FA"/>
    <w:rsid w:val="00D65547"/>
    <w:rsid w:val="00D65624"/>
    <w:rsid w:val="00D6562C"/>
    <w:rsid w:val="00D6588B"/>
    <w:rsid w:val="00D65940"/>
    <w:rsid w:val="00D65EEA"/>
    <w:rsid w:val="00D66401"/>
    <w:rsid w:val="00D66459"/>
    <w:rsid w:val="00D6670A"/>
    <w:rsid w:val="00D66D58"/>
    <w:rsid w:val="00D66E1B"/>
    <w:rsid w:val="00D672D8"/>
    <w:rsid w:val="00D67327"/>
    <w:rsid w:val="00D67331"/>
    <w:rsid w:val="00D67404"/>
    <w:rsid w:val="00D67723"/>
    <w:rsid w:val="00D67AB4"/>
    <w:rsid w:val="00D67CF1"/>
    <w:rsid w:val="00D70059"/>
    <w:rsid w:val="00D702D5"/>
    <w:rsid w:val="00D7031A"/>
    <w:rsid w:val="00D70394"/>
    <w:rsid w:val="00D703DE"/>
    <w:rsid w:val="00D704FC"/>
    <w:rsid w:val="00D70588"/>
    <w:rsid w:val="00D70620"/>
    <w:rsid w:val="00D7082B"/>
    <w:rsid w:val="00D708D4"/>
    <w:rsid w:val="00D7094C"/>
    <w:rsid w:val="00D70AF5"/>
    <w:rsid w:val="00D70B11"/>
    <w:rsid w:val="00D70B16"/>
    <w:rsid w:val="00D70DB9"/>
    <w:rsid w:val="00D70F0C"/>
    <w:rsid w:val="00D70FB1"/>
    <w:rsid w:val="00D710DF"/>
    <w:rsid w:val="00D711FF"/>
    <w:rsid w:val="00D71432"/>
    <w:rsid w:val="00D71530"/>
    <w:rsid w:val="00D71592"/>
    <w:rsid w:val="00D71A07"/>
    <w:rsid w:val="00D71A92"/>
    <w:rsid w:val="00D71C11"/>
    <w:rsid w:val="00D71E25"/>
    <w:rsid w:val="00D71E77"/>
    <w:rsid w:val="00D7206D"/>
    <w:rsid w:val="00D7224E"/>
    <w:rsid w:val="00D7227D"/>
    <w:rsid w:val="00D726A4"/>
    <w:rsid w:val="00D7270B"/>
    <w:rsid w:val="00D7275A"/>
    <w:rsid w:val="00D7291F"/>
    <w:rsid w:val="00D72B56"/>
    <w:rsid w:val="00D72D93"/>
    <w:rsid w:val="00D72E6D"/>
    <w:rsid w:val="00D72F1A"/>
    <w:rsid w:val="00D73055"/>
    <w:rsid w:val="00D733CF"/>
    <w:rsid w:val="00D733E2"/>
    <w:rsid w:val="00D7372D"/>
    <w:rsid w:val="00D738AD"/>
    <w:rsid w:val="00D73C20"/>
    <w:rsid w:val="00D73DF2"/>
    <w:rsid w:val="00D741E2"/>
    <w:rsid w:val="00D741EB"/>
    <w:rsid w:val="00D741F9"/>
    <w:rsid w:val="00D74278"/>
    <w:rsid w:val="00D7432F"/>
    <w:rsid w:val="00D744D5"/>
    <w:rsid w:val="00D7454F"/>
    <w:rsid w:val="00D745AF"/>
    <w:rsid w:val="00D74630"/>
    <w:rsid w:val="00D74AAC"/>
    <w:rsid w:val="00D74B3A"/>
    <w:rsid w:val="00D74EEC"/>
    <w:rsid w:val="00D750F9"/>
    <w:rsid w:val="00D75382"/>
    <w:rsid w:val="00D754E9"/>
    <w:rsid w:val="00D7557F"/>
    <w:rsid w:val="00D7589A"/>
    <w:rsid w:val="00D75BD9"/>
    <w:rsid w:val="00D75FBB"/>
    <w:rsid w:val="00D76067"/>
    <w:rsid w:val="00D7630B"/>
    <w:rsid w:val="00D764D3"/>
    <w:rsid w:val="00D765A3"/>
    <w:rsid w:val="00D76724"/>
    <w:rsid w:val="00D7679C"/>
    <w:rsid w:val="00D7685C"/>
    <w:rsid w:val="00D768DD"/>
    <w:rsid w:val="00D76D16"/>
    <w:rsid w:val="00D77301"/>
    <w:rsid w:val="00D773A8"/>
    <w:rsid w:val="00D775B3"/>
    <w:rsid w:val="00D775E2"/>
    <w:rsid w:val="00D777C4"/>
    <w:rsid w:val="00D77865"/>
    <w:rsid w:val="00D7790B"/>
    <w:rsid w:val="00D7793A"/>
    <w:rsid w:val="00D77AEC"/>
    <w:rsid w:val="00D77B24"/>
    <w:rsid w:val="00D77DC7"/>
    <w:rsid w:val="00D77E97"/>
    <w:rsid w:val="00D800C8"/>
    <w:rsid w:val="00D802F8"/>
    <w:rsid w:val="00D80324"/>
    <w:rsid w:val="00D8069C"/>
    <w:rsid w:val="00D80776"/>
    <w:rsid w:val="00D809D0"/>
    <w:rsid w:val="00D80ABE"/>
    <w:rsid w:val="00D80C5F"/>
    <w:rsid w:val="00D80C61"/>
    <w:rsid w:val="00D80D6E"/>
    <w:rsid w:val="00D80FBF"/>
    <w:rsid w:val="00D8112E"/>
    <w:rsid w:val="00D81260"/>
    <w:rsid w:val="00D813E2"/>
    <w:rsid w:val="00D814D7"/>
    <w:rsid w:val="00D816C7"/>
    <w:rsid w:val="00D817A7"/>
    <w:rsid w:val="00D81855"/>
    <w:rsid w:val="00D81AC0"/>
    <w:rsid w:val="00D81D6D"/>
    <w:rsid w:val="00D81DF9"/>
    <w:rsid w:val="00D81F2A"/>
    <w:rsid w:val="00D81F7B"/>
    <w:rsid w:val="00D81FFA"/>
    <w:rsid w:val="00D822CF"/>
    <w:rsid w:val="00D823D3"/>
    <w:rsid w:val="00D82443"/>
    <w:rsid w:val="00D82613"/>
    <w:rsid w:val="00D82654"/>
    <w:rsid w:val="00D82826"/>
    <w:rsid w:val="00D82BA7"/>
    <w:rsid w:val="00D82BDB"/>
    <w:rsid w:val="00D83053"/>
    <w:rsid w:val="00D83166"/>
    <w:rsid w:val="00D832CF"/>
    <w:rsid w:val="00D832EF"/>
    <w:rsid w:val="00D83414"/>
    <w:rsid w:val="00D83637"/>
    <w:rsid w:val="00D83701"/>
    <w:rsid w:val="00D83799"/>
    <w:rsid w:val="00D8382B"/>
    <w:rsid w:val="00D83AD7"/>
    <w:rsid w:val="00D83B55"/>
    <w:rsid w:val="00D83C23"/>
    <w:rsid w:val="00D83DA4"/>
    <w:rsid w:val="00D83DD1"/>
    <w:rsid w:val="00D83EF3"/>
    <w:rsid w:val="00D83F1B"/>
    <w:rsid w:val="00D83F8E"/>
    <w:rsid w:val="00D840D1"/>
    <w:rsid w:val="00D8421B"/>
    <w:rsid w:val="00D8434D"/>
    <w:rsid w:val="00D848B1"/>
    <w:rsid w:val="00D8496B"/>
    <w:rsid w:val="00D849D5"/>
    <w:rsid w:val="00D84D13"/>
    <w:rsid w:val="00D84FA5"/>
    <w:rsid w:val="00D853FE"/>
    <w:rsid w:val="00D8596A"/>
    <w:rsid w:val="00D85C32"/>
    <w:rsid w:val="00D85DC2"/>
    <w:rsid w:val="00D85DF6"/>
    <w:rsid w:val="00D85FC5"/>
    <w:rsid w:val="00D8616E"/>
    <w:rsid w:val="00D86287"/>
    <w:rsid w:val="00D86328"/>
    <w:rsid w:val="00D8639F"/>
    <w:rsid w:val="00D8646D"/>
    <w:rsid w:val="00D864A5"/>
    <w:rsid w:val="00D864AF"/>
    <w:rsid w:val="00D8653B"/>
    <w:rsid w:val="00D86601"/>
    <w:rsid w:val="00D86693"/>
    <w:rsid w:val="00D866D0"/>
    <w:rsid w:val="00D867F8"/>
    <w:rsid w:val="00D8691A"/>
    <w:rsid w:val="00D86986"/>
    <w:rsid w:val="00D86E63"/>
    <w:rsid w:val="00D87082"/>
    <w:rsid w:val="00D870C2"/>
    <w:rsid w:val="00D8715A"/>
    <w:rsid w:val="00D8715F"/>
    <w:rsid w:val="00D8717D"/>
    <w:rsid w:val="00D87617"/>
    <w:rsid w:val="00D87625"/>
    <w:rsid w:val="00D876A7"/>
    <w:rsid w:val="00D87B57"/>
    <w:rsid w:val="00D87CF1"/>
    <w:rsid w:val="00D87D20"/>
    <w:rsid w:val="00D87FC4"/>
    <w:rsid w:val="00D90388"/>
    <w:rsid w:val="00D903DB"/>
    <w:rsid w:val="00D90464"/>
    <w:rsid w:val="00D9077B"/>
    <w:rsid w:val="00D907D0"/>
    <w:rsid w:val="00D907FC"/>
    <w:rsid w:val="00D90918"/>
    <w:rsid w:val="00D909FB"/>
    <w:rsid w:val="00D90C2E"/>
    <w:rsid w:val="00D90D64"/>
    <w:rsid w:val="00D90D71"/>
    <w:rsid w:val="00D90F30"/>
    <w:rsid w:val="00D911D9"/>
    <w:rsid w:val="00D913F7"/>
    <w:rsid w:val="00D9153D"/>
    <w:rsid w:val="00D91D01"/>
    <w:rsid w:val="00D91F40"/>
    <w:rsid w:val="00D91FAA"/>
    <w:rsid w:val="00D92006"/>
    <w:rsid w:val="00D9214A"/>
    <w:rsid w:val="00D9216C"/>
    <w:rsid w:val="00D92334"/>
    <w:rsid w:val="00D92369"/>
    <w:rsid w:val="00D92601"/>
    <w:rsid w:val="00D92619"/>
    <w:rsid w:val="00D92667"/>
    <w:rsid w:val="00D926FB"/>
    <w:rsid w:val="00D928B4"/>
    <w:rsid w:val="00D928D7"/>
    <w:rsid w:val="00D929B0"/>
    <w:rsid w:val="00D92A89"/>
    <w:rsid w:val="00D92E0D"/>
    <w:rsid w:val="00D930D1"/>
    <w:rsid w:val="00D93296"/>
    <w:rsid w:val="00D93670"/>
    <w:rsid w:val="00D9393F"/>
    <w:rsid w:val="00D939F2"/>
    <w:rsid w:val="00D93B4C"/>
    <w:rsid w:val="00D93BBD"/>
    <w:rsid w:val="00D93BC4"/>
    <w:rsid w:val="00D93CD1"/>
    <w:rsid w:val="00D94009"/>
    <w:rsid w:val="00D9418A"/>
    <w:rsid w:val="00D9430F"/>
    <w:rsid w:val="00D94652"/>
    <w:rsid w:val="00D9495C"/>
    <w:rsid w:val="00D94A15"/>
    <w:rsid w:val="00D94A9D"/>
    <w:rsid w:val="00D94BEC"/>
    <w:rsid w:val="00D94DB4"/>
    <w:rsid w:val="00D94E7B"/>
    <w:rsid w:val="00D94ED5"/>
    <w:rsid w:val="00D95139"/>
    <w:rsid w:val="00D954BA"/>
    <w:rsid w:val="00D955D1"/>
    <w:rsid w:val="00D955ED"/>
    <w:rsid w:val="00D95D7D"/>
    <w:rsid w:val="00D9620F"/>
    <w:rsid w:val="00D9644B"/>
    <w:rsid w:val="00D96499"/>
    <w:rsid w:val="00D964EB"/>
    <w:rsid w:val="00D96997"/>
    <w:rsid w:val="00D96A79"/>
    <w:rsid w:val="00D96A99"/>
    <w:rsid w:val="00D96B58"/>
    <w:rsid w:val="00D96D68"/>
    <w:rsid w:val="00D97171"/>
    <w:rsid w:val="00D9726D"/>
    <w:rsid w:val="00D97413"/>
    <w:rsid w:val="00D977BE"/>
    <w:rsid w:val="00D978C3"/>
    <w:rsid w:val="00D97934"/>
    <w:rsid w:val="00D97A22"/>
    <w:rsid w:val="00D97A94"/>
    <w:rsid w:val="00D97B1B"/>
    <w:rsid w:val="00D97BEA"/>
    <w:rsid w:val="00D97E32"/>
    <w:rsid w:val="00DA0116"/>
    <w:rsid w:val="00DA0431"/>
    <w:rsid w:val="00DA06B0"/>
    <w:rsid w:val="00DA0B3E"/>
    <w:rsid w:val="00DA0B7E"/>
    <w:rsid w:val="00DA0BE4"/>
    <w:rsid w:val="00DA0C7B"/>
    <w:rsid w:val="00DA0D12"/>
    <w:rsid w:val="00DA0EBD"/>
    <w:rsid w:val="00DA1027"/>
    <w:rsid w:val="00DA11E8"/>
    <w:rsid w:val="00DA1284"/>
    <w:rsid w:val="00DA15AB"/>
    <w:rsid w:val="00DA166E"/>
    <w:rsid w:val="00DA1A55"/>
    <w:rsid w:val="00DA1CA6"/>
    <w:rsid w:val="00DA1CE6"/>
    <w:rsid w:val="00DA2289"/>
    <w:rsid w:val="00DA235F"/>
    <w:rsid w:val="00DA246A"/>
    <w:rsid w:val="00DA2537"/>
    <w:rsid w:val="00DA261B"/>
    <w:rsid w:val="00DA2652"/>
    <w:rsid w:val="00DA2680"/>
    <w:rsid w:val="00DA26F0"/>
    <w:rsid w:val="00DA2910"/>
    <w:rsid w:val="00DA2DE2"/>
    <w:rsid w:val="00DA30A2"/>
    <w:rsid w:val="00DA3203"/>
    <w:rsid w:val="00DA3481"/>
    <w:rsid w:val="00DA34E3"/>
    <w:rsid w:val="00DA3607"/>
    <w:rsid w:val="00DA37EE"/>
    <w:rsid w:val="00DA3D1E"/>
    <w:rsid w:val="00DA3F4E"/>
    <w:rsid w:val="00DA4032"/>
    <w:rsid w:val="00DA4061"/>
    <w:rsid w:val="00DA407D"/>
    <w:rsid w:val="00DA4084"/>
    <w:rsid w:val="00DA4208"/>
    <w:rsid w:val="00DA42EE"/>
    <w:rsid w:val="00DA4443"/>
    <w:rsid w:val="00DA449B"/>
    <w:rsid w:val="00DA44AD"/>
    <w:rsid w:val="00DA456F"/>
    <w:rsid w:val="00DA459E"/>
    <w:rsid w:val="00DA4695"/>
    <w:rsid w:val="00DA4940"/>
    <w:rsid w:val="00DA4A11"/>
    <w:rsid w:val="00DA4B00"/>
    <w:rsid w:val="00DA4C3B"/>
    <w:rsid w:val="00DA4C63"/>
    <w:rsid w:val="00DA4FC5"/>
    <w:rsid w:val="00DA50CA"/>
    <w:rsid w:val="00DA50DA"/>
    <w:rsid w:val="00DA5138"/>
    <w:rsid w:val="00DA55A3"/>
    <w:rsid w:val="00DA568F"/>
    <w:rsid w:val="00DA573A"/>
    <w:rsid w:val="00DA58D9"/>
    <w:rsid w:val="00DA59AF"/>
    <w:rsid w:val="00DA5E1A"/>
    <w:rsid w:val="00DA5EAE"/>
    <w:rsid w:val="00DA62E8"/>
    <w:rsid w:val="00DA64A3"/>
    <w:rsid w:val="00DA654E"/>
    <w:rsid w:val="00DA6BBC"/>
    <w:rsid w:val="00DA6E48"/>
    <w:rsid w:val="00DA77C5"/>
    <w:rsid w:val="00DA797B"/>
    <w:rsid w:val="00DA7C24"/>
    <w:rsid w:val="00DA7D21"/>
    <w:rsid w:val="00DA7ED1"/>
    <w:rsid w:val="00DB0085"/>
    <w:rsid w:val="00DB0144"/>
    <w:rsid w:val="00DB022A"/>
    <w:rsid w:val="00DB0549"/>
    <w:rsid w:val="00DB05A5"/>
    <w:rsid w:val="00DB0A0B"/>
    <w:rsid w:val="00DB0B8C"/>
    <w:rsid w:val="00DB1B06"/>
    <w:rsid w:val="00DB1C1C"/>
    <w:rsid w:val="00DB1D07"/>
    <w:rsid w:val="00DB1DA1"/>
    <w:rsid w:val="00DB1F52"/>
    <w:rsid w:val="00DB1F91"/>
    <w:rsid w:val="00DB1F9F"/>
    <w:rsid w:val="00DB2064"/>
    <w:rsid w:val="00DB20C7"/>
    <w:rsid w:val="00DB248A"/>
    <w:rsid w:val="00DB24B9"/>
    <w:rsid w:val="00DB2520"/>
    <w:rsid w:val="00DB292E"/>
    <w:rsid w:val="00DB2975"/>
    <w:rsid w:val="00DB29CA"/>
    <w:rsid w:val="00DB2B49"/>
    <w:rsid w:val="00DB2F9B"/>
    <w:rsid w:val="00DB2FBC"/>
    <w:rsid w:val="00DB3084"/>
    <w:rsid w:val="00DB32AD"/>
    <w:rsid w:val="00DB337B"/>
    <w:rsid w:val="00DB343E"/>
    <w:rsid w:val="00DB35D5"/>
    <w:rsid w:val="00DB3AD8"/>
    <w:rsid w:val="00DB3D58"/>
    <w:rsid w:val="00DB3E8A"/>
    <w:rsid w:val="00DB3F13"/>
    <w:rsid w:val="00DB3F3D"/>
    <w:rsid w:val="00DB3FFC"/>
    <w:rsid w:val="00DB4328"/>
    <w:rsid w:val="00DB450C"/>
    <w:rsid w:val="00DB4937"/>
    <w:rsid w:val="00DB4AF4"/>
    <w:rsid w:val="00DB4C61"/>
    <w:rsid w:val="00DB511F"/>
    <w:rsid w:val="00DB5135"/>
    <w:rsid w:val="00DB52AC"/>
    <w:rsid w:val="00DB532B"/>
    <w:rsid w:val="00DB54AA"/>
    <w:rsid w:val="00DB55C4"/>
    <w:rsid w:val="00DB569E"/>
    <w:rsid w:val="00DB5B6A"/>
    <w:rsid w:val="00DB5D02"/>
    <w:rsid w:val="00DB6312"/>
    <w:rsid w:val="00DB64A0"/>
    <w:rsid w:val="00DB6517"/>
    <w:rsid w:val="00DB680D"/>
    <w:rsid w:val="00DB68CE"/>
    <w:rsid w:val="00DB6AA3"/>
    <w:rsid w:val="00DB6B5F"/>
    <w:rsid w:val="00DB6DEB"/>
    <w:rsid w:val="00DB6FFB"/>
    <w:rsid w:val="00DB704D"/>
    <w:rsid w:val="00DB70B4"/>
    <w:rsid w:val="00DB71B0"/>
    <w:rsid w:val="00DB7304"/>
    <w:rsid w:val="00DB7527"/>
    <w:rsid w:val="00DB7664"/>
    <w:rsid w:val="00DB767F"/>
    <w:rsid w:val="00DB776F"/>
    <w:rsid w:val="00DB7827"/>
    <w:rsid w:val="00DB78AC"/>
    <w:rsid w:val="00DB7ABE"/>
    <w:rsid w:val="00DB7BF6"/>
    <w:rsid w:val="00DB7E2B"/>
    <w:rsid w:val="00DC01D0"/>
    <w:rsid w:val="00DC047E"/>
    <w:rsid w:val="00DC0792"/>
    <w:rsid w:val="00DC0A38"/>
    <w:rsid w:val="00DC0BE6"/>
    <w:rsid w:val="00DC0DC6"/>
    <w:rsid w:val="00DC0F4A"/>
    <w:rsid w:val="00DC0F9E"/>
    <w:rsid w:val="00DC0FF9"/>
    <w:rsid w:val="00DC101A"/>
    <w:rsid w:val="00DC111A"/>
    <w:rsid w:val="00DC1305"/>
    <w:rsid w:val="00DC17A9"/>
    <w:rsid w:val="00DC1ABC"/>
    <w:rsid w:val="00DC1C16"/>
    <w:rsid w:val="00DC1CEA"/>
    <w:rsid w:val="00DC2331"/>
    <w:rsid w:val="00DC250F"/>
    <w:rsid w:val="00DC2993"/>
    <w:rsid w:val="00DC2A3D"/>
    <w:rsid w:val="00DC2B5B"/>
    <w:rsid w:val="00DC2BCF"/>
    <w:rsid w:val="00DC2D31"/>
    <w:rsid w:val="00DC3191"/>
    <w:rsid w:val="00DC3196"/>
    <w:rsid w:val="00DC31A8"/>
    <w:rsid w:val="00DC3465"/>
    <w:rsid w:val="00DC34FA"/>
    <w:rsid w:val="00DC351E"/>
    <w:rsid w:val="00DC3544"/>
    <w:rsid w:val="00DC393C"/>
    <w:rsid w:val="00DC398D"/>
    <w:rsid w:val="00DC3BDA"/>
    <w:rsid w:val="00DC3C1A"/>
    <w:rsid w:val="00DC3D88"/>
    <w:rsid w:val="00DC3DEE"/>
    <w:rsid w:val="00DC3F7C"/>
    <w:rsid w:val="00DC3FEB"/>
    <w:rsid w:val="00DC4081"/>
    <w:rsid w:val="00DC41F8"/>
    <w:rsid w:val="00DC4241"/>
    <w:rsid w:val="00DC42A4"/>
    <w:rsid w:val="00DC4300"/>
    <w:rsid w:val="00DC4528"/>
    <w:rsid w:val="00DC49A5"/>
    <w:rsid w:val="00DC4CDC"/>
    <w:rsid w:val="00DC4D79"/>
    <w:rsid w:val="00DC511B"/>
    <w:rsid w:val="00DC53B4"/>
    <w:rsid w:val="00DC56B7"/>
    <w:rsid w:val="00DC57F7"/>
    <w:rsid w:val="00DC597F"/>
    <w:rsid w:val="00DC5C3C"/>
    <w:rsid w:val="00DC5FEA"/>
    <w:rsid w:val="00DC6039"/>
    <w:rsid w:val="00DC60CE"/>
    <w:rsid w:val="00DC6418"/>
    <w:rsid w:val="00DC64BB"/>
    <w:rsid w:val="00DC672A"/>
    <w:rsid w:val="00DC6779"/>
    <w:rsid w:val="00DC6A23"/>
    <w:rsid w:val="00DC6F48"/>
    <w:rsid w:val="00DC74CC"/>
    <w:rsid w:val="00DC7854"/>
    <w:rsid w:val="00DC7A60"/>
    <w:rsid w:val="00DD0176"/>
    <w:rsid w:val="00DD0195"/>
    <w:rsid w:val="00DD02F3"/>
    <w:rsid w:val="00DD03AC"/>
    <w:rsid w:val="00DD054F"/>
    <w:rsid w:val="00DD0B76"/>
    <w:rsid w:val="00DD0D5A"/>
    <w:rsid w:val="00DD0D8C"/>
    <w:rsid w:val="00DD0F84"/>
    <w:rsid w:val="00DD0FE7"/>
    <w:rsid w:val="00DD101E"/>
    <w:rsid w:val="00DD1350"/>
    <w:rsid w:val="00DD1670"/>
    <w:rsid w:val="00DD172C"/>
    <w:rsid w:val="00DD1798"/>
    <w:rsid w:val="00DD186B"/>
    <w:rsid w:val="00DD18E4"/>
    <w:rsid w:val="00DD1AF0"/>
    <w:rsid w:val="00DD1B77"/>
    <w:rsid w:val="00DD1DE7"/>
    <w:rsid w:val="00DD1ED4"/>
    <w:rsid w:val="00DD1F79"/>
    <w:rsid w:val="00DD2029"/>
    <w:rsid w:val="00DD24DA"/>
    <w:rsid w:val="00DD265B"/>
    <w:rsid w:val="00DD2890"/>
    <w:rsid w:val="00DD28A8"/>
    <w:rsid w:val="00DD2904"/>
    <w:rsid w:val="00DD2CAC"/>
    <w:rsid w:val="00DD2DDE"/>
    <w:rsid w:val="00DD2EAC"/>
    <w:rsid w:val="00DD304A"/>
    <w:rsid w:val="00DD3140"/>
    <w:rsid w:val="00DD3353"/>
    <w:rsid w:val="00DD3623"/>
    <w:rsid w:val="00DD3704"/>
    <w:rsid w:val="00DD39C5"/>
    <w:rsid w:val="00DD3C5C"/>
    <w:rsid w:val="00DD3D71"/>
    <w:rsid w:val="00DD3F2B"/>
    <w:rsid w:val="00DD4102"/>
    <w:rsid w:val="00DD45EC"/>
    <w:rsid w:val="00DD484D"/>
    <w:rsid w:val="00DD48D0"/>
    <w:rsid w:val="00DD48D5"/>
    <w:rsid w:val="00DD4A79"/>
    <w:rsid w:val="00DD4A8C"/>
    <w:rsid w:val="00DD4B3C"/>
    <w:rsid w:val="00DD4B71"/>
    <w:rsid w:val="00DD4DF4"/>
    <w:rsid w:val="00DD4E94"/>
    <w:rsid w:val="00DD4F6D"/>
    <w:rsid w:val="00DD5163"/>
    <w:rsid w:val="00DD519D"/>
    <w:rsid w:val="00DD545F"/>
    <w:rsid w:val="00DD54B2"/>
    <w:rsid w:val="00DD54F1"/>
    <w:rsid w:val="00DD56A2"/>
    <w:rsid w:val="00DD57DE"/>
    <w:rsid w:val="00DD5817"/>
    <w:rsid w:val="00DD5877"/>
    <w:rsid w:val="00DD5881"/>
    <w:rsid w:val="00DD5902"/>
    <w:rsid w:val="00DD594A"/>
    <w:rsid w:val="00DD59B1"/>
    <w:rsid w:val="00DD5A23"/>
    <w:rsid w:val="00DD5B58"/>
    <w:rsid w:val="00DD5BBF"/>
    <w:rsid w:val="00DD5D80"/>
    <w:rsid w:val="00DD5DF6"/>
    <w:rsid w:val="00DD5EDC"/>
    <w:rsid w:val="00DD5FB4"/>
    <w:rsid w:val="00DD5FB9"/>
    <w:rsid w:val="00DD6352"/>
    <w:rsid w:val="00DD64D8"/>
    <w:rsid w:val="00DD68D6"/>
    <w:rsid w:val="00DD6D52"/>
    <w:rsid w:val="00DD6E90"/>
    <w:rsid w:val="00DD6F48"/>
    <w:rsid w:val="00DD6FA6"/>
    <w:rsid w:val="00DD710D"/>
    <w:rsid w:val="00DD71BF"/>
    <w:rsid w:val="00DD74F7"/>
    <w:rsid w:val="00DD758F"/>
    <w:rsid w:val="00DD7688"/>
    <w:rsid w:val="00DD797B"/>
    <w:rsid w:val="00DD7A57"/>
    <w:rsid w:val="00DD7AAF"/>
    <w:rsid w:val="00DE0136"/>
    <w:rsid w:val="00DE030F"/>
    <w:rsid w:val="00DE0388"/>
    <w:rsid w:val="00DE0524"/>
    <w:rsid w:val="00DE07AD"/>
    <w:rsid w:val="00DE086D"/>
    <w:rsid w:val="00DE08CD"/>
    <w:rsid w:val="00DE0AAB"/>
    <w:rsid w:val="00DE0DA6"/>
    <w:rsid w:val="00DE0EEF"/>
    <w:rsid w:val="00DE0F10"/>
    <w:rsid w:val="00DE1471"/>
    <w:rsid w:val="00DE1838"/>
    <w:rsid w:val="00DE188E"/>
    <w:rsid w:val="00DE18F9"/>
    <w:rsid w:val="00DE1B11"/>
    <w:rsid w:val="00DE1E44"/>
    <w:rsid w:val="00DE1EB1"/>
    <w:rsid w:val="00DE2005"/>
    <w:rsid w:val="00DE230A"/>
    <w:rsid w:val="00DE23A4"/>
    <w:rsid w:val="00DE2536"/>
    <w:rsid w:val="00DE26DC"/>
    <w:rsid w:val="00DE2AFF"/>
    <w:rsid w:val="00DE2B00"/>
    <w:rsid w:val="00DE2B56"/>
    <w:rsid w:val="00DE2DA7"/>
    <w:rsid w:val="00DE2DEC"/>
    <w:rsid w:val="00DE2E7A"/>
    <w:rsid w:val="00DE2F62"/>
    <w:rsid w:val="00DE3018"/>
    <w:rsid w:val="00DE3066"/>
    <w:rsid w:val="00DE3246"/>
    <w:rsid w:val="00DE373D"/>
    <w:rsid w:val="00DE37F2"/>
    <w:rsid w:val="00DE3903"/>
    <w:rsid w:val="00DE395F"/>
    <w:rsid w:val="00DE3C33"/>
    <w:rsid w:val="00DE3DF3"/>
    <w:rsid w:val="00DE413D"/>
    <w:rsid w:val="00DE426F"/>
    <w:rsid w:val="00DE42DF"/>
    <w:rsid w:val="00DE4319"/>
    <w:rsid w:val="00DE4A7C"/>
    <w:rsid w:val="00DE4AA9"/>
    <w:rsid w:val="00DE4C69"/>
    <w:rsid w:val="00DE4CF0"/>
    <w:rsid w:val="00DE4FAB"/>
    <w:rsid w:val="00DE4FF0"/>
    <w:rsid w:val="00DE508A"/>
    <w:rsid w:val="00DE50C7"/>
    <w:rsid w:val="00DE5128"/>
    <w:rsid w:val="00DE53AF"/>
    <w:rsid w:val="00DE546B"/>
    <w:rsid w:val="00DE54A7"/>
    <w:rsid w:val="00DE586C"/>
    <w:rsid w:val="00DE5965"/>
    <w:rsid w:val="00DE5A1C"/>
    <w:rsid w:val="00DE5DD4"/>
    <w:rsid w:val="00DE5EB4"/>
    <w:rsid w:val="00DE602E"/>
    <w:rsid w:val="00DE64F1"/>
    <w:rsid w:val="00DE65E0"/>
    <w:rsid w:val="00DE66D0"/>
    <w:rsid w:val="00DE6855"/>
    <w:rsid w:val="00DE6871"/>
    <w:rsid w:val="00DE68C3"/>
    <w:rsid w:val="00DE6B35"/>
    <w:rsid w:val="00DE6E7D"/>
    <w:rsid w:val="00DE6E8C"/>
    <w:rsid w:val="00DE6EAA"/>
    <w:rsid w:val="00DE6F00"/>
    <w:rsid w:val="00DE7002"/>
    <w:rsid w:val="00DE7017"/>
    <w:rsid w:val="00DE7261"/>
    <w:rsid w:val="00DE74F1"/>
    <w:rsid w:val="00DE75C7"/>
    <w:rsid w:val="00DE770F"/>
    <w:rsid w:val="00DE77FE"/>
    <w:rsid w:val="00DE783E"/>
    <w:rsid w:val="00DE788D"/>
    <w:rsid w:val="00DE7B37"/>
    <w:rsid w:val="00DE7FB0"/>
    <w:rsid w:val="00DEF51F"/>
    <w:rsid w:val="00DF00E8"/>
    <w:rsid w:val="00DF011A"/>
    <w:rsid w:val="00DF01D9"/>
    <w:rsid w:val="00DF0242"/>
    <w:rsid w:val="00DF0284"/>
    <w:rsid w:val="00DF04DA"/>
    <w:rsid w:val="00DF04E7"/>
    <w:rsid w:val="00DF0500"/>
    <w:rsid w:val="00DF07A8"/>
    <w:rsid w:val="00DF0A07"/>
    <w:rsid w:val="00DF0A8D"/>
    <w:rsid w:val="00DF0AF1"/>
    <w:rsid w:val="00DF0E0C"/>
    <w:rsid w:val="00DF0F6B"/>
    <w:rsid w:val="00DF0F90"/>
    <w:rsid w:val="00DF1105"/>
    <w:rsid w:val="00DF1418"/>
    <w:rsid w:val="00DF14CC"/>
    <w:rsid w:val="00DF151B"/>
    <w:rsid w:val="00DF1541"/>
    <w:rsid w:val="00DF1836"/>
    <w:rsid w:val="00DF1AE8"/>
    <w:rsid w:val="00DF1CED"/>
    <w:rsid w:val="00DF1E32"/>
    <w:rsid w:val="00DF1EB5"/>
    <w:rsid w:val="00DF260B"/>
    <w:rsid w:val="00DF282C"/>
    <w:rsid w:val="00DF2A8B"/>
    <w:rsid w:val="00DF2C12"/>
    <w:rsid w:val="00DF2C9A"/>
    <w:rsid w:val="00DF3030"/>
    <w:rsid w:val="00DF30D4"/>
    <w:rsid w:val="00DF3131"/>
    <w:rsid w:val="00DF33A9"/>
    <w:rsid w:val="00DF3484"/>
    <w:rsid w:val="00DF34D3"/>
    <w:rsid w:val="00DF3B15"/>
    <w:rsid w:val="00DF3B2D"/>
    <w:rsid w:val="00DF3DC3"/>
    <w:rsid w:val="00DF3F30"/>
    <w:rsid w:val="00DF4016"/>
    <w:rsid w:val="00DF4074"/>
    <w:rsid w:val="00DF4083"/>
    <w:rsid w:val="00DF415E"/>
    <w:rsid w:val="00DF4255"/>
    <w:rsid w:val="00DF4374"/>
    <w:rsid w:val="00DF450D"/>
    <w:rsid w:val="00DF4689"/>
    <w:rsid w:val="00DF48CD"/>
    <w:rsid w:val="00DF4D99"/>
    <w:rsid w:val="00DF4E63"/>
    <w:rsid w:val="00DF4F1F"/>
    <w:rsid w:val="00DF5056"/>
    <w:rsid w:val="00DF564D"/>
    <w:rsid w:val="00DF5690"/>
    <w:rsid w:val="00DF5858"/>
    <w:rsid w:val="00DF59BF"/>
    <w:rsid w:val="00DF5B27"/>
    <w:rsid w:val="00DF5D36"/>
    <w:rsid w:val="00DF5DC6"/>
    <w:rsid w:val="00DF5DD4"/>
    <w:rsid w:val="00DF5F1C"/>
    <w:rsid w:val="00DF604B"/>
    <w:rsid w:val="00DF6330"/>
    <w:rsid w:val="00DF69B6"/>
    <w:rsid w:val="00DF6A5A"/>
    <w:rsid w:val="00DF6B7D"/>
    <w:rsid w:val="00DF6BC5"/>
    <w:rsid w:val="00DF6D9E"/>
    <w:rsid w:val="00DF7334"/>
    <w:rsid w:val="00DF739C"/>
    <w:rsid w:val="00DF73F0"/>
    <w:rsid w:val="00DF77EA"/>
    <w:rsid w:val="00DF7962"/>
    <w:rsid w:val="00DF7A37"/>
    <w:rsid w:val="00DF7A7A"/>
    <w:rsid w:val="00DF7D79"/>
    <w:rsid w:val="00DF7DEE"/>
    <w:rsid w:val="00DF7ECF"/>
    <w:rsid w:val="00DF7F2F"/>
    <w:rsid w:val="00E003BC"/>
    <w:rsid w:val="00E003F6"/>
    <w:rsid w:val="00E00402"/>
    <w:rsid w:val="00E00510"/>
    <w:rsid w:val="00E00836"/>
    <w:rsid w:val="00E00840"/>
    <w:rsid w:val="00E00BDC"/>
    <w:rsid w:val="00E00DC2"/>
    <w:rsid w:val="00E00F6C"/>
    <w:rsid w:val="00E0103C"/>
    <w:rsid w:val="00E01151"/>
    <w:rsid w:val="00E01162"/>
    <w:rsid w:val="00E0119A"/>
    <w:rsid w:val="00E011A1"/>
    <w:rsid w:val="00E016AD"/>
    <w:rsid w:val="00E01AA7"/>
    <w:rsid w:val="00E01B16"/>
    <w:rsid w:val="00E02133"/>
    <w:rsid w:val="00E0228B"/>
    <w:rsid w:val="00E02774"/>
    <w:rsid w:val="00E0287B"/>
    <w:rsid w:val="00E02925"/>
    <w:rsid w:val="00E029E5"/>
    <w:rsid w:val="00E02A10"/>
    <w:rsid w:val="00E02B40"/>
    <w:rsid w:val="00E02C4D"/>
    <w:rsid w:val="00E02CD3"/>
    <w:rsid w:val="00E02FFD"/>
    <w:rsid w:val="00E03062"/>
    <w:rsid w:val="00E033B5"/>
    <w:rsid w:val="00E03413"/>
    <w:rsid w:val="00E03455"/>
    <w:rsid w:val="00E0349D"/>
    <w:rsid w:val="00E036F5"/>
    <w:rsid w:val="00E037FE"/>
    <w:rsid w:val="00E039CF"/>
    <w:rsid w:val="00E03A05"/>
    <w:rsid w:val="00E03A63"/>
    <w:rsid w:val="00E03BCB"/>
    <w:rsid w:val="00E03BF5"/>
    <w:rsid w:val="00E03C28"/>
    <w:rsid w:val="00E03CBD"/>
    <w:rsid w:val="00E04077"/>
    <w:rsid w:val="00E04136"/>
    <w:rsid w:val="00E04495"/>
    <w:rsid w:val="00E046FD"/>
    <w:rsid w:val="00E048D5"/>
    <w:rsid w:val="00E04BAE"/>
    <w:rsid w:val="00E04EAD"/>
    <w:rsid w:val="00E04EE8"/>
    <w:rsid w:val="00E05073"/>
    <w:rsid w:val="00E0518D"/>
    <w:rsid w:val="00E05209"/>
    <w:rsid w:val="00E05295"/>
    <w:rsid w:val="00E05364"/>
    <w:rsid w:val="00E05438"/>
    <w:rsid w:val="00E05963"/>
    <w:rsid w:val="00E05C22"/>
    <w:rsid w:val="00E05D60"/>
    <w:rsid w:val="00E060D6"/>
    <w:rsid w:val="00E06656"/>
    <w:rsid w:val="00E06774"/>
    <w:rsid w:val="00E069F9"/>
    <w:rsid w:val="00E06CBE"/>
    <w:rsid w:val="00E0726A"/>
    <w:rsid w:val="00E0727A"/>
    <w:rsid w:val="00E07467"/>
    <w:rsid w:val="00E0750E"/>
    <w:rsid w:val="00E0759D"/>
    <w:rsid w:val="00E078E1"/>
    <w:rsid w:val="00E07927"/>
    <w:rsid w:val="00E07A70"/>
    <w:rsid w:val="00E07C83"/>
    <w:rsid w:val="00E10264"/>
    <w:rsid w:val="00E10414"/>
    <w:rsid w:val="00E1076A"/>
    <w:rsid w:val="00E10935"/>
    <w:rsid w:val="00E10948"/>
    <w:rsid w:val="00E10A4B"/>
    <w:rsid w:val="00E10F97"/>
    <w:rsid w:val="00E112CC"/>
    <w:rsid w:val="00E11786"/>
    <w:rsid w:val="00E11BDE"/>
    <w:rsid w:val="00E11D11"/>
    <w:rsid w:val="00E120D1"/>
    <w:rsid w:val="00E120F5"/>
    <w:rsid w:val="00E12521"/>
    <w:rsid w:val="00E12533"/>
    <w:rsid w:val="00E12580"/>
    <w:rsid w:val="00E125A4"/>
    <w:rsid w:val="00E12804"/>
    <w:rsid w:val="00E12820"/>
    <w:rsid w:val="00E12823"/>
    <w:rsid w:val="00E128A3"/>
    <w:rsid w:val="00E1298D"/>
    <w:rsid w:val="00E12CF4"/>
    <w:rsid w:val="00E12E7A"/>
    <w:rsid w:val="00E12EE8"/>
    <w:rsid w:val="00E1301A"/>
    <w:rsid w:val="00E130A5"/>
    <w:rsid w:val="00E1337F"/>
    <w:rsid w:val="00E13499"/>
    <w:rsid w:val="00E134A1"/>
    <w:rsid w:val="00E13545"/>
    <w:rsid w:val="00E135A7"/>
    <w:rsid w:val="00E13636"/>
    <w:rsid w:val="00E1372F"/>
    <w:rsid w:val="00E137A3"/>
    <w:rsid w:val="00E13874"/>
    <w:rsid w:val="00E138DD"/>
    <w:rsid w:val="00E13C90"/>
    <w:rsid w:val="00E14028"/>
    <w:rsid w:val="00E14089"/>
    <w:rsid w:val="00E14304"/>
    <w:rsid w:val="00E145A5"/>
    <w:rsid w:val="00E14660"/>
    <w:rsid w:val="00E14AA2"/>
    <w:rsid w:val="00E14B03"/>
    <w:rsid w:val="00E14D32"/>
    <w:rsid w:val="00E14F24"/>
    <w:rsid w:val="00E14F4C"/>
    <w:rsid w:val="00E14F68"/>
    <w:rsid w:val="00E15498"/>
    <w:rsid w:val="00E158D9"/>
    <w:rsid w:val="00E1594F"/>
    <w:rsid w:val="00E15977"/>
    <w:rsid w:val="00E15996"/>
    <w:rsid w:val="00E15D5E"/>
    <w:rsid w:val="00E15F3D"/>
    <w:rsid w:val="00E16088"/>
    <w:rsid w:val="00E16116"/>
    <w:rsid w:val="00E162F4"/>
    <w:rsid w:val="00E16438"/>
    <w:rsid w:val="00E16777"/>
    <w:rsid w:val="00E168E4"/>
    <w:rsid w:val="00E1696D"/>
    <w:rsid w:val="00E16A4B"/>
    <w:rsid w:val="00E16CF2"/>
    <w:rsid w:val="00E16E33"/>
    <w:rsid w:val="00E16E7E"/>
    <w:rsid w:val="00E172BB"/>
    <w:rsid w:val="00E17353"/>
    <w:rsid w:val="00E17424"/>
    <w:rsid w:val="00E1742D"/>
    <w:rsid w:val="00E17613"/>
    <w:rsid w:val="00E17A55"/>
    <w:rsid w:val="00E17B72"/>
    <w:rsid w:val="00E17CC1"/>
    <w:rsid w:val="00E17DAE"/>
    <w:rsid w:val="00E17DE5"/>
    <w:rsid w:val="00E17DED"/>
    <w:rsid w:val="00E201CE"/>
    <w:rsid w:val="00E204A2"/>
    <w:rsid w:val="00E204C9"/>
    <w:rsid w:val="00E2075C"/>
    <w:rsid w:val="00E207E2"/>
    <w:rsid w:val="00E207F2"/>
    <w:rsid w:val="00E20814"/>
    <w:rsid w:val="00E2082A"/>
    <w:rsid w:val="00E209C1"/>
    <w:rsid w:val="00E20A03"/>
    <w:rsid w:val="00E20E5E"/>
    <w:rsid w:val="00E210BF"/>
    <w:rsid w:val="00E210F9"/>
    <w:rsid w:val="00E211FF"/>
    <w:rsid w:val="00E212B7"/>
    <w:rsid w:val="00E2138D"/>
    <w:rsid w:val="00E2146A"/>
    <w:rsid w:val="00E214D0"/>
    <w:rsid w:val="00E215E3"/>
    <w:rsid w:val="00E2171A"/>
    <w:rsid w:val="00E2172B"/>
    <w:rsid w:val="00E21754"/>
    <w:rsid w:val="00E219F5"/>
    <w:rsid w:val="00E21B46"/>
    <w:rsid w:val="00E21CD3"/>
    <w:rsid w:val="00E21F32"/>
    <w:rsid w:val="00E2269C"/>
    <w:rsid w:val="00E226AD"/>
    <w:rsid w:val="00E2273E"/>
    <w:rsid w:val="00E22852"/>
    <w:rsid w:val="00E228AF"/>
    <w:rsid w:val="00E228E1"/>
    <w:rsid w:val="00E229D1"/>
    <w:rsid w:val="00E22DBF"/>
    <w:rsid w:val="00E22EA7"/>
    <w:rsid w:val="00E22F5F"/>
    <w:rsid w:val="00E22FAC"/>
    <w:rsid w:val="00E23025"/>
    <w:rsid w:val="00E23043"/>
    <w:rsid w:val="00E23105"/>
    <w:rsid w:val="00E233AE"/>
    <w:rsid w:val="00E235C1"/>
    <w:rsid w:val="00E23652"/>
    <w:rsid w:val="00E236E0"/>
    <w:rsid w:val="00E237B0"/>
    <w:rsid w:val="00E23A48"/>
    <w:rsid w:val="00E23B02"/>
    <w:rsid w:val="00E23C37"/>
    <w:rsid w:val="00E23D5E"/>
    <w:rsid w:val="00E23EC5"/>
    <w:rsid w:val="00E23F1E"/>
    <w:rsid w:val="00E24013"/>
    <w:rsid w:val="00E2406F"/>
    <w:rsid w:val="00E24193"/>
    <w:rsid w:val="00E24247"/>
    <w:rsid w:val="00E243C1"/>
    <w:rsid w:val="00E249C3"/>
    <w:rsid w:val="00E24AB4"/>
    <w:rsid w:val="00E24C6F"/>
    <w:rsid w:val="00E24DC2"/>
    <w:rsid w:val="00E24EB9"/>
    <w:rsid w:val="00E24F45"/>
    <w:rsid w:val="00E25047"/>
    <w:rsid w:val="00E252E5"/>
    <w:rsid w:val="00E25457"/>
    <w:rsid w:val="00E254C4"/>
    <w:rsid w:val="00E2558F"/>
    <w:rsid w:val="00E25593"/>
    <w:rsid w:val="00E255D6"/>
    <w:rsid w:val="00E25693"/>
    <w:rsid w:val="00E256BD"/>
    <w:rsid w:val="00E2573B"/>
    <w:rsid w:val="00E2590F"/>
    <w:rsid w:val="00E25A79"/>
    <w:rsid w:val="00E25CDA"/>
    <w:rsid w:val="00E25FDF"/>
    <w:rsid w:val="00E262DD"/>
    <w:rsid w:val="00E26386"/>
    <w:rsid w:val="00E263B1"/>
    <w:rsid w:val="00E2648A"/>
    <w:rsid w:val="00E267FC"/>
    <w:rsid w:val="00E268B2"/>
    <w:rsid w:val="00E26AE0"/>
    <w:rsid w:val="00E26B3B"/>
    <w:rsid w:val="00E26BCB"/>
    <w:rsid w:val="00E26C79"/>
    <w:rsid w:val="00E27024"/>
    <w:rsid w:val="00E270F3"/>
    <w:rsid w:val="00E27106"/>
    <w:rsid w:val="00E271C7"/>
    <w:rsid w:val="00E27317"/>
    <w:rsid w:val="00E273CB"/>
    <w:rsid w:val="00E27600"/>
    <w:rsid w:val="00E27664"/>
    <w:rsid w:val="00E276FD"/>
    <w:rsid w:val="00E27B46"/>
    <w:rsid w:val="00E27B4E"/>
    <w:rsid w:val="00E27FAA"/>
    <w:rsid w:val="00E3007A"/>
    <w:rsid w:val="00E30296"/>
    <w:rsid w:val="00E302A0"/>
    <w:rsid w:val="00E3033D"/>
    <w:rsid w:val="00E303F1"/>
    <w:rsid w:val="00E304CB"/>
    <w:rsid w:val="00E3061E"/>
    <w:rsid w:val="00E306D0"/>
    <w:rsid w:val="00E307C8"/>
    <w:rsid w:val="00E307ED"/>
    <w:rsid w:val="00E30851"/>
    <w:rsid w:val="00E30A75"/>
    <w:rsid w:val="00E30D31"/>
    <w:rsid w:val="00E30D50"/>
    <w:rsid w:val="00E31051"/>
    <w:rsid w:val="00E3113B"/>
    <w:rsid w:val="00E31194"/>
    <w:rsid w:val="00E311B8"/>
    <w:rsid w:val="00E312F6"/>
    <w:rsid w:val="00E3136E"/>
    <w:rsid w:val="00E313B3"/>
    <w:rsid w:val="00E31711"/>
    <w:rsid w:val="00E31871"/>
    <w:rsid w:val="00E31A09"/>
    <w:rsid w:val="00E31A69"/>
    <w:rsid w:val="00E31B98"/>
    <w:rsid w:val="00E31D86"/>
    <w:rsid w:val="00E31DFF"/>
    <w:rsid w:val="00E31F4A"/>
    <w:rsid w:val="00E32005"/>
    <w:rsid w:val="00E3218A"/>
    <w:rsid w:val="00E3219B"/>
    <w:rsid w:val="00E3222B"/>
    <w:rsid w:val="00E322CE"/>
    <w:rsid w:val="00E3242B"/>
    <w:rsid w:val="00E324D6"/>
    <w:rsid w:val="00E32546"/>
    <w:rsid w:val="00E32564"/>
    <w:rsid w:val="00E3256F"/>
    <w:rsid w:val="00E327C8"/>
    <w:rsid w:val="00E32A5C"/>
    <w:rsid w:val="00E32B63"/>
    <w:rsid w:val="00E32DB1"/>
    <w:rsid w:val="00E32FBC"/>
    <w:rsid w:val="00E33024"/>
    <w:rsid w:val="00E33595"/>
    <w:rsid w:val="00E335A2"/>
    <w:rsid w:val="00E337E6"/>
    <w:rsid w:val="00E33900"/>
    <w:rsid w:val="00E33B7B"/>
    <w:rsid w:val="00E33F29"/>
    <w:rsid w:val="00E340F8"/>
    <w:rsid w:val="00E3419C"/>
    <w:rsid w:val="00E341B3"/>
    <w:rsid w:val="00E34345"/>
    <w:rsid w:val="00E343DD"/>
    <w:rsid w:val="00E343E3"/>
    <w:rsid w:val="00E34552"/>
    <w:rsid w:val="00E345D0"/>
    <w:rsid w:val="00E348C2"/>
    <w:rsid w:val="00E34A1F"/>
    <w:rsid w:val="00E34B09"/>
    <w:rsid w:val="00E34C3E"/>
    <w:rsid w:val="00E34F20"/>
    <w:rsid w:val="00E34FA8"/>
    <w:rsid w:val="00E34FC9"/>
    <w:rsid w:val="00E352BC"/>
    <w:rsid w:val="00E353A1"/>
    <w:rsid w:val="00E353D3"/>
    <w:rsid w:val="00E35508"/>
    <w:rsid w:val="00E35620"/>
    <w:rsid w:val="00E35850"/>
    <w:rsid w:val="00E35AD3"/>
    <w:rsid w:val="00E35B12"/>
    <w:rsid w:val="00E35BED"/>
    <w:rsid w:val="00E35D10"/>
    <w:rsid w:val="00E35E27"/>
    <w:rsid w:val="00E361C4"/>
    <w:rsid w:val="00E362DA"/>
    <w:rsid w:val="00E36522"/>
    <w:rsid w:val="00E36950"/>
    <w:rsid w:val="00E36C3A"/>
    <w:rsid w:val="00E36C83"/>
    <w:rsid w:val="00E36CA5"/>
    <w:rsid w:val="00E36CE2"/>
    <w:rsid w:val="00E370A0"/>
    <w:rsid w:val="00E370D5"/>
    <w:rsid w:val="00E37157"/>
    <w:rsid w:val="00E372F3"/>
    <w:rsid w:val="00E37394"/>
    <w:rsid w:val="00E373D0"/>
    <w:rsid w:val="00E3745F"/>
    <w:rsid w:val="00E37929"/>
    <w:rsid w:val="00E3799A"/>
    <w:rsid w:val="00E379B5"/>
    <w:rsid w:val="00E37A86"/>
    <w:rsid w:val="00E37DAD"/>
    <w:rsid w:val="00E37E68"/>
    <w:rsid w:val="00E4000B"/>
    <w:rsid w:val="00E4011A"/>
    <w:rsid w:val="00E40F2D"/>
    <w:rsid w:val="00E41036"/>
    <w:rsid w:val="00E41279"/>
    <w:rsid w:val="00E412D3"/>
    <w:rsid w:val="00E4167F"/>
    <w:rsid w:val="00E41735"/>
    <w:rsid w:val="00E41803"/>
    <w:rsid w:val="00E4195A"/>
    <w:rsid w:val="00E41A10"/>
    <w:rsid w:val="00E42005"/>
    <w:rsid w:val="00E42438"/>
    <w:rsid w:val="00E424B4"/>
    <w:rsid w:val="00E42584"/>
    <w:rsid w:val="00E427AF"/>
    <w:rsid w:val="00E42852"/>
    <w:rsid w:val="00E429FA"/>
    <w:rsid w:val="00E42A51"/>
    <w:rsid w:val="00E42E44"/>
    <w:rsid w:val="00E43176"/>
    <w:rsid w:val="00E4320D"/>
    <w:rsid w:val="00E433DF"/>
    <w:rsid w:val="00E43412"/>
    <w:rsid w:val="00E43793"/>
    <w:rsid w:val="00E43852"/>
    <w:rsid w:val="00E43A5C"/>
    <w:rsid w:val="00E43FB6"/>
    <w:rsid w:val="00E440B1"/>
    <w:rsid w:val="00E4415F"/>
    <w:rsid w:val="00E44202"/>
    <w:rsid w:val="00E44399"/>
    <w:rsid w:val="00E44443"/>
    <w:rsid w:val="00E44543"/>
    <w:rsid w:val="00E44644"/>
    <w:rsid w:val="00E44767"/>
    <w:rsid w:val="00E44B44"/>
    <w:rsid w:val="00E44BA7"/>
    <w:rsid w:val="00E44C4F"/>
    <w:rsid w:val="00E44D8E"/>
    <w:rsid w:val="00E452C5"/>
    <w:rsid w:val="00E452FD"/>
    <w:rsid w:val="00E45520"/>
    <w:rsid w:val="00E45601"/>
    <w:rsid w:val="00E45667"/>
    <w:rsid w:val="00E4575C"/>
    <w:rsid w:val="00E45771"/>
    <w:rsid w:val="00E45804"/>
    <w:rsid w:val="00E45888"/>
    <w:rsid w:val="00E458D4"/>
    <w:rsid w:val="00E459AC"/>
    <w:rsid w:val="00E459E7"/>
    <w:rsid w:val="00E45B30"/>
    <w:rsid w:val="00E45E50"/>
    <w:rsid w:val="00E46261"/>
    <w:rsid w:val="00E462A0"/>
    <w:rsid w:val="00E466BC"/>
    <w:rsid w:val="00E466EB"/>
    <w:rsid w:val="00E4680A"/>
    <w:rsid w:val="00E469B6"/>
    <w:rsid w:val="00E46A0B"/>
    <w:rsid w:val="00E46C6C"/>
    <w:rsid w:val="00E46CDE"/>
    <w:rsid w:val="00E46DCE"/>
    <w:rsid w:val="00E46F23"/>
    <w:rsid w:val="00E46F87"/>
    <w:rsid w:val="00E46FAA"/>
    <w:rsid w:val="00E4732A"/>
    <w:rsid w:val="00E47399"/>
    <w:rsid w:val="00E473DE"/>
    <w:rsid w:val="00E474B5"/>
    <w:rsid w:val="00E47619"/>
    <w:rsid w:val="00E47671"/>
    <w:rsid w:val="00E476ED"/>
    <w:rsid w:val="00E47749"/>
    <w:rsid w:val="00E477A6"/>
    <w:rsid w:val="00E47A33"/>
    <w:rsid w:val="00E47A38"/>
    <w:rsid w:val="00E47B9C"/>
    <w:rsid w:val="00E47D56"/>
    <w:rsid w:val="00E47E40"/>
    <w:rsid w:val="00E47F16"/>
    <w:rsid w:val="00E5021A"/>
    <w:rsid w:val="00E505D6"/>
    <w:rsid w:val="00E50647"/>
    <w:rsid w:val="00E506FE"/>
    <w:rsid w:val="00E50728"/>
    <w:rsid w:val="00E5094A"/>
    <w:rsid w:val="00E5096F"/>
    <w:rsid w:val="00E509FE"/>
    <w:rsid w:val="00E50A43"/>
    <w:rsid w:val="00E50AF2"/>
    <w:rsid w:val="00E50B2F"/>
    <w:rsid w:val="00E50ED7"/>
    <w:rsid w:val="00E512A1"/>
    <w:rsid w:val="00E5139A"/>
    <w:rsid w:val="00E517FD"/>
    <w:rsid w:val="00E5189A"/>
    <w:rsid w:val="00E51AA9"/>
    <w:rsid w:val="00E51DD8"/>
    <w:rsid w:val="00E51EEC"/>
    <w:rsid w:val="00E522BB"/>
    <w:rsid w:val="00E523FA"/>
    <w:rsid w:val="00E52414"/>
    <w:rsid w:val="00E5241C"/>
    <w:rsid w:val="00E52443"/>
    <w:rsid w:val="00E5257A"/>
    <w:rsid w:val="00E526D8"/>
    <w:rsid w:val="00E52BC1"/>
    <w:rsid w:val="00E52BDD"/>
    <w:rsid w:val="00E52D95"/>
    <w:rsid w:val="00E52DE5"/>
    <w:rsid w:val="00E52E48"/>
    <w:rsid w:val="00E53241"/>
    <w:rsid w:val="00E5328C"/>
    <w:rsid w:val="00E5377A"/>
    <w:rsid w:val="00E537DA"/>
    <w:rsid w:val="00E537FF"/>
    <w:rsid w:val="00E53ADD"/>
    <w:rsid w:val="00E53C12"/>
    <w:rsid w:val="00E53C34"/>
    <w:rsid w:val="00E53EFF"/>
    <w:rsid w:val="00E54045"/>
    <w:rsid w:val="00E540AC"/>
    <w:rsid w:val="00E5436A"/>
    <w:rsid w:val="00E5441E"/>
    <w:rsid w:val="00E5456A"/>
    <w:rsid w:val="00E54A0E"/>
    <w:rsid w:val="00E54C6C"/>
    <w:rsid w:val="00E54CAA"/>
    <w:rsid w:val="00E5518C"/>
    <w:rsid w:val="00E5535C"/>
    <w:rsid w:val="00E553DA"/>
    <w:rsid w:val="00E554C0"/>
    <w:rsid w:val="00E55658"/>
    <w:rsid w:val="00E556AF"/>
    <w:rsid w:val="00E55728"/>
    <w:rsid w:val="00E55A93"/>
    <w:rsid w:val="00E55CCE"/>
    <w:rsid w:val="00E55FA2"/>
    <w:rsid w:val="00E56004"/>
    <w:rsid w:val="00E56222"/>
    <w:rsid w:val="00E56574"/>
    <w:rsid w:val="00E56691"/>
    <w:rsid w:val="00E56706"/>
    <w:rsid w:val="00E56771"/>
    <w:rsid w:val="00E567B6"/>
    <w:rsid w:val="00E568A7"/>
    <w:rsid w:val="00E56966"/>
    <w:rsid w:val="00E56C4C"/>
    <w:rsid w:val="00E56ED3"/>
    <w:rsid w:val="00E570C0"/>
    <w:rsid w:val="00E5716D"/>
    <w:rsid w:val="00E5755B"/>
    <w:rsid w:val="00E575C1"/>
    <w:rsid w:val="00E57756"/>
    <w:rsid w:val="00E577AE"/>
    <w:rsid w:val="00E5786A"/>
    <w:rsid w:val="00E578AF"/>
    <w:rsid w:val="00E57AD3"/>
    <w:rsid w:val="00E57C56"/>
    <w:rsid w:val="00E57CF3"/>
    <w:rsid w:val="00E600CC"/>
    <w:rsid w:val="00E601A3"/>
    <w:rsid w:val="00E601F4"/>
    <w:rsid w:val="00E60338"/>
    <w:rsid w:val="00E60377"/>
    <w:rsid w:val="00E604C9"/>
    <w:rsid w:val="00E60538"/>
    <w:rsid w:val="00E605E3"/>
    <w:rsid w:val="00E60753"/>
    <w:rsid w:val="00E60787"/>
    <w:rsid w:val="00E607B6"/>
    <w:rsid w:val="00E608F5"/>
    <w:rsid w:val="00E609E1"/>
    <w:rsid w:val="00E609EA"/>
    <w:rsid w:val="00E60C45"/>
    <w:rsid w:val="00E60C5F"/>
    <w:rsid w:val="00E60D77"/>
    <w:rsid w:val="00E60EED"/>
    <w:rsid w:val="00E61174"/>
    <w:rsid w:val="00E614F9"/>
    <w:rsid w:val="00E61558"/>
    <w:rsid w:val="00E615D8"/>
    <w:rsid w:val="00E61854"/>
    <w:rsid w:val="00E6186B"/>
    <w:rsid w:val="00E61A57"/>
    <w:rsid w:val="00E61AE6"/>
    <w:rsid w:val="00E61DC3"/>
    <w:rsid w:val="00E61F29"/>
    <w:rsid w:val="00E62282"/>
    <w:rsid w:val="00E622C2"/>
    <w:rsid w:val="00E62346"/>
    <w:rsid w:val="00E625B4"/>
    <w:rsid w:val="00E628CC"/>
    <w:rsid w:val="00E62A3F"/>
    <w:rsid w:val="00E62A73"/>
    <w:rsid w:val="00E62FED"/>
    <w:rsid w:val="00E63040"/>
    <w:rsid w:val="00E6304B"/>
    <w:rsid w:val="00E630C6"/>
    <w:rsid w:val="00E634FF"/>
    <w:rsid w:val="00E63531"/>
    <w:rsid w:val="00E6361E"/>
    <w:rsid w:val="00E63686"/>
    <w:rsid w:val="00E636C4"/>
    <w:rsid w:val="00E63767"/>
    <w:rsid w:val="00E637B4"/>
    <w:rsid w:val="00E6384B"/>
    <w:rsid w:val="00E63A73"/>
    <w:rsid w:val="00E63A83"/>
    <w:rsid w:val="00E63B57"/>
    <w:rsid w:val="00E63DCB"/>
    <w:rsid w:val="00E63FED"/>
    <w:rsid w:val="00E64311"/>
    <w:rsid w:val="00E6452F"/>
    <w:rsid w:val="00E648BB"/>
    <w:rsid w:val="00E64BC6"/>
    <w:rsid w:val="00E64F6B"/>
    <w:rsid w:val="00E65092"/>
    <w:rsid w:val="00E650E3"/>
    <w:rsid w:val="00E6528D"/>
    <w:rsid w:val="00E652AB"/>
    <w:rsid w:val="00E652DF"/>
    <w:rsid w:val="00E6534D"/>
    <w:rsid w:val="00E654E7"/>
    <w:rsid w:val="00E65702"/>
    <w:rsid w:val="00E65898"/>
    <w:rsid w:val="00E658A5"/>
    <w:rsid w:val="00E65AA2"/>
    <w:rsid w:val="00E65BAB"/>
    <w:rsid w:val="00E65EA3"/>
    <w:rsid w:val="00E664BD"/>
    <w:rsid w:val="00E66666"/>
    <w:rsid w:val="00E66766"/>
    <w:rsid w:val="00E669E1"/>
    <w:rsid w:val="00E66A61"/>
    <w:rsid w:val="00E66A75"/>
    <w:rsid w:val="00E66D4A"/>
    <w:rsid w:val="00E66EDB"/>
    <w:rsid w:val="00E67168"/>
    <w:rsid w:val="00E673FD"/>
    <w:rsid w:val="00E6753F"/>
    <w:rsid w:val="00E676B7"/>
    <w:rsid w:val="00E67AE5"/>
    <w:rsid w:val="00E67EB2"/>
    <w:rsid w:val="00E70023"/>
    <w:rsid w:val="00E70057"/>
    <w:rsid w:val="00E700A0"/>
    <w:rsid w:val="00E70211"/>
    <w:rsid w:val="00E7023A"/>
    <w:rsid w:val="00E704AD"/>
    <w:rsid w:val="00E704E2"/>
    <w:rsid w:val="00E707DB"/>
    <w:rsid w:val="00E70BBB"/>
    <w:rsid w:val="00E70F17"/>
    <w:rsid w:val="00E70F70"/>
    <w:rsid w:val="00E7130C"/>
    <w:rsid w:val="00E71446"/>
    <w:rsid w:val="00E7166C"/>
    <w:rsid w:val="00E71945"/>
    <w:rsid w:val="00E71A6B"/>
    <w:rsid w:val="00E71C0B"/>
    <w:rsid w:val="00E71D91"/>
    <w:rsid w:val="00E7218C"/>
    <w:rsid w:val="00E7227A"/>
    <w:rsid w:val="00E72305"/>
    <w:rsid w:val="00E7235A"/>
    <w:rsid w:val="00E7241F"/>
    <w:rsid w:val="00E72546"/>
    <w:rsid w:val="00E726FD"/>
    <w:rsid w:val="00E72731"/>
    <w:rsid w:val="00E7283E"/>
    <w:rsid w:val="00E72A19"/>
    <w:rsid w:val="00E72A25"/>
    <w:rsid w:val="00E72A7A"/>
    <w:rsid w:val="00E72B66"/>
    <w:rsid w:val="00E72E86"/>
    <w:rsid w:val="00E72E89"/>
    <w:rsid w:val="00E72F61"/>
    <w:rsid w:val="00E73201"/>
    <w:rsid w:val="00E73387"/>
    <w:rsid w:val="00E733E2"/>
    <w:rsid w:val="00E735B8"/>
    <w:rsid w:val="00E73740"/>
    <w:rsid w:val="00E738B5"/>
    <w:rsid w:val="00E7397B"/>
    <w:rsid w:val="00E739A5"/>
    <w:rsid w:val="00E73AD8"/>
    <w:rsid w:val="00E73D6B"/>
    <w:rsid w:val="00E73E5E"/>
    <w:rsid w:val="00E73F4C"/>
    <w:rsid w:val="00E74047"/>
    <w:rsid w:val="00E7406C"/>
    <w:rsid w:val="00E7407F"/>
    <w:rsid w:val="00E74550"/>
    <w:rsid w:val="00E74864"/>
    <w:rsid w:val="00E748B1"/>
    <w:rsid w:val="00E75064"/>
    <w:rsid w:val="00E75459"/>
    <w:rsid w:val="00E754CA"/>
    <w:rsid w:val="00E75565"/>
    <w:rsid w:val="00E75A8D"/>
    <w:rsid w:val="00E75E2B"/>
    <w:rsid w:val="00E75E3C"/>
    <w:rsid w:val="00E75E8A"/>
    <w:rsid w:val="00E75E8D"/>
    <w:rsid w:val="00E76057"/>
    <w:rsid w:val="00E7615F"/>
    <w:rsid w:val="00E76162"/>
    <w:rsid w:val="00E7624A"/>
    <w:rsid w:val="00E7640A"/>
    <w:rsid w:val="00E764C9"/>
    <w:rsid w:val="00E7660B"/>
    <w:rsid w:val="00E76713"/>
    <w:rsid w:val="00E7679B"/>
    <w:rsid w:val="00E7681D"/>
    <w:rsid w:val="00E76B1B"/>
    <w:rsid w:val="00E76D92"/>
    <w:rsid w:val="00E77001"/>
    <w:rsid w:val="00E7701B"/>
    <w:rsid w:val="00E77224"/>
    <w:rsid w:val="00E77397"/>
    <w:rsid w:val="00E775B6"/>
    <w:rsid w:val="00E778F3"/>
    <w:rsid w:val="00E77AA2"/>
    <w:rsid w:val="00E77E95"/>
    <w:rsid w:val="00E80219"/>
    <w:rsid w:val="00E80438"/>
    <w:rsid w:val="00E804BF"/>
    <w:rsid w:val="00E80603"/>
    <w:rsid w:val="00E80C07"/>
    <w:rsid w:val="00E8102F"/>
    <w:rsid w:val="00E8116D"/>
    <w:rsid w:val="00E8122E"/>
    <w:rsid w:val="00E812C0"/>
    <w:rsid w:val="00E813C8"/>
    <w:rsid w:val="00E81BA3"/>
    <w:rsid w:val="00E81BF6"/>
    <w:rsid w:val="00E823DE"/>
    <w:rsid w:val="00E827E3"/>
    <w:rsid w:val="00E82847"/>
    <w:rsid w:val="00E82925"/>
    <w:rsid w:val="00E82956"/>
    <w:rsid w:val="00E8298C"/>
    <w:rsid w:val="00E82DEB"/>
    <w:rsid w:val="00E82E15"/>
    <w:rsid w:val="00E82E93"/>
    <w:rsid w:val="00E82E9B"/>
    <w:rsid w:val="00E8319B"/>
    <w:rsid w:val="00E83259"/>
    <w:rsid w:val="00E832DB"/>
    <w:rsid w:val="00E8348D"/>
    <w:rsid w:val="00E835ED"/>
    <w:rsid w:val="00E83652"/>
    <w:rsid w:val="00E837C0"/>
    <w:rsid w:val="00E838E0"/>
    <w:rsid w:val="00E8392A"/>
    <w:rsid w:val="00E83A51"/>
    <w:rsid w:val="00E83C84"/>
    <w:rsid w:val="00E83D31"/>
    <w:rsid w:val="00E83E9B"/>
    <w:rsid w:val="00E843BA"/>
    <w:rsid w:val="00E844CC"/>
    <w:rsid w:val="00E844F0"/>
    <w:rsid w:val="00E84960"/>
    <w:rsid w:val="00E84DA1"/>
    <w:rsid w:val="00E84DFB"/>
    <w:rsid w:val="00E84E88"/>
    <w:rsid w:val="00E85023"/>
    <w:rsid w:val="00E85148"/>
    <w:rsid w:val="00E8541D"/>
    <w:rsid w:val="00E856DE"/>
    <w:rsid w:val="00E8586C"/>
    <w:rsid w:val="00E85A65"/>
    <w:rsid w:val="00E85A8B"/>
    <w:rsid w:val="00E85A9C"/>
    <w:rsid w:val="00E85E3C"/>
    <w:rsid w:val="00E85E8B"/>
    <w:rsid w:val="00E85ECE"/>
    <w:rsid w:val="00E8607D"/>
    <w:rsid w:val="00E86216"/>
    <w:rsid w:val="00E866CE"/>
    <w:rsid w:val="00E86B96"/>
    <w:rsid w:val="00E86BBA"/>
    <w:rsid w:val="00E86E0F"/>
    <w:rsid w:val="00E86EE3"/>
    <w:rsid w:val="00E86F45"/>
    <w:rsid w:val="00E87379"/>
    <w:rsid w:val="00E874BE"/>
    <w:rsid w:val="00E875D2"/>
    <w:rsid w:val="00E87620"/>
    <w:rsid w:val="00E8767E"/>
    <w:rsid w:val="00E878F4"/>
    <w:rsid w:val="00E87B09"/>
    <w:rsid w:val="00E87BEE"/>
    <w:rsid w:val="00E87D48"/>
    <w:rsid w:val="00E87D51"/>
    <w:rsid w:val="00E87E40"/>
    <w:rsid w:val="00E87FF4"/>
    <w:rsid w:val="00E900B4"/>
    <w:rsid w:val="00E904B2"/>
    <w:rsid w:val="00E9055C"/>
    <w:rsid w:val="00E906F2"/>
    <w:rsid w:val="00E908B1"/>
    <w:rsid w:val="00E90914"/>
    <w:rsid w:val="00E90A3F"/>
    <w:rsid w:val="00E90D24"/>
    <w:rsid w:val="00E90DBB"/>
    <w:rsid w:val="00E9101B"/>
    <w:rsid w:val="00E91201"/>
    <w:rsid w:val="00E912A2"/>
    <w:rsid w:val="00E913F0"/>
    <w:rsid w:val="00E914E0"/>
    <w:rsid w:val="00E91672"/>
    <w:rsid w:val="00E91C78"/>
    <w:rsid w:val="00E91D00"/>
    <w:rsid w:val="00E91D68"/>
    <w:rsid w:val="00E91FAA"/>
    <w:rsid w:val="00E920A2"/>
    <w:rsid w:val="00E9235D"/>
    <w:rsid w:val="00E923FD"/>
    <w:rsid w:val="00E92483"/>
    <w:rsid w:val="00E924C7"/>
    <w:rsid w:val="00E92501"/>
    <w:rsid w:val="00E9257C"/>
    <w:rsid w:val="00E9265B"/>
    <w:rsid w:val="00E92A5B"/>
    <w:rsid w:val="00E92CAC"/>
    <w:rsid w:val="00E92DE1"/>
    <w:rsid w:val="00E92EF4"/>
    <w:rsid w:val="00E92FD4"/>
    <w:rsid w:val="00E931AF"/>
    <w:rsid w:val="00E93377"/>
    <w:rsid w:val="00E934C7"/>
    <w:rsid w:val="00E93847"/>
    <w:rsid w:val="00E938C9"/>
    <w:rsid w:val="00E94093"/>
    <w:rsid w:val="00E9417F"/>
    <w:rsid w:val="00E94202"/>
    <w:rsid w:val="00E94222"/>
    <w:rsid w:val="00E94244"/>
    <w:rsid w:val="00E94296"/>
    <w:rsid w:val="00E94609"/>
    <w:rsid w:val="00E94902"/>
    <w:rsid w:val="00E949F0"/>
    <w:rsid w:val="00E952EC"/>
    <w:rsid w:val="00E95650"/>
    <w:rsid w:val="00E95692"/>
    <w:rsid w:val="00E957BD"/>
    <w:rsid w:val="00E959A2"/>
    <w:rsid w:val="00E95B21"/>
    <w:rsid w:val="00E95B7B"/>
    <w:rsid w:val="00E95BC8"/>
    <w:rsid w:val="00E95BFC"/>
    <w:rsid w:val="00E95C4E"/>
    <w:rsid w:val="00E95E11"/>
    <w:rsid w:val="00E96238"/>
    <w:rsid w:val="00E96933"/>
    <w:rsid w:val="00E9694F"/>
    <w:rsid w:val="00E96F17"/>
    <w:rsid w:val="00E96FE6"/>
    <w:rsid w:val="00E971BB"/>
    <w:rsid w:val="00E97200"/>
    <w:rsid w:val="00E97218"/>
    <w:rsid w:val="00E97239"/>
    <w:rsid w:val="00E97634"/>
    <w:rsid w:val="00E976D0"/>
    <w:rsid w:val="00E97746"/>
    <w:rsid w:val="00E977FA"/>
    <w:rsid w:val="00E97C7B"/>
    <w:rsid w:val="00E97C7F"/>
    <w:rsid w:val="00E97CAB"/>
    <w:rsid w:val="00E97D1C"/>
    <w:rsid w:val="00E97EFD"/>
    <w:rsid w:val="00EA0151"/>
    <w:rsid w:val="00EA027E"/>
    <w:rsid w:val="00EA041F"/>
    <w:rsid w:val="00EA0465"/>
    <w:rsid w:val="00EA06CA"/>
    <w:rsid w:val="00EA06CD"/>
    <w:rsid w:val="00EA0712"/>
    <w:rsid w:val="00EA07D7"/>
    <w:rsid w:val="00EA0B0D"/>
    <w:rsid w:val="00EA0B28"/>
    <w:rsid w:val="00EA0BBA"/>
    <w:rsid w:val="00EA0C21"/>
    <w:rsid w:val="00EA0C33"/>
    <w:rsid w:val="00EA0CBA"/>
    <w:rsid w:val="00EA0E1A"/>
    <w:rsid w:val="00EA1033"/>
    <w:rsid w:val="00EA126B"/>
    <w:rsid w:val="00EA147C"/>
    <w:rsid w:val="00EA1580"/>
    <w:rsid w:val="00EA18C3"/>
    <w:rsid w:val="00EA1AA6"/>
    <w:rsid w:val="00EA1D25"/>
    <w:rsid w:val="00EA1F20"/>
    <w:rsid w:val="00EA231A"/>
    <w:rsid w:val="00EA233E"/>
    <w:rsid w:val="00EA23B4"/>
    <w:rsid w:val="00EA2443"/>
    <w:rsid w:val="00EA24A1"/>
    <w:rsid w:val="00EA2786"/>
    <w:rsid w:val="00EA2ADB"/>
    <w:rsid w:val="00EA2AF4"/>
    <w:rsid w:val="00EA2FD9"/>
    <w:rsid w:val="00EA32D8"/>
    <w:rsid w:val="00EA3383"/>
    <w:rsid w:val="00EA37AB"/>
    <w:rsid w:val="00EA3867"/>
    <w:rsid w:val="00EA3A2C"/>
    <w:rsid w:val="00EA3C44"/>
    <w:rsid w:val="00EA3EF4"/>
    <w:rsid w:val="00EA4028"/>
    <w:rsid w:val="00EA4122"/>
    <w:rsid w:val="00EA4179"/>
    <w:rsid w:val="00EA42CC"/>
    <w:rsid w:val="00EA43C6"/>
    <w:rsid w:val="00EA4517"/>
    <w:rsid w:val="00EA456F"/>
    <w:rsid w:val="00EA462B"/>
    <w:rsid w:val="00EA470D"/>
    <w:rsid w:val="00EA49F6"/>
    <w:rsid w:val="00EA4E2C"/>
    <w:rsid w:val="00EA4F37"/>
    <w:rsid w:val="00EA4F84"/>
    <w:rsid w:val="00EA514A"/>
    <w:rsid w:val="00EA526D"/>
    <w:rsid w:val="00EA53A2"/>
    <w:rsid w:val="00EA550E"/>
    <w:rsid w:val="00EA568D"/>
    <w:rsid w:val="00EA5790"/>
    <w:rsid w:val="00EA58F5"/>
    <w:rsid w:val="00EA5BF0"/>
    <w:rsid w:val="00EA5F1F"/>
    <w:rsid w:val="00EA628F"/>
    <w:rsid w:val="00EA631E"/>
    <w:rsid w:val="00EA66B0"/>
    <w:rsid w:val="00EA691A"/>
    <w:rsid w:val="00EA69E8"/>
    <w:rsid w:val="00EA6B2E"/>
    <w:rsid w:val="00EA6BB2"/>
    <w:rsid w:val="00EA6CC3"/>
    <w:rsid w:val="00EA6E51"/>
    <w:rsid w:val="00EA6EC3"/>
    <w:rsid w:val="00EA6EF9"/>
    <w:rsid w:val="00EA742C"/>
    <w:rsid w:val="00EA745E"/>
    <w:rsid w:val="00EA75AE"/>
    <w:rsid w:val="00EA782B"/>
    <w:rsid w:val="00EA7901"/>
    <w:rsid w:val="00EA7E80"/>
    <w:rsid w:val="00EA7EFD"/>
    <w:rsid w:val="00EA7F75"/>
    <w:rsid w:val="00EB006C"/>
    <w:rsid w:val="00EB010A"/>
    <w:rsid w:val="00EB0494"/>
    <w:rsid w:val="00EB086A"/>
    <w:rsid w:val="00EB0AD2"/>
    <w:rsid w:val="00EB0AFF"/>
    <w:rsid w:val="00EB0C51"/>
    <w:rsid w:val="00EB0CE7"/>
    <w:rsid w:val="00EB0F41"/>
    <w:rsid w:val="00EB0FD7"/>
    <w:rsid w:val="00EB0FD8"/>
    <w:rsid w:val="00EB11F0"/>
    <w:rsid w:val="00EB12C6"/>
    <w:rsid w:val="00EB13D0"/>
    <w:rsid w:val="00EB1554"/>
    <w:rsid w:val="00EB15DC"/>
    <w:rsid w:val="00EB1756"/>
    <w:rsid w:val="00EB190D"/>
    <w:rsid w:val="00EB194D"/>
    <w:rsid w:val="00EB1A18"/>
    <w:rsid w:val="00EB1A9E"/>
    <w:rsid w:val="00EB1C9A"/>
    <w:rsid w:val="00EB1E5E"/>
    <w:rsid w:val="00EB1EAF"/>
    <w:rsid w:val="00EB23A6"/>
    <w:rsid w:val="00EB2954"/>
    <w:rsid w:val="00EB2A28"/>
    <w:rsid w:val="00EB2AAE"/>
    <w:rsid w:val="00EB2AB9"/>
    <w:rsid w:val="00EB2B85"/>
    <w:rsid w:val="00EB2B8D"/>
    <w:rsid w:val="00EB2D6E"/>
    <w:rsid w:val="00EB34C9"/>
    <w:rsid w:val="00EB36DC"/>
    <w:rsid w:val="00EB387C"/>
    <w:rsid w:val="00EB39B6"/>
    <w:rsid w:val="00EB39C7"/>
    <w:rsid w:val="00EB3AF8"/>
    <w:rsid w:val="00EB3E9B"/>
    <w:rsid w:val="00EB406B"/>
    <w:rsid w:val="00EB40FA"/>
    <w:rsid w:val="00EB422A"/>
    <w:rsid w:val="00EB4265"/>
    <w:rsid w:val="00EB443A"/>
    <w:rsid w:val="00EB4493"/>
    <w:rsid w:val="00EB45B2"/>
    <w:rsid w:val="00EB476D"/>
    <w:rsid w:val="00EB4D8A"/>
    <w:rsid w:val="00EB4D95"/>
    <w:rsid w:val="00EB4EA9"/>
    <w:rsid w:val="00EB4F2D"/>
    <w:rsid w:val="00EB5153"/>
    <w:rsid w:val="00EB5423"/>
    <w:rsid w:val="00EB548D"/>
    <w:rsid w:val="00EB54BD"/>
    <w:rsid w:val="00EB54ED"/>
    <w:rsid w:val="00EB56A7"/>
    <w:rsid w:val="00EB56EF"/>
    <w:rsid w:val="00EB580C"/>
    <w:rsid w:val="00EB59EB"/>
    <w:rsid w:val="00EB5A4B"/>
    <w:rsid w:val="00EB5BBB"/>
    <w:rsid w:val="00EB5CC2"/>
    <w:rsid w:val="00EB5F97"/>
    <w:rsid w:val="00EB613E"/>
    <w:rsid w:val="00EB61E4"/>
    <w:rsid w:val="00EB6282"/>
    <w:rsid w:val="00EB66C3"/>
    <w:rsid w:val="00EB6BE9"/>
    <w:rsid w:val="00EB71B0"/>
    <w:rsid w:val="00EB71D7"/>
    <w:rsid w:val="00EB721B"/>
    <w:rsid w:val="00EB7421"/>
    <w:rsid w:val="00EB74F9"/>
    <w:rsid w:val="00EB74FC"/>
    <w:rsid w:val="00EB75F5"/>
    <w:rsid w:val="00EB7896"/>
    <w:rsid w:val="00EB79A5"/>
    <w:rsid w:val="00EB7A00"/>
    <w:rsid w:val="00EB7BA8"/>
    <w:rsid w:val="00EB7C17"/>
    <w:rsid w:val="00EB7C24"/>
    <w:rsid w:val="00EB7C90"/>
    <w:rsid w:val="00EB7C9F"/>
    <w:rsid w:val="00EB7CAF"/>
    <w:rsid w:val="00EB7E0C"/>
    <w:rsid w:val="00EB7EE3"/>
    <w:rsid w:val="00EB7FBE"/>
    <w:rsid w:val="00EB8475"/>
    <w:rsid w:val="00EC0076"/>
    <w:rsid w:val="00EC049D"/>
    <w:rsid w:val="00EC05BF"/>
    <w:rsid w:val="00EC09CD"/>
    <w:rsid w:val="00EC09EA"/>
    <w:rsid w:val="00EC0A11"/>
    <w:rsid w:val="00EC0ACD"/>
    <w:rsid w:val="00EC0BDE"/>
    <w:rsid w:val="00EC0DC4"/>
    <w:rsid w:val="00EC0E91"/>
    <w:rsid w:val="00EC0FB0"/>
    <w:rsid w:val="00EC105D"/>
    <w:rsid w:val="00EC11EA"/>
    <w:rsid w:val="00EC152D"/>
    <w:rsid w:val="00EC1562"/>
    <w:rsid w:val="00EC1699"/>
    <w:rsid w:val="00EC17E9"/>
    <w:rsid w:val="00EC1A2F"/>
    <w:rsid w:val="00EC1B1B"/>
    <w:rsid w:val="00EC1C6F"/>
    <w:rsid w:val="00EC1CA7"/>
    <w:rsid w:val="00EC1DB5"/>
    <w:rsid w:val="00EC1E6E"/>
    <w:rsid w:val="00EC228F"/>
    <w:rsid w:val="00EC25E0"/>
    <w:rsid w:val="00EC2716"/>
    <w:rsid w:val="00EC2917"/>
    <w:rsid w:val="00EC292F"/>
    <w:rsid w:val="00EC2AA0"/>
    <w:rsid w:val="00EC2B93"/>
    <w:rsid w:val="00EC2BD2"/>
    <w:rsid w:val="00EC2E26"/>
    <w:rsid w:val="00EC33A9"/>
    <w:rsid w:val="00EC3436"/>
    <w:rsid w:val="00EC3466"/>
    <w:rsid w:val="00EC3590"/>
    <w:rsid w:val="00EC3659"/>
    <w:rsid w:val="00EC37C5"/>
    <w:rsid w:val="00EC388D"/>
    <w:rsid w:val="00EC392B"/>
    <w:rsid w:val="00EC3B67"/>
    <w:rsid w:val="00EC3C74"/>
    <w:rsid w:val="00EC46CA"/>
    <w:rsid w:val="00EC48E9"/>
    <w:rsid w:val="00EC4F13"/>
    <w:rsid w:val="00EC5040"/>
    <w:rsid w:val="00EC5052"/>
    <w:rsid w:val="00EC5095"/>
    <w:rsid w:val="00EC5195"/>
    <w:rsid w:val="00EC52BF"/>
    <w:rsid w:val="00EC56C8"/>
    <w:rsid w:val="00EC5778"/>
    <w:rsid w:val="00EC58B9"/>
    <w:rsid w:val="00EC5EB0"/>
    <w:rsid w:val="00EC5F5D"/>
    <w:rsid w:val="00EC61B2"/>
    <w:rsid w:val="00EC6344"/>
    <w:rsid w:val="00EC64AF"/>
    <w:rsid w:val="00EC6585"/>
    <w:rsid w:val="00EC67F1"/>
    <w:rsid w:val="00EC6915"/>
    <w:rsid w:val="00EC6ACC"/>
    <w:rsid w:val="00EC6D24"/>
    <w:rsid w:val="00EC6FB8"/>
    <w:rsid w:val="00EC6FBD"/>
    <w:rsid w:val="00EC7231"/>
    <w:rsid w:val="00EC72CC"/>
    <w:rsid w:val="00EC76E4"/>
    <w:rsid w:val="00EC7E82"/>
    <w:rsid w:val="00ED000E"/>
    <w:rsid w:val="00ED005A"/>
    <w:rsid w:val="00ED0096"/>
    <w:rsid w:val="00ED0270"/>
    <w:rsid w:val="00ED02EE"/>
    <w:rsid w:val="00ED03A2"/>
    <w:rsid w:val="00ED03D2"/>
    <w:rsid w:val="00ED057B"/>
    <w:rsid w:val="00ED06A0"/>
    <w:rsid w:val="00ED0710"/>
    <w:rsid w:val="00ED0943"/>
    <w:rsid w:val="00ED0A1A"/>
    <w:rsid w:val="00ED0C06"/>
    <w:rsid w:val="00ED0C0C"/>
    <w:rsid w:val="00ED0D4A"/>
    <w:rsid w:val="00ED0F87"/>
    <w:rsid w:val="00ED101B"/>
    <w:rsid w:val="00ED13CB"/>
    <w:rsid w:val="00ED16B6"/>
    <w:rsid w:val="00ED1715"/>
    <w:rsid w:val="00ED1863"/>
    <w:rsid w:val="00ED18B9"/>
    <w:rsid w:val="00ED1D74"/>
    <w:rsid w:val="00ED21E1"/>
    <w:rsid w:val="00ED2309"/>
    <w:rsid w:val="00ED240B"/>
    <w:rsid w:val="00ED261A"/>
    <w:rsid w:val="00ED281E"/>
    <w:rsid w:val="00ED29F8"/>
    <w:rsid w:val="00ED2ACD"/>
    <w:rsid w:val="00ED2D25"/>
    <w:rsid w:val="00ED2D5C"/>
    <w:rsid w:val="00ED3200"/>
    <w:rsid w:val="00ED336D"/>
    <w:rsid w:val="00ED33A4"/>
    <w:rsid w:val="00ED33CB"/>
    <w:rsid w:val="00ED34B0"/>
    <w:rsid w:val="00ED34FF"/>
    <w:rsid w:val="00ED3537"/>
    <w:rsid w:val="00ED35F7"/>
    <w:rsid w:val="00ED36A0"/>
    <w:rsid w:val="00ED36C0"/>
    <w:rsid w:val="00ED379B"/>
    <w:rsid w:val="00ED3956"/>
    <w:rsid w:val="00ED3D01"/>
    <w:rsid w:val="00ED3D23"/>
    <w:rsid w:val="00ED3D82"/>
    <w:rsid w:val="00ED41BA"/>
    <w:rsid w:val="00ED44E3"/>
    <w:rsid w:val="00ED4590"/>
    <w:rsid w:val="00ED45BD"/>
    <w:rsid w:val="00ED4993"/>
    <w:rsid w:val="00ED4C15"/>
    <w:rsid w:val="00ED4CBB"/>
    <w:rsid w:val="00ED4E25"/>
    <w:rsid w:val="00ED5060"/>
    <w:rsid w:val="00ED50D0"/>
    <w:rsid w:val="00ED50EA"/>
    <w:rsid w:val="00ED52E3"/>
    <w:rsid w:val="00ED5302"/>
    <w:rsid w:val="00ED5521"/>
    <w:rsid w:val="00ED5901"/>
    <w:rsid w:val="00ED598B"/>
    <w:rsid w:val="00ED5D56"/>
    <w:rsid w:val="00ED5EBB"/>
    <w:rsid w:val="00ED5F5B"/>
    <w:rsid w:val="00ED6187"/>
    <w:rsid w:val="00ED66F2"/>
    <w:rsid w:val="00ED6830"/>
    <w:rsid w:val="00ED68A0"/>
    <w:rsid w:val="00ED6977"/>
    <w:rsid w:val="00ED69F7"/>
    <w:rsid w:val="00ED6B16"/>
    <w:rsid w:val="00ED6B86"/>
    <w:rsid w:val="00ED6FF4"/>
    <w:rsid w:val="00ED7034"/>
    <w:rsid w:val="00ED7566"/>
    <w:rsid w:val="00ED77C6"/>
    <w:rsid w:val="00ED7821"/>
    <w:rsid w:val="00ED783F"/>
    <w:rsid w:val="00ED79D5"/>
    <w:rsid w:val="00ED7BB6"/>
    <w:rsid w:val="00ED7D42"/>
    <w:rsid w:val="00ED7F7F"/>
    <w:rsid w:val="00EE01B0"/>
    <w:rsid w:val="00EE01F2"/>
    <w:rsid w:val="00EE03B3"/>
    <w:rsid w:val="00EE04CA"/>
    <w:rsid w:val="00EE052A"/>
    <w:rsid w:val="00EE06B7"/>
    <w:rsid w:val="00EE08D5"/>
    <w:rsid w:val="00EE0A38"/>
    <w:rsid w:val="00EE0D95"/>
    <w:rsid w:val="00EE0DBF"/>
    <w:rsid w:val="00EE0E1B"/>
    <w:rsid w:val="00EE1039"/>
    <w:rsid w:val="00EE108F"/>
    <w:rsid w:val="00EE127E"/>
    <w:rsid w:val="00EE13D6"/>
    <w:rsid w:val="00EE17EE"/>
    <w:rsid w:val="00EE1886"/>
    <w:rsid w:val="00EE1A5B"/>
    <w:rsid w:val="00EE1D72"/>
    <w:rsid w:val="00EE1DF3"/>
    <w:rsid w:val="00EE2080"/>
    <w:rsid w:val="00EE2340"/>
    <w:rsid w:val="00EE241A"/>
    <w:rsid w:val="00EE244D"/>
    <w:rsid w:val="00EE246C"/>
    <w:rsid w:val="00EE263E"/>
    <w:rsid w:val="00EE2A80"/>
    <w:rsid w:val="00EE2B4C"/>
    <w:rsid w:val="00EE2B8A"/>
    <w:rsid w:val="00EE2CC7"/>
    <w:rsid w:val="00EE2E26"/>
    <w:rsid w:val="00EE302E"/>
    <w:rsid w:val="00EE336B"/>
    <w:rsid w:val="00EE34CC"/>
    <w:rsid w:val="00EE34D7"/>
    <w:rsid w:val="00EE3555"/>
    <w:rsid w:val="00EE35DA"/>
    <w:rsid w:val="00EE3677"/>
    <w:rsid w:val="00EE383B"/>
    <w:rsid w:val="00EE387C"/>
    <w:rsid w:val="00EE38A1"/>
    <w:rsid w:val="00EE38F0"/>
    <w:rsid w:val="00EE3A59"/>
    <w:rsid w:val="00EE3B6A"/>
    <w:rsid w:val="00EE3C22"/>
    <w:rsid w:val="00EE3F51"/>
    <w:rsid w:val="00EE3F5B"/>
    <w:rsid w:val="00EE4170"/>
    <w:rsid w:val="00EE424E"/>
    <w:rsid w:val="00EE4476"/>
    <w:rsid w:val="00EE460A"/>
    <w:rsid w:val="00EE4825"/>
    <w:rsid w:val="00EE489A"/>
    <w:rsid w:val="00EE4BFC"/>
    <w:rsid w:val="00EE4D72"/>
    <w:rsid w:val="00EE4E59"/>
    <w:rsid w:val="00EE4F50"/>
    <w:rsid w:val="00EE4F8D"/>
    <w:rsid w:val="00EE4FDC"/>
    <w:rsid w:val="00EE5767"/>
    <w:rsid w:val="00EE57CA"/>
    <w:rsid w:val="00EE5AF0"/>
    <w:rsid w:val="00EE5B5E"/>
    <w:rsid w:val="00EE5CE9"/>
    <w:rsid w:val="00EE5D2C"/>
    <w:rsid w:val="00EE6024"/>
    <w:rsid w:val="00EE60F3"/>
    <w:rsid w:val="00EE6269"/>
    <w:rsid w:val="00EE64B5"/>
    <w:rsid w:val="00EE64E5"/>
    <w:rsid w:val="00EE64ED"/>
    <w:rsid w:val="00EE6586"/>
    <w:rsid w:val="00EE6614"/>
    <w:rsid w:val="00EE67BC"/>
    <w:rsid w:val="00EE699B"/>
    <w:rsid w:val="00EE6A5D"/>
    <w:rsid w:val="00EE6C84"/>
    <w:rsid w:val="00EE6E50"/>
    <w:rsid w:val="00EE700D"/>
    <w:rsid w:val="00EE752D"/>
    <w:rsid w:val="00EE77D7"/>
    <w:rsid w:val="00EE7903"/>
    <w:rsid w:val="00EE7B27"/>
    <w:rsid w:val="00EE7B8A"/>
    <w:rsid w:val="00EE7C53"/>
    <w:rsid w:val="00EE7D29"/>
    <w:rsid w:val="00EE7ED2"/>
    <w:rsid w:val="00EF0183"/>
    <w:rsid w:val="00EF01A7"/>
    <w:rsid w:val="00EF04A7"/>
    <w:rsid w:val="00EF053D"/>
    <w:rsid w:val="00EF05E3"/>
    <w:rsid w:val="00EF063C"/>
    <w:rsid w:val="00EF063D"/>
    <w:rsid w:val="00EF0B14"/>
    <w:rsid w:val="00EF0EAE"/>
    <w:rsid w:val="00EF0F0D"/>
    <w:rsid w:val="00EF108F"/>
    <w:rsid w:val="00EF1294"/>
    <w:rsid w:val="00EF152E"/>
    <w:rsid w:val="00EF15C7"/>
    <w:rsid w:val="00EF1642"/>
    <w:rsid w:val="00EF18AB"/>
    <w:rsid w:val="00EF196F"/>
    <w:rsid w:val="00EF1A57"/>
    <w:rsid w:val="00EF1B61"/>
    <w:rsid w:val="00EF1BA3"/>
    <w:rsid w:val="00EF1BF5"/>
    <w:rsid w:val="00EF1DDB"/>
    <w:rsid w:val="00EF220E"/>
    <w:rsid w:val="00EF23A0"/>
    <w:rsid w:val="00EF2401"/>
    <w:rsid w:val="00EF2676"/>
    <w:rsid w:val="00EF2812"/>
    <w:rsid w:val="00EF287F"/>
    <w:rsid w:val="00EF2A7F"/>
    <w:rsid w:val="00EF2BB7"/>
    <w:rsid w:val="00EF2C11"/>
    <w:rsid w:val="00EF2C51"/>
    <w:rsid w:val="00EF2CE9"/>
    <w:rsid w:val="00EF2DA8"/>
    <w:rsid w:val="00EF3189"/>
    <w:rsid w:val="00EF3332"/>
    <w:rsid w:val="00EF3556"/>
    <w:rsid w:val="00EF36C3"/>
    <w:rsid w:val="00EF36EF"/>
    <w:rsid w:val="00EF382A"/>
    <w:rsid w:val="00EF3A87"/>
    <w:rsid w:val="00EF3ABD"/>
    <w:rsid w:val="00EF3CA0"/>
    <w:rsid w:val="00EF3EA3"/>
    <w:rsid w:val="00EF4060"/>
    <w:rsid w:val="00EF4064"/>
    <w:rsid w:val="00EF40AA"/>
    <w:rsid w:val="00EF4134"/>
    <w:rsid w:val="00EF4140"/>
    <w:rsid w:val="00EF424C"/>
    <w:rsid w:val="00EF436D"/>
    <w:rsid w:val="00EF4495"/>
    <w:rsid w:val="00EF44CC"/>
    <w:rsid w:val="00EF44E2"/>
    <w:rsid w:val="00EF47FC"/>
    <w:rsid w:val="00EF4910"/>
    <w:rsid w:val="00EF4E5F"/>
    <w:rsid w:val="00EF5059"/>
    <w:rsid w:val="00EF51B3"/>
    <w:rsid w:val="00EF51DE"/>
    <w:rsid w:val="00EF52E8"/>
    <w:rsid w:val="00EF5527"/>
    <w:rsid w:val="00EF560F"/>
    <w:rsid w:val="00EF5715"/>
    <w:rsid w:val="00EF575E"/>
    <w:rsid w:val="00EF5890"/>
    <w:rsid w:val="00EF58A9"/>
    <w:rsid w:val="00EF5ABB"/>
    <w:rsid w:val="00EF6008"/>
    <w:rsid w:val="00EF60E1"/>
    <w:rsid w:val="00EF60E3"/>
    <w:rsid w:val="00EF62D6"/>
    <w:rsid w:val="00EF632B"/>
    <w:rsid w:val="00EF649F"/>
    <w:rsid w:val="00EF6714"/>
    <w:rsid w:val="00EF6792"/>
    <w:rsid w:val="00EF6A59"/>
    <w:rsid w:val="00EF6A6C"/>
    <w:rsid w:val="00EF6C37"/>
    <w:rsid w:val="00EF6C59"/>
    <w:rsid w:val="00EF6DA6"/>
    <w:rsid w:val="00EF6F7A"/>
    <w:rsid w:val="00EF728B"/>
    <w:rsid w:val="00EF7448"/>
    <w:rsid w:val="00EF749C"/>
    <w:rsid w:val="00EF7648"/>
    <w:rsid w:val="00EF77AC"/>
    <w:rsid w:val="00EF7A47"/>
    <w:rsid w:val="00EF7CBF"/>
    <w:rsid w:val="00EF7DBD"/>
    <w:rsid w:val="00EF7F18"/>
    <w:rsid w:val="00EF7F60"/>
    <w:rsid w:val="00F000AD"/>
    <w:rsid w:val="00F003B2"/>
    <w:rsid w:val="00F00605"/>
    <w:rsid w:val="00F0065D"/>
    <w:rsid w:val="00F0080F"/>
    <w:rsid w:val="00F0089E"/>
    <w:rsid w:val="00F008F8"/>
    <w:rsid w:val="00F009A1"/>
    <w:rsid w:val="00F009C0"/>
    <w:rsid w:val="00F00C29"/>
    <w:rsid w:val="00F00E79"/>
    <w:rsid w:val="00F00EB1"/>
    <w:rsid w:val="00F00FDF"/>
    <w:rsid w:val="00F01249"/>
    <w:rsid w:val="00F012CD"/>
    <w:rsid w:val="00F0135F"/>
    <w:rsid w:val="00F017CC"/>
    <w:rsid w:val="00F01825"/>
    <w:rsid w:val="00F01B5E"/>
    <w:rsid w:val="00F01B9F"/>
    <w:rsid w:val="00F01EDA"/>
    <w:rsid w:val="00F02117"/>
    <w:rsid w:val="00F02176"/>
    <w:rsid w:val="00F02203"/>
    <w:rsid w:val="00F025D8"/>
    <w:rsid w:val="00F02833"/>
    <w:rsid w:val="00F028E9"/>
    <w:rsid w:val="00F029A7"/>
    <w:rsid w:val="00F02D1B"/>
    <w:rsid w:val="00F02D41"/>
    <w:rsid w:val="00F02E67"/>
    <w:rsid w:val="00F0303D"/>
    <w:rsid w:val="00F030CB"/>
    <w:rsid w:val="00F030D3"/>
    <w:rsid w:val="00F03121"/>
    <w:rsid w:val="00F031D1"/>
    <w:rsid w:val="00F031DC"/>
    <w:rsid w:val="00F0324B"/>
    <w:rsid w:val="00F03251"/>
    <w:rsid w:val="00F033C1"/>
    <w:rsid w:val="00F03466"/>
    <w:rsid w:val="00F036C5"/>
    <w:rsid w:val="00F03970"/>
    <w:rsid w:val="00F03BBE"/>
    <w:rsid w:val="00F03D45"/>
    <w:rsid w:val="00F03EEA"/>
    <w:rsid w:val="00F03F2C"/>
    <w:rsid w:val="00F03F77"/>
    <w:rsid w:val="00F0405B"/>
    <w:rsid w:val="00F04074"/>
    <w:rsid w:val="00F041CC"/>
    <w:rsid w:val="00F045DF"/>
    <w:rsid w:val="00F04671"/>
    <w:rsid w:val="00F04872"/>
    <w:rsid w:val="00F048B8"/>
    <w:rsid w:val="00F04964"/>
    <w:rsid w:val="00F04987"/>
    <w:rsid w:val="00F04C05"/>
    <w:rsid w:val="00F04DB4"/>
    <w:rsid w:val="00F04F9A"/>
    <w:rsid w:val="00F05003"/>
    <w:rsid w:val="00F0508C"/>
    <w:rsid w:val="00F054D9"/>
    <w:rsid w:val="00F05608"/>
    <w:rsid w:val="00F059A0"/>
    <w:rsid w:val="00F059C6"/>
    <w:rsid w:val="00F05A19"/>
    <w:rsid w:val="00F05B7E"/>
    <w:rsid w:val="00F05CB2"/>
    <w:rsid w:val="00F0633A"/>
    <w:rsid w:val="00F066A0"/>
    <w:rsid w:val="00F06720"/>
    <w:rsid w:val="00F0685D"/>
    <w:rsid w:val="00F06B3F"/>
    <w:rsid w:val="00F06EA4"/>
    <w:rsid w:val="00F06F1D"/>
    <w:rsid w:val="00F06F28"/>
    <w:rsid w:val="00F06FAD"/>
    <w:rsid w:val="00F06FC1"/>
    <w:rsid w:val="00F07356"/>
    <w:rsid w:val="00F07606"/>
    <w:rsid w:val="00F0764F"/>
    <w:rsid w:val="00F07696"/>
    <w:rsid w:val="00F0770A"/>
    <w:rsid w:val="00F07B49"/>
    <w:rsid w:val="00F07F3C"/>
    <w:rsid w:val="00F07FEE"/>
    <w:rsid w:val="00F101B8"/>
    <w:rsid w:val="00F10366"/>
    <w:rsid w:val="00F107FE"/>
    <w:rsid w:val="00F10C59"/>
    <w:rsid w:val="00F10CC2"/>
    <w:rsid w:val="00F10CDF"/>
    <w:rsid w:val="00F10FD6"/>
    <w:rsid w:val="00F1108D"/>
    <w:rsid w:val="00F110D3"/>
    <w:rsid w:val="00F11141"/>
    <w:rsid w:val="00F113A6"/>
    <w:rsid w:val="00F11563"/>
    <w:rsid w:val="00F1159A"/>
    <w:rsid w:val="00F11B13"/>
    <w:rsid w:val="00F11F4F"/>
    <w:rsid w:val="00F11F7C"/>
    <w:rsid w:val="00F120DC"/>
    <w:rsid w:val="00F12276"/>
    <w:rsid w:val="00F124B0"/>
    <w:rsid w:val="00F124DB"/>
    <w:rsid w:val="00F127D4"/>
    <w:rsid w:val="00F128FB"/>
    <w:rsid w:val="00F12A55"/>
    <w:rsid w:val="00F12A9F"/>
    <w:rsid w:val="00F12ABC"/>
    <w:rsid w:val="00F12B9A"/>
    <w:rsid w:val="00F12DA2"/>
    <w:rsid w:val="00F12F76"/>
    <w:rsid w:val="00F1301C"/>
    <w:rsid w:val="00F130A1"/>
    <w:rsid w:val="00F13355"/>
    <w:rsid w:val="00F134D1"/>
    <w:rsid w:val="00F135C3"/>
    <w:rsid w:val="00F137EF"/>
    <w:rsid w:val="00F13915"/>
    <w:rsid w:val="00F139D0"/>
    <w:rsid w:val="00F13AE4"/>
    <w:rsid w:val="00F13B16"/>
    <w:rsid w:val="00F13BE7"/>
    <w:rsid w:val="00F13C3B"/>
    <w:rsid w:val="00F13D62"/>
    <w:rsid w:val="00F13D72"/>
    <w:rsid w:val="00F13D74"/>
    <w:rsid w:val="00F143FD"/>
    <w:rsid w:val="00F1447D"/>
    <w:rsid w:val="00F14516"/>
    <w:rsid w:val="00F14528"/>
    <w:rsid w:val="00F1476F"/>
    <w:rsid w:val="00F1489F"/>
    <w:rsid w:val="00F14922"/>
    <w:rsid w:val="00F14B23"/>
    <w:rsid w:val="00F14BA6"/>
    <w:rsid w:val="00F14D67"/>
    <w:rsid w:val="00F14ED0"/>
    <w:rsid w:val="00F14F54"/>
    <w:rsid w:val="00F15034"/>
    <w:rsid w:val="00F151C3"/>
    <w:rsid w:val="00F15377"/>
    <w:rsid w:val="00F1547A"/>
    <w:rsid w:val="00F1548D"/>
    <w:rsid w:val="00F1559C"/>
    <w:rsid w:val="00F156EC"/>
    <w:rsid w:val="00F1588A"/>
    <w:rsid w:val="00F15962"/>
    <w:rsid w:val="00F15C9F"/>
    <w:rsid w:val="00F15CDA"/>
    <w:rsid w:val="00F15D22"/>
    <w:rsid w:val="00F15E65"/>
    <w:rsid w:val="00F15FEC"/>
    <w:rsid w:val="00F16255"/>
    <w:rsid w:val="00F162AA"/>
    <w:rsid w:val="00F1645E"/>
    <w:rsid w:val="00F164F4"/>
    <w:rsid w:val="00F16A8E"/>
    <w:rsid w:val="00F16B20"/>
    <w:rsid w:val="00F16EE7"/>
    <w:rsid w:val="00F17059"/>
    <w:rsid w:val="00F17185"/>
    <w:rsid w:val="00F17419"/>
    <w:rsid w:val="00F17895"/>
    <w:rsid w:val="00F178DD"/>
    <w:rsid w:val="00F17B6F"/>
    <w:rsid w:val="00F17C86"/>
    <w:rsid w:val="00F17D66"/>
    <w:rsid w:val="00F17E7D"/>
    <w:rsid w:val="00F200A4"/>
    <w:rsid w:val="00F200E7"/>
    <w:rsid w:val="00F200FB"/>
    <w:rsid w:val="00F20248"/>
    <w:rsid w:val="00F20250"/>
    <w:rsid w:val="00F204EF"/>
    <w:rsid w:val="00F20531"/>
    <w:rsid w:val="00F20634"/>
    <w:rsid w:val="00F2074A"/>
    <w:rsid w:val="00F2082A"/>
    <w:rsid w:val="00F20B91"/>
    <w:rsid w:val="00F20BE4"/>
    <w:rsid w:val="00F20CCF"/>
    <w:rsid w:val="00F20E44"/>
    <w:rsid w:val="00F20ED0"/>
    <w:rsid w:val="00F21105"/>
    <w:rsid w:val="00F21361"/>
    <w:rsid w:val="00F213DB"/>
    <w:rsid w:val="00F213E6"/>
    <w:rsid w:val="00F213EE"/>
    <w:rsid w:val="00F21523"/>
    <w:rsid w:val="00F21672"/>
    <w:rsid w:val="00F216CA"/>
    <w:rsid w:val="00F22277"/>
    <w:rsid w:val="00F224AE"/>
    <w:rsid w:val="00F224C0"/>
    <w:rsid w:val="00F225A8"/>
    <w:rsid w:val="00F226CE"/>
    <w:rsid w:val="00F22920"/>
    <w:rsid w:val="00F22937"/>
    <w:rsid w:val="00F22AE9"/>
    <w:rsid w:val="00F22C49"/>
    <w:rsid w:val="00F22C93"/>
    <w:rsid w:val="00F22E2E"/>
    <w:rsid w:val="00F22F3F"/>
    <w:rsid w:val="00F23179"/>
    <w:rsid w:val="00F23363"/>
    <w:rsid w:val="00F23597"/>
    <w:rsid w:val="00F238F6"/>
    <w:rsid w:val="00F23EF4"/>
    <w:rsid w:val="00F24030"/>
    <w:rsid w:val="00F2419A"/>
    <w:rsid w:val="00F24236"/>
    <w:rsid w:val="00F24382"/>
    <w:rsid w:val="00F2450F"/>
    <w:rsid w:val="00F247C2"/>
    <w:rsid w:val="00F2488A"/>
    <w:rsid w:val="00F24BA5"/>
    <w:rsid w:val="00F24DBA"/>
    <w:rsid w:val="00F24EE5"/>
    <w:rsid w:val="00F25083"/>
    <w:rsid w:val="00F251CD"/>
    <w:rsid w:val="00F252F5"/>
    <w:rsid w:val="00F253AF"/>
    <w:rsid w:val="00F253D3"/>
    <w:rsid w:val="00F25411"/>
    <w:rsid w:val="00F25446"/>
    <w:rsid w:val="00F2579E"/>
    <w:rsid w:val="00F257F0"/>
    <w:rsid w:val="00F25AF2"/>
    <w:rsid w:val="00F25B2E"/>
    <w:rsid w:val="00F25B61"/>
    <w:rsid w:val="00F25CC5"/>
    <w:rsid w:val="00F25E91"/>
    <w:rsid w:val="00F25EF3"/>
    <w:rsid w:val="00F25EF4"/>
    <w:rsid w:val="00F25FDB"/>
    <w:rsid w:val="00F260A1"/>
    <w:rsid w:val="00F260B4"/>
    <w:rsid w:val="00F264A2"/>
    <w:rsid w:val="00F266E3"/>
    <w:rsid w:val="00F26706"/>
    <w:rsid w:val="00F26758"/>
    <w:rsid w:val="00F26843"/>
    <w:rsid w:val="00F26BC9"/>
    <w:rsid w:val="00F26C91"/>
    <w:rsid w:val="00F26F1E"/>
    <w:rsid w:val="00F2717B"/>
    <w:rsid w:val="00F271B6"/>
    <w:rsid w:val="00F27377"/>
    <w:rsid w:val="00F273A3"/>
    <w:rsid w:val="00F27689"/>
    <w:rsid w:val="00F276BF"/>
    <w:rsid w:val="00F277BA"/>
    <w:rsid w:val="00F279B6"/>
    <w:rsid w:val="00F27B44"/>
    <w:rsid w:val="00F27E2B"/>
    <w:rsid w:val="00F2BDDF"/>
    <w:rsid w:val="00F2D3D2"/>
    <w:rsid w:val="00F30202"/>
    <w:rsid w:val="00F30781"/>
    <w:rsid w:val="00F3080C"/>
    <w:rsid w:val="00F30B03"/>
    <w:rsid w:val="00F30E74"/>
    <w:rsid w:val="00F30ECD"/>
    <w:rsid w:val="00F30F64"/>
    <w:rsid w:val="00F3113F"/>
    <w:rsid w:val="00F3120B"/>
    <w:rsid w:val="00F31535"/>
    <w:rsid w:val="00F31D0D"/>
    <w:rsid w:val="00F31D4E"/>
    <w:rsid w:val="00F31DDD"/>
    <w:rsid w:val="00F320DF"/>
    <w:rsid w:val="00F3219B"/>
    <w:rsid w:val="00F3223F"/>
    <w:rsid w:val="00F32280"/>
    <w:rsid w:val="00F323AD"/>
    <w:rsid w:val="00F32A51"/>
    <w:rsid w:val="00F33162"/>
    <w:rsid w:val="00F3328F"/>
    <w:rsid w:val="00F333C6"/>
    <w:rsid w:val="00F335D0"/>
    <w:rsid w:val="00F335EB"/>
    <w:rsid w:val="00F33970"/>
    <w:rsid w:val="00F33AC7"/>
    <w:rsid w:val="00F33C41"/>
    <w:rsid w:val="00F33E81"/>
    <w:rsid w:val="00F33EE5"/>
    <w:rsid w:val="00F341CF"/>
    <w:rsid w:val="00F341D7"/>
    <w:rsid w:val="00F344A9"/>
    <w:rsid w:val="00F34778"/>
    <w:rsid w:val="00F34845"/>
    <w:rsid w:val="00F348AA"/>
    <w:rsid w:val="00F34B1F"/>
    <w:rsid w:val="00F34B57"/>
    <w:rsid w:val="00F34B67"/>
    <w:rsid w:val="00F34CF2"/>
    <w:rsid w:val="00F34D91"/>
    <w:rsid w:val="00F34DAF"/>
    <w:rsid w:val="00F34E65"/>
    <w:rsid w:val="00F34ED5"/>
    <w:rsid w:val="00F34ED8"/>
    <w:rsid w:val="00F34FCF"/>
    <w:rsid w:val="00F35067"/>
    <w:rsid w:val="00F3524C"/>
    <w:rsid w:val="00F352B9"/>
    <w:rsid w:val="00F3531E"/>
    <w:rsid w:val="00F353DB"/>
    <w:rsid w:val="00F356A9"/>
    <w:rsid w:val="00F358E8"/>
    <w:rsid w:val="00F35904"/>
    <w:rsid w:val="00F35A68"/>
    <w:rsid w:val="00F35B1B"/>
    <w:rsid w:val="00F35CC6"/>
    <w:rsid w:val="00F35DD3"/>
    <w:rsid w:val="00F35E78"/>
    <w:rsid w:val="00F35EB9"/>
    <w:rsid w:val="00F35FB4"/>
    <w:rsid w:val="00F35FBF"/>
    <w:rsid w:val="00F35FFA"/>
    <w:rsid w:val="00F36349"/>
    <w:rsid w:val="00F36471"/>
    <w:rsid w:val="00F36640"/>
    <w:rsid w:val="00F36655"/>
    <w:rsid w:val="00F369E2"/>
    <w:rsid w:val="00F36F46"/>
    <w:rsid w:val="00F37292"/>
    <w:rsid w:val="00F37325"/>
    <w:rsid w:val="00F378B6"/>
    <w:rsid w:val="00F378BF"/>
    <w:rsid w:val="00F37903"/>
    <w:rsid w:val="00F37AEA"/>
    <w:rsid w:val="00F37D7B"/>
    <w:rsid w:val="00F403B2"/>
    <w:rsid w:val="00F403C5"/>
    <w:rsid w:val="00F404FD"/>
    <w:rsid w:val="00F40510"/>
    <w:rsid w:val="00F406A2"/>
    <w:rsid w:val="00F4078E"/>
    <w:rsid w:val="00F40798"/>
    <w:rsid w:val="00F408C4"/>
    <w:rsid w:val="00F40AFC"/>
    <w:rsid w:val="00F40C04"/>
    <w:rsid w:val="00F40D3E"/>
    <w:rsid w:val="00F40ED3"/>
    <w:rsid w:val="00F40FBC"/>
    <w:rsid w:val="00F41040"/>
    <w:rsid w:val="00F41097"/>
    <w:rsid w:val="00F410F8"/>
    <w:rsid w:val="00F41269"/>
    <w:rsid w:val="00F414A3"/>
    <w:rsid w:val="00F41725"/>
    <w:rsid w:val="00F41829"/>
    <w:rsid w:val="00F41991"/>
    <w:rsid w:val="00F41B9A"/>
    <w:rsid w:val="00F41D4C"/>
    <w:rsid w:val="00F41E20"/>
    <w:rsid w:val="00F41EE4"/>
    <w:rsid w:val="00F41FE6"/>
    <w:rsid w:val="00F4201A"/>
    <w:rsid w:val="00F421C2"/>
    <w:rsid w:val="00F421E9"/>
    <w:rsid w:val="00F4230E"/>
    <w:rsid w:val="00F425D4"/>
    <w:rsid w:val="00F4297B"/>
    <w:rsid w:val="00F42B07"/>
    <w:rsid w:val="00F42E79"/>
    <w:rsid w:val="00F42F4A"/>
    <w:rsid w:val="00F4313F"/>
    <w:rsid w:val="00F43553"/>
    <w:rsid w:val="00F436F9"/>
    <w:rsid w:val="00F438D0"/>
    <w:rsid w:val="00F43969"/>
    <w:rsid w:val="00F439B3"/>
    <w:rsid w:val="00F43DED"/>
    <w:rsid w:val="00F43E87"/>
    <w:rsid w:val="00F4408B"/>
    <w:rsid w:val="00F440CC"/>
    <w:rsid w:val="00F44966"/>
    <w:rsid w:val="00F44CBD"/>
    <w:rsid w:val="00F44F01"/>
    <w:rsid w:val="00F44F39"/>
    <w:rsid w:val="00F44F5F"/>
    <w:rsid w:val="00F456CF"/>
    <w:rsid w:val="00F457BD"/>
    <w:rsid w:val="00F4594D"/>
    <w:rsid w:val="00F45BAC"/>
    <w:rsid w:val="00F45BD4"/>
    <w:rsid w:val="00F45C2A"/>
    <w:rsid w:val="00F45D5A"/>
    <w:rsid w:val="00F45E8B"/>
    <w:rsid w:val="00F45EE0"/>
    <w:rsid w:val="00F4607D"/>
    <w:rsid w:val="00F46145"/>
    <w:rsid w:val="00F46551"/>
    <w:rsid w:val="00F46B44"/>
    <w:rsid w:val="00F46C2A"/>
    <w:rsid w:val="00F46E1F"/>
    <w:rsid w:val="00F47010"/>
    <w:rsid w:val="00F4713B"/>
    <w:rsid w:val="00F47179"/>
    <w:rsid w:val="00F474FE"/>
    <w:rsid w:val="00F4751B"/>
    <w:rsid w:val="00F4751F"/>
    <w:rsid w:val="00F475AE"/>
    <w:rsid w:val="00F47887"/>
    <w:rsid w:val="00F47B0A"/>
    <w:rsid w:val="00F47BC1"/>
    <w:rsid w:val="00F47E62"/>
    <w:rsid w:val="00F47EB5"/>
    <w:rsid w:val="00F47ED6"/>
    <w:rsid w:val="00F50433"/>
    <w:rsid w:val="00F50662"/>
    <w:rsid w:val="00F507E6"/>
    <w:rsid w:val="00F508DA"/>
    <w:rsid w:val="00F50C07"/>
    <w:rsid w:val="00F50ED3"/>
    <w:rsid w:val="00F50F29"/>
    <w:rsid w:val="00F511E5"/>
    <w:rsid w:val="00F513D4"/>
    <w:rsid w:val="00F51912"/>
    <w:rsid w:val="00F51BDE"/>
    <w:rsid w:val="00F51D93"/>
    <w:rsid w:val="00F51EE9"/>
    <w:rsid w:val="00F521B1"/>
    <w:rsid w:val="00F522EC"/>
    <w:rsid w:val="00F523BB"/>
    <w:rsid w:val="00F52475"/>
    <w:rsid w:val="00F524D6"/>
    <w:rsid w:val="00F528EC"/>
    <w:rsid w:val="00F5296C"/>
    <w:rsid w:val="00F52BF1"/>
    <w:rsid w:val="00F52C35"/>
    <w:rsid w:val="00F52DFA"/>
    <w:rsid w:val="00F52E62"/>
    <w:rsid w:val="00F533AB"/>
    <w:rsid w:val="00F53488"/>
    <w:rsid w:val="00F535F3"/>
    <w:rsid w:val="00F53879"/>
    <w:rsid w:val="00F53A16"/>
    <w:rsid w:val="00F53A17"/>
    <w:rsid w:val="00F53A7E"/>
    <w:rsid w:val="00F53AC1"/>
    <w:rsid w:val="00F53B52"/>
    <w:rsid w:val="00F53B71"/>
    <w:rsid w:val="00F53CB5"/>
    <w:rsid w:val="00F53D5E"/>
    <w:rsid w:val="00F53E70"/>
    <w:rsid w:val="00F53EBD"/>
    <w:rsid w:val="00F5400A"/>
    <w:rsid w:val="00F541C7"/>
    <w:rsid w:val="00F542B0"/>
    <w:rsid w:val="00F54592"/>
    <w:rsid w:val="00F547DA"/>
    <w:rsid w:val="00F5486C"/>
    <w:rsid w:val="00F54873"/>
    <w:rsid w:val="00F54901"/>
    <w:rsid w:val="00F5497A"/>
    <w:rsid w:val="00F549E5"/>
    <w:rsid w:val="00F54B5F"/>
    <w:rsid w:val="00F54DF6"/>
    <w:rsid w:val="00F54EB4"/>
    <w:rsid w:val="00F54FD3"/>
    <w:rsid w:val="00F550A4"/>
    <w:rsid w:val="00F552EE"/>
    <w:rsid w:val="00F5531B"/>
    <w:rsid w:val="00F55427"/>
    <w:rsid w:val="00F55459"/>
    <w:rsid w:val="00F5556A"/>
    <w:rsid w:val="00F555B0"/>
    <w:rsid w:val="00F556A0"/>
    <w:rsid w:val="00F5585B"/>
    <w:rsid w:val="00F558BC"/>
    <w:rsid w:val="00F559CB"/>
    <w:rsid w:val="00F559F2"/>
    <w:rsid w:val="00F55B2C"/>
    <w:rsid w:val="00F55E59"/>
    <w:rsid w:val="00F55F57"/>
    <w:rsid w:val="00F560BB"/>
    <w:rsid w:val="00F56130"/>
    <w:rsid w:val="00F56176"/>
    <w:rsid w:val="00F5658D"/>
    <w:rsid w:val="00F565AE"/>
    <w:rsid w:val="00F565B9"/>
    <w:rsid w:val="00F56950"/>
    <w:rsid w:val="00F56BB5"/>
    <w:rsid w:val="00F56DAB"/>
    <w:rsid w:val="00F5723B"/>
    <w:rsid w:val="00F57542"/>
    <w:rsid w:val="00F57570"/>
    <w:rsid w:val="00F576B1"/>
    <w:rsid w:val="00F5795D"/>
    <w:rsid w:val="00F57A95"/>
    <w:rsid w:val="00F57B47"/>
    <w:rsid w:val="00F57E8A"/>
    <w:rsid w:val="00F57FAE"/>
    <w:rsid w:val="00F600F5"/>
    <w:rsid w:val="00F601C9"/>
    <w:rsid w:val="00F601DF"/>
    <w:rsid w:val="00F60668"/>
    <w:rsid w:val="00F6070A"/>
    <w:rsid w:val="00F60860"/>
    <w:rsid w:val="00F608A9"/>
    <w:rsid w:val="00F60928"/>
    <w:rsid w:val="00F60ADC"/>
    <w:rsid w:val="00F60C36"/>
    <w:rsid w:val="00F60CE3"/>
    <w:rsid w:val="00F60D85"/>
    <w:rsid w:val="00F61138"/>
    <w:rsid w:val="00F6131C"/>
    <w:rsid w:val="00F6136E"/>
    <w:rsid w:val="00F617BC"/>
    <w:rsid w:val="00F617FF"/>
    <w:rsid w:val="00F619DF"/>
    <w:rsid w:val="00F61EA4"/>
    <w:rsid w:val="00F62139"/>
    <w:rsid w:val="00F6218A"/>
    <w:rsid w:val="00F6218C"/>
    <w:rsid w:val="00F62434"/>
    <w:rsid w:val="00F62489"/>
    <w:rsid w:val="00F62493"/>
    <w:rsid w:val="00F626D8"/>
    <w:rsid w:val="00F62896"/>
    <w:rsid w:val="00F62951"/>
    <w:rsid w:val="00F62D1A"/>
    <w:rsid w:val="00F62D2F"/>
    <w:rsid w:val="00F62E64"/>
    <w:rsid w:val="00F630C2"/>
    <w:rsid w:val="00F63221"/>
    <w:rsid w:val="00F63752"/>
    <w:rsid w:val="00F63951"/>
    <w:rsid w:val="00F63A7F"/>
    <w:rsid w:val="00F63F44"/>
    <w:rsid w:val="00F63FE4"/>
    <w:rsid w:val="00F6400A"/>
    <w:rsid w:val="00F64134"/>
    <w:rsid w:val="00F64397"/>
    <w:rsid w:val="00F6480A"/>
    <w:rsid w:val="00F6482B"/>
    <w:rsid w:val="00F64840"/>
    <w:rsid w:val="00F648FB"/>
    <w:rsid w:val="00F64A4E"/>
    <w:rsid w:val="00F64B81"/>
    <w:rsid w:val="00F64B8E"/>
    <w:rsid w:val="00F64BDC"/>
    <w:rsid w:val="00F651D0"/>
    <w:rsid w:val="00F6527D"/>
    <w:rsid w:val="00F654A8"/>
    <w:rsid w:val="00F6554B"/>
    <w:rsid w:val="00F65663"/>
    <w:rsid w:val="00F656B6"/>
    <w:rsid w:val="00F657F3"/>
    <w:rsid w:val="00F65802"/>
    <w:rsid w:val="00F65BE7"/>
    <w:rsid w:val="00F65BEC"/>
    <w:rsid w:val="00F6606B"/>
    <w:rsid w:val="00F66123"/>
    <w:rsid w:val="00F664EA"/>
    <w:rsid w:val="00F669CD"/>
    <w:rsid w:val="00F66A13"/>
    <w:rsid w:val="00F66A4F"/>
    <w:rsid w:val="00F66B2C"/>
    <w:rsid w:val="00F66C51"/>
    <w:rsid w:val="00F66C66"/>
    <w:rsid w:val="00F66DAC"/>
    <w:rsid w:val="00F66E33"/>
    <w:rsid w:val="00F66E9E"/>
    <w:rsid w:val="00F66EF4"/>
    <w:rsid w:val="00F6701A"/>
    <w:rsid w:val="00F670D4"/>
    <w:rsid w:val="00F67107"/>
    <w:rsid w:val="00F67169"/>
    <w:rsid w:val="00F67306"/>
    <w:rsid w:val="00F6745A"/>
    <w:rsid w:val="00F67844"/>
    <w:rsid w:val="00F6784A"/>
    <w:rsid w:val="00F679AB"/>
    <w:rsid w:val="00F679E3"/>
    <w:rsid w:val="00F67DBF"/>
    <w:rsid w:val="00F67DDF"/>
    <w:rsid w:val="00F67E66"/>
    <w:rsid w:val="00F67E7F"/>
    <w:rsid w:val="00F67F90"/>
    <w:rsid w:val="00F702B0"/>
    <w:rsid w:val="00F702BF"/>
    <w:rsid w:val="00F704DD"/>
    <w:rsid w:val="00F704FC"/>
    <w:rsid w:val="00F706ED"/>
    <w:rsid w:val="00F70876"/>
    <w:rsid w:val="00F70BB4"/>
    <w:rsid w:val="00F70F16"/>
    <w:rsid w:val="00F70FF0"/>
    <w:rsid w:val="00F7100D"/>
    <w:rsid w:val="00F7105C"/>
    <w:rsid w:val="00F71101"/>
    <w:rsid w:val="00F711A0"/>
    <w:rsid w:val="00F7120F"/>
    <w:rsid w:val="00F71282"/>
    <w:rsid w:val="00F71470"/>
    <w:rsid w:val="00F714BA"/>
    <w:rsid w:val="00F71768"/>
    <w:rsid w:val="00F71817"/>
    <w:rsid w:val="00F71877"/>
    <w:rsid w:val="00F718F8"/>
    <w:rsid w:val="00F71B90"/>
    <w:rsid w:val="00F71BA5"/>
    <w:rsid w:val="00F71F1F"/>
    <w:rsid w:val="00F7215A"/>
    <w:rsid w:val="00F72227"/>
    <w:rsid w:val="00F722AB"/>
    <w:rsid w:val="00F72332"/>
    <w:rsid w:val="00F7238E"/>
    <w:rsid w:val="00F724E0"/>
    <w:rsid w:val="00F728CC"/>
    <w:rsid w:val="00F72C02"/>
    <w:rsid w:val="00F72CD1"/>
    <w:rsid w:val="00F731C1"/>
    <w:rsid w:val="00F73391"/>
    <w:rsid w:val="00F73817"/>
    <w:rsid w:val="00F73C76"/>
    <w:rsid w:val="00F73EB6"/>
    <w:rsid w:val="00F7422F"/>
    <w:rsid w:val="00F742AE"/>
    <w:rsid w:val="00F74393"/>
    <w:rsid w:val="00F745F7"/>
    <w:rsid w:val="00F746D2"/>
    <w:rsid w:val="00F7470E"/>
    <w:rsid w:val="00F748DF"/>
    <w:rsid w:val="00F749D2"/>
    <w:rsid w:val="00F74A7A"/>
    <w:rsid w:val="00F74B0F"/>
    <w:rsid w:val="00F74CE9"/>
    <w:rsid w:val="00F7523C"/>
    <w:rsid w:val="00F75264"/>
    <w:rsid w:val="00F75712"/>
    <w:rsid w:val="00F7579A"/>
    <w:rsid w:val="00F75838"/>
    <w:rsid w:val="00F758B8"/>
    <w:rsid w:val="00F758DE"/>
    <w:rsid w:val="00F75970"/>
    <w:rsid w:val="00F75E24"/>
    <w:rsid w:val="00F75FB1"/>
    <w:rsid w:val="00F764AE"/>
    <w:rsid w:val="00F76575"/>
    <w:rsid w:val="00F766E7"/>
    <w:rsid w:val="00F7688A"/>
    <w:rsid w:val="00F76AB3"/>
    <w:rsid w:val="00F76F39"/>
    <w:rsid w:val="00F772D7"/>
    <w:rsid w:val="00F773C7"/>
    <w:rsid w:val="00F773DC"/>
    <w:rsid w:val="00F773F2"/>
    <w:rsid w:val="00F779DA"/>
    <w:rsid w:val="00F77B05"/>
    <w:rsid w:val="00F77B2D"/>
    <w:rsid w:val="00F77D76"/>
    <w:rsid w:val="00F80139"/>
    <w:rsid w:val="00F801B2"/>
    <w:rsid w:val="00F8022E"/>
    <w:rsid w:val="00F802EA"/>
    <w:rsid w:val="00F802F7"/>
    <w:rsid w:val="00F80597"/>
    <w:rsid w:val="00F8074E"/>
    <w:rsid w:val="00F80A29"/>
    <w:rsid w:val="00F80A78"/>
    <w:rsid w:val="00F80BD1"/>
    <w:rsid w:val="00F80BFB"/>
    <w:rsid w:val="00F80CB7"/>
    <w:rsid w:val="00F80CCC"/>
    <w:rsid w:val="00F81236"/>
    <w:rsid w:val="00F81312"/>
    <w:rsid w:val="00F8172C"/>
    <w:rsid w:val="00F81738"/>
    <w:rsid w:val="00F817B3"/>
    <w:rsid w:val="00F818AE"/>
    <w:rsid w:val="00F81AE8"/>
    <w:rsid w:val="00F81F40"/>
    <w:rsid w:val="00F8244E"/>
    <w:rsid w:val="00F8245E"/>
    <w:rsid w:val="00F8256F"/>
    <w:rsid w:val="00F826FD"/>
    <w:rsid w:val="00F82912"/>
    <w:rsid w:val="00F82C51"/>
    <w:rsid w:val="00F82D55"/>
    <w:rsid w:val="00F82E33"/>
    <w:rsid w:val="00F83162"/>
    <w:rsid w:val="00F8344B"/>
    <w:rsid w:val="00F8354B"/>
    <w:rsid w:val="00F83843"/>
    <w:rsid w:val="00F838BD"/>
    <w:rsid w:val="00F83A7B"/>
    <w:rsid w:val="00F83C56"/>
    <w:rsid w:val="00F83DCC"/>
    <w:rsid w:val="00F83E32"/>
    <w:rsid w:val="00F840FC"/>
    <w:rsid w:val="00F841A4"/>
    <w:rsid w:val="00F84368"/>
    <w:rsid w:val="00F843C3"/>
    <w:rsid w:val="00F847B0"/>
    <w:rsid w:val="00F84916"/>
    <w:rsid w:val="00F849C6"/>
    <w:rsid w:val="00F84A47"/>
    <w:rsid w:val="00F84CAA"/>
    <w:rsid w:val="00F84CF3"/>
    <w:rsid w:val="00F84D81"/>
    <w:rsid w:val="00F84D95"/>
    <w:rsid w:val="00F84DCF"/>
    <w:rsid w:val="00F85053"/>
    <w:rsid w:val="00F85195"/>
    <w:rsid w:val="00F8560A"/>
    <w:rsid w:val="00F85699"/>
    <w:rsid w:val="00F856B8"/>
    <w:rsid w:val="00F856CC"/>
    <w:rsid w:val="00F856EC"/>
    <w:rsid w:val="00F85A1F"/>
    <w:rsid w:val="00F85F15"/>
    <w:rsid w:val="00F85F26"/>
    <w:rsid w:val="00F86206"/>
    <w:rsid w:val="00F864AD"/>
    <w:rsid w:val="00F86726"/>
    <w:rsid w:val="00F86810"/>
    <w:rsid w:val="00F86866"/>
    <w:rsid w:val="00F8691B"/>
    <w:rsid w:val="00F86A54"/>
    <w:rsid w:val="00F86BD3"/>
    <w:rsid w:val="00F86BEC"/>
    <w:rsid w:val="00F86D3D"/>
    <w:rsid w:val="00F86E78"/>
    <w:rsid w:val="00F86FFA"/>
    <w:rsid w:val="00F8710E"/>
    <w:rsid w:val="00F87314"/>
    <w:rsid w:val="00F87529"/>
    <w:rsid w:val="00F87540"/>
    <w:rsid w:val="00F875BE"/>
    <w:rsid w:val="00F8762C"/>
    <w:rsid w:val="00F8774A"/>
    <w:rsid w:val="00F8780D"/>
    <w:rsid w:val="00F879EE"/>
    <w:rsid w:val="00F87B1B"/>
    <w:rsid w:val="00F87C04"/>
    <w:rsid w:val="00F87D29"/>
    <w:rsid w:val="00F87D50"/>
    <w:rsid w:val="00F87E34"/>
    <w:rsid w:val="00F87E8A"/>
    <w:rsid w:val="00F87ECD"/>
    <w:rsid w:val="00F87F0B"/>
    <w:rsid w:val="00F87F88"/>
    <w:rsid w:val="00F8C11A"/>
    <w:rsid w:val="00F90214"/>
    <w:rsid w:val="00F90275"/>
    <w:rsid w:val="00F902FD"/>
    <w:rsid w:val="00F903F7"/>
    <w:rsid w:val="00F90791"/>
    <w:rsid w:val="00F90A9E"/>
    <w:rsid w:val="00F90C59"/>
    <w:rsid w:val="00F90DCA"/>
    <w:rsid w:val="00F90F68"/>
    <w:rsid w:val="00F90FE3"/>
    <w:rsid w:val="00F912DC"/>
    <w:rsid w:val="00F9139D"/>
    <w:rsid w:val="00F91453"/>
    <w:rsid w:val="00F91863"/>
    <w:rsid w:val="00F91939"/>
    <w:rsid w:val="00F91A24"/>
    <w:rsid w:val="00F91BF8"/>
    <w:rsid w:val="00F91F86"/>
    <w:rsid w:val="00F92174"/>
    <w:rsid w:val="00F921E6"/>
    <w:rsid w:val="00F923F4"/>
    <w:rsid w:val="00F92429"/>
    <w:rsid w:val="00F92560"/>
    <w:rsid w:val="00F925AC"/>
    <w:rsid w:val="00F9260D"/>
    <w:rsid w:val="00F927EC"/>
    <w:rsid w:val="00F92829"/>
    <w:rsid w:val="00F928DC"/>
    <w:rsid w:val="00F92B23"/>
    <w:rsid w:val="00F92C5B"/>
    <w:rsid w:val="00F92C62"/>
    <w:rsid w:val="00F92E70"/>
    <w:rsid w:val="00F92F45"/>
    <w:rsid w:val="00F92FB9"/>
    <w:rsid w:val="00F933FB"/>
    <w:rsid w:val="00F9343D"/>
    <w:rsid w:val="00F9361F"/>
    <w:rsid w:val="00F937DD"/>
    <w:rsid w:val="00F93819"/>
    <w:rsid w:val="00F93CFF"/>
    <w:rsid w:val="00F93D09"/>
    <w:rsid w:val="00F93ED0"/>
    <w:rsid w:val="00F941AE"/>
    <w:rsid w:val="00F9423C"/>
    <w:rsid w:val="00F942F3"/>
    <w:rsid w:val="00F94780"/>
    <w:rsid w:val="00F9499F"/>
    <w:rsid w:val="00F94C6F"/>
    <w:rsid w:val="00F94DA5"/>
    <w:rsid w:val="00F95097"/>
    <w:rsid w:val="00F952C5"/>
    <w:rsid w:val="00F9540D"/>
    <w:rsid w:val="00F95526"/>
    <w:rsid w:val="00F9565B"/>
    <w:rsid w:val="00F95695"/>
    <w:rsid w:val="00F957D0"/>
    <w:rsid w:val="00F9599B"/>
    <w:rsid w:val="00F959D0"/>
    <w:rsid w:val="00F95AF7"/>
    <w:rsid w:val="00F95C0F"/>
    <w:rsid w:val="00F95E44"/>
    <w:rsid w:val="00F95EA6"/>
    <w:rsid w:val="00F95FC6"/>
    <w:rsid w:val="00F9603D"/>
    <w:rsid w:val="00F96070"/>
    <w:rsid w:val="00F96577"/>
    <w:rsid w:val="00F9662D"/>
    <w:rsid w:val="00F966C3"/>
    <w:rsid w:val="00F969CB"/>
    <w:rsid w:val="00F96BD8"/>
    <w:rsid w:val="00F96CE9"/>
    <w:rsid w:val="00F96CFD"/>
    <w:rsid w:val="00F96FB4"/>
    <w:rsid w:val="00F97161"/>
    <w:rsid w:val="00F97191"/>
    <w:rsid w:val="00F971C3"/>
    <w:rsid w:val="00F9727D"/>
    <w:rsid w:val="00F9734E"/>
    <w:rsid w:val="00F97357"/>
    <w:rsid w:val="00F97566"/>
    <w:rsid w:val="00F9766A"/>
    <w:rsid w:val="00F97942"/>
    <w:rsid w:val="00F97BFA"/>
    <w:rsid w:val="00F97E2B"/>
    <w:rsid w:val="00F97FED"/>
    <w:rsid w:val="00FA0324"/>
    <w:rsid w:val="00FA036F"/>
    <w:rsid w:val="00FA0405"/>
    <w:rsid w:val="00FA059B"/>
    <w:rsid w:val="00FA0617"/>
    <w:rsid w:val="00FA0829"/>
    <w:rsid w:val="00FA083F"/>
    <w:rsid w:val="00FA0844"/>
    <w:rsid w:val="00FA0941"/>
    <w:rsid w:val="00FA0A01"/>
    <w:rsid w:val="00FA0A8B"/>
    <w:rsid w:val="00FA0DAC"/>
    <w:rsid w:val="00FA0F8E"/>
    <w:rsid w:val="00FA10C9"/>
    <w:rsid w:val="00FA1115"/>
    <w:rsid w:val="00FA125D"/>
    <w:rsid w:val="00FA12FD"/>
    <w:rsid w:val="00FA1339"/>
    <w:rsid w:val="00FA156D"/>
    <w:rsid w:val="00FA1574"/>
    <w:rsid w:val="00FA1671"/>
    <w:rsid w:val="00FA1781"/>
    <w:rsid w:val="00FA17EB"/>
    <w:rsid w:val="00FA183A"/>
    <w:rsid w:val="00FA1CC0"/>
    <w:rsid w:val="00FA1FEE"/>
    <w:rsid w:val="00FA2045"/>
    <w:rsid w:val="00FA21C8"/>
    <w:rsid w:val="00FA250E"/>
    <w:rsid w:val="00FA2735"/>
    <w:rsid w:val="00FA2A58"/>
    <w:rsid w:val="00FA2C14"/>
    <w:rsid w:val="00FA2CC4"/>
    <w:rsid w:val="00FA2D79"/>
    <w:rsid w:val="00FA2FC1"/>
    <w:rsid w:val="00FA3257"/>
    <w:rsid w:val="00FA337E"/>
    <w:rsid w:val="00FA3547"/>
    <w:rsid w:val="00FA36A2"/>
    <w:rsid w:val="00FA3704"/>
    <w:rsid w:val="00FA389E"/>
    <w:rsid w:val="00FA39E7"/>
    <w:rsid w:val="00FA3BD7"/>
    <w:rsid w:val="00FA3E4D"/>
    <w:rsid w:val="00FA3F61"/>
    <w:rsid w:val="00FA3F7F"/>
    <w:rsid w:val="00FA41CD"/>
    <w:rsid w:val="00FA42E3"/>
    <w:rsid w:val="00FA43E6"/>
    <w:rsid w:val="00FA44DC"/>
    <w:rsid w:val="00FA4619"/>
    <w:rsid w:val="00FA49B5"/>
    <w:rsid w:val="00FA49B6"/>
    <w:rsid w:val="00FA4A84"/>
    <w:rsid w:val="00FA519C"/>
    <w:rsid w:val="00FA51B4"/>
    <w:rsid w:val="00FA5289"/>
    <w:rsid w:val="00FA53CF"/>
    <w:rsid w:val="00FA54F2"/>
    <w:rsid w:val="00FA551C"/>
    <w:rsid w:val="00FA5852"/>
    <w:rsid w:val="00FA594B"/>
    <w:rsid w:val="00FA5B37"/>
    <w:rsid w:val="00FA5D4E"/>
    <w:rsid w:val="00FA5DEC"/>
    <w:rsid w:val="00FA616C"/>
    <w:rsid w:val="00FA6172"/>
    <w:rsid w:val="00FA6A7C"/>
    <w:rsid w:val="00FA6AAF"/>
    <w:rsid w:val="00FA6AC2"/>
    <w:rsid w:val="00FA6FF2"/>
    <w:rsid w:val="00FA75AD"/>
    <w:rsid w:val="00FA7650"/>
    <w:rsid w:val="00FA780A"/>
    <w:rsid w:val="00FA7CF7"/>
    <w:rsid w:val="00FA7E81"/>
    <w:rsid w:val="00FACEB8"/>
    <w:rsid w:val="00FB0190"/>
    <w:rsid w:val="00FB0406"/>
    <w:rsid w:val="00FB0480"/>
    <w:rsid w:val="00FB0641"/>
    <w:rsid w:val="00FB091E"/>
    <w:rsid w:val="00FB093B"/>
    <w:rsid w:val="00FB09EB"/>
    <w:rsid w:val="00FB0E4E"/>
    <w:rsid w:val="00FB0EA7"/>
    <w:rsid w:val="00FB0EBD"/>
    <w:rsid w:val="00FB1309"/>
    <w:rsid w:val="00FB1386"/>
    <w:rsid w:val="00FB1586"/>
    <w:rsid w:val="00FB17B5"/>
    <w:rsid w:val="00FB18C2"/>
    <w:rsid w:val="00FB18E6"/>
    <w:rsid w:val="00FB197F"/>
    <w:rsid w:val="00FB1A5E"/>
    <w:rsid w:val="00FB1B9B"/>
    <w:rsid w:val="00FB1DF4"/>
    <w:rsid w:val="00FB210D"/>
    <w:rsid w:val="00FB2132"/>
    <w:rsid w:val="00FB22DB"/>
    <w:rsid w:val="00FB24BA"/>
    <w:rsid w:val="00FB252E"/>
    <w:rsid w:val="00FB26AA"/>
    <w:rsid w:val="00FB26D1"/>
    <w:rsid w:val="00FB2811"/>
    <w:rsid w:val="00FB2837"/>
    <w:rsid w:val="00FB2853"/>
    <w:rsid w:val="00FB285C"/>
    <w:rsid w:val="00FB2937"/>
    <w:rsid w:val="00FB2D37"/>
    <w:rsid w:val="00FB2E1B"/>
    <w:rsid w:val="00FB34FB"/>
    <w:rsid w:val="00FB388A"/>
    <w:rsid w:val="00FB389B"/>
    <w:rsid w:val="00FB3944"/>
    <w:rsid w:val="00FB3A72"/>
    <w:rsid w:val="00FB41DE"/>
    <w:rsid w:val="00FB4233"/>
    <w:rsid w:val="00FB446A"/>
    <w:rsid w:val="00FB465D"/>
    <w:rsid w:val="00FB4708"/>
    <w:rsid w:val="00FB482B"/>
    <w:rsid w:val="00FB49B0"/>
    <w:rsid w:val="00FB4D4E"/>
    <w:rsid w:val="00FB4E9E"/>
    <w:rsid w:val="00FB4F4C"/>
    <w:rsid w:val="00FB4F78"/>
    <w:rsid w:val="00FB5061"/>
    <w:rsid w:val="00FB51AB"/>
    <w:rsid w:val="00FB5212"/>
    <w:rsid w:val="00FB5338"/>
    <w:rsid w:val="00FB5476"/>
    <w:rsid w:val="00FB56B7"/>
    <w:rsid w:val="00FB5865"/>
    <w:rsid w:val="00FB593F"/>
    <w:rsid w:val="00FB59CD"/>
    <w:rsid w:val="00FB59F4"/>
    <w:rsid w:val="00FB5AEE"/>
    <w:rsid w:val="00FB5B4A"/>
    <w:rsid w:val="00FB5C50"/>
    <w:rsid w:val="00FB5DA6"/>
    <w:rsid w:val="00FB5E34"/>
    <w:rsid w:val="00FB60B2"/>
    <w:rsid w:val="00FB618E"/>
    <w:rsid w:val="00FB64E8"/>
    <w:rsid w:val="00FB655C"/>
    <w:rsid w:val="00FB66AD"/>
    <w:rsid w:val="00FB68C8"/>
    <w:rsid w:val="00FB6A33"/>
    <w:rsid w:val="00FB6B61"/>
    <w:rsid w:val="00FB6D8C"/>
    <w:rsid w:val="00FB6E16"/>
    <w:rsid w:val="00FB6E7A"/>
    <w:rsid w:val="00FB6E88"/>
    <w:rsid w:val="00FB6E89"/>
    <w:rsid w:val="00FB7615"/>
    <w:rsid w:val="00FB7646"/>
    <w:rsid w:val="00FB7B0A"/>
    <w:rsid w:val="00FB7B7C"/>
    <w:rsid w:val="00FB7C1F"/>
    <w:rsid w:val="00FB7CC0"/>
    <w:rsid w:val="00FB7E55"/>
    <w:rsid w:val="00FC0185"/>
    <w:rsid w:val="00FC02C8"/>
    <w:rsid w:val="00FC087A"/>
    <w:rsid w:val="00FC08AD"/>
    <w:rsid w:val="00FC0A9E"/>
    <w:rsid w:val="00FC1031"/>
    <w:rsid w:val="00FC105B"/>
    <w:rsid w:val="00FC1325"/>
    <w:rsid w:val="00FC1330"/>
    <w:rsid w:val="00FC1332"/>
    <w:rsid w:val="00FC14D3"/>
    <w:rsid w:val="00FC15DC"/>
    <w:rsid w:val="00FC16F0"/>
    <w:rsid w:val="00FC18AC"/>
    <w:rsid w:val="00FC1E00"/>
    <w:rsid w:val="00FC2075"/>
    <w:rsid w:val="00FC20F2"/>
    <w:rsid w:val="00FC217D"/>
    <w:rsid w:val="00FC2208"/>
    <w:rsid w:val="00FC2396"/>
    <w:rsid w:val="00FC2628"/>
    <w:rsid w:val="00FC26CC"/>
    <w:rsid w:val="00FC2710"/>
    <w:rsid w:val="00FC271A"/>
    <w:rsid w:val="00FC2AC5"/>
    <w:rsid w:val="00FC2ADC"/>
    <w:rsid w:val="00FC2C0D"/>
    <w:rsid w:val="00FC2C3F"/>
    <w:rsid w:val="00FC2CEE"/>
    <w:rsid w:val="00FC2D2A"/>
    <w:rsid w:val="00FC2D84"/>
    <w:rsid w:val="00FC2FCE"/>
    <w:rsid w:val="00FC31DC"/>
    <w:rsid w:val="00FC3587"/>
    <w:rsid w:val="00FC35F3"/>
    <w:rsid w:val="00FC361C"/>
    <w:rsid w:val="00FC39BF"/>
    <w:rsid w:val="00FC39DC"/>
    <w:rsid w:val="00FC3C52"/>
    <w:rsid w:val="00FC3D97"/>
    <w:rsid w:val="00FC3EBB"/>
    <w:rsid w:val="00FC3F73"/>
    <w:rsid w:val="00FC4076"/>
    <w:rsid w:val="00FC40EC"/>
    <w:rsid w:val="00FC427A"/>
    <w:rsid w:val="00FC42D4"/>
    <w:rsid w:val="00FC489F"/>
    <w:rsid w:val="00FC4A45"/>
    <w:rsid w:val="00FC4AFF"/>
    <w:rsid w:val="00FC4B48"/>
    <w:rsid w:val="00FC4C1A"/>
    <w:rsid w:val="00FC4CE4"/>
    <w:rsid w:val="00FC4CF9"/>
    <w:rsid w:val="00FC4DE7"/>
    <w:rsid w:val="00FC4E16"/>
    <w:rsid w:val="00FC4F74"/>
    <w:rsid w:val="00FC51A6"/>
    <w:rsid w:val="00FC51C5"/>
    <w:rsid w:val="00FC526C"/>
    <w:rsid w:val="00FC53B8"/>
    <w:rsid w:val="00FC53C2"/>
    <w:rsid w:val="00FC5FD7"/>
    <w:rsid w:val="00FC6103"/>
    <w:rsid w:val="00FC6120"/>
    <w:rsid w:val="00FC61B4"/>
    <w:rsid w:val="00FC6354"/>
    <w:rsid w:val="00FC6639"/>
    <w:rsid w:val="00FC689E"/>
    <w:rsid w:val="00FC6E0D"/>
    <w:rsid w:val="00FC6E0E"/>
    <w:rsid w:val="00FC6F8E"/>
    <w:rsid w:val="00FC72DD"/>
    <w:rsid w:val="00FC76EA"/>
    <w:rsid w:val="00FC789A"/>
    <w:rsid w:val="00FC7BB7"/>
    <w:rsid w:val="00FC7C69"/>
    <w:rsid w:val="00FC7DD8"/>
    <w:rsid w:val="00FC7FC3"/>
    <w:rsid w:val="00FD054B"/>
    <w:rsid w:val="00FD0923"/>
    <w:rsid w:val="00FD0C0C"/>
    <w:rsid w:val="00FD0CBF"/>
    <w:rsid w:val="00FD10B3"/>
    <w:rsid w:val="00FD1218"/>
    <w:rsid w:val="00FD197E"/>
    <w:rsid w:val="00FD1B3D"/>
    <w:rsid w:val="00FD1C09"/>
    <w:rsid w:val="00FD1CB2"/>
    <w:rsid w:val="00FD1D6C"/>
    <w:rsid w:val="00FD2308"/>
    <w:rsid w:val="00FD2556"/>
    <w:rsid w:val="00FD2596"/>
    <w:rsid w:val="00FD26D2"/>
    <w:rsid w:val="00FD26F8"/>
    <w:rsid w:val="00FD2A3B"/>
    <w:rsid w:val="00FD2B9A"/>
    <w:rsid w:val="00FD2DDD"/>
    <w:rsid w:val="00FD3811"/>
    <w:rsid w:val="00FD38F9"/>
    <w:rsid w:val="00FD3A88"/>
    <w:rsid w:val="00FD3D2C"/>
    <w:rsid w:val="00FD3D40"/>
    <w:rsid w:val="00FD3DB5"/>
    <w:rsid w:val="00FD3E5E"/>
    <w:rsid w:val="00FD3EFA"/>
    <w:rsid w:val="00FD422B"/>
    <w:rsid w:val="00FD4552"/>
    <w:rsid w:val="00FD478E"/>
    <w:rsid w:val="00FD49E0"/>
    <w:rsid w:val="00FD4BAB"/>
    <w:rsid w:val="00FD4C8D"/>
    <w:rsid w:val="00FD5176"/>
    <w:rsid w:val="00FD5511"/>
    <w:rsid w:val="00FD5701"/>
    <w:rsid w:val="00FD5987"/>
    <w:rsid w:val="00FD59EE"/>
    <w:rsid w:val="00FD5BFF"/>
    <w:rsid w:val="00FD615A"/>
    <w:rsid w:val="00FD632A"/>
    <w:rsid w:val="00FD6338"/>
    <w:rsid w:val="00FD6353"/>
    <w:rsid w:val="00FD6571"/>
    <w:rsid w:val="00FD6699"/>
    <w:rsid w:val="00FD66B6"/>
    <w:rsid w:val="00FD66FC"/>
    <w:rsid w:val="00FD671F"/>
    <w:rsid w:val="00FD69F6"/>
    <w:rsid w:val="00FD6C10"/>
    <w:rsid w:val="00FD6C27"/>
    <w:rsid w:val="00FD6C73"/>
    <w:rsid w:val="00FD6D33"/>
    <w:rsid w:val="00FD6F03"/>
    <w:rsid w:val="00FD734F"/>
    <w:rsid w:val="00FD74DC"/>
    <w:rsid w:val="00FD7A30"/>
    <w:rsid w:val="00FD7B3E"/>
    <w:rsid w:val="00FD7C3B"/>
    <w:rsid w:val="00FD7C49"/>
    <w:rsid w:val="00FD7F7F"/>
    <w:rsid w:val="00FDD28F"/>
    <w:rsid w:val="00FE03F4"/>
    <w:rsid w:val="00FE040F"/>
    <w:rsid w:val="00FE0778"/>
    <w:rsid w:val="00FE07DD"/>
    <w:rsid w:val="00FE09D6"/>
    <w:rsid w:val="00FE0AC7"/>
    <w:rsid w:val="00FE0D38"/>
    <w:rsid w:val="00FE0FC8"/>
    <w:rsid w:val="00FE1137"/>
    <w:rsid w:val="00FE11C3"/>
    <w:rsid w:val="00FE13FC"/>
    <w:rsid w:val="00FE1587"/>
    <w:rsid w:val="00FE1628"/>
    <w:rsid w:val="00FE18DD"/>
    <w:rsid w:val="00FE19D8"/>
    <w:rsid w:val="00FE1B22"/>
    <w:rsid w:val="00FE1CA3"/>
    <w:rsid w:val="00FE1D0A"/>
    <w:rsid w:val="00FE1F68"/>
    <w:rsid w:val="00FE20B5"/>
    <w:rsid w:val="00FE210C"/>
    <w:rsid w:val="00FE21CC"/>
    <w:rsid w:val="00FE24DE"/>
    <w:rsid w:val="00FE2652"/>
    <w:rsid w:val="00FE2696"/>
    <w:rsid w:val="00FE26EC"/>
    <w:rsid w:val="00FE2831"/>
    <w:rsid w:val="00FE2A28"/>
    <w:rsid w:val="00FE2B73"/>
    <w:rsid w:val="00FE2EE7"/>
    <w:rsid w:val="00FE2F0A"/>
    <w:rsid w:val="00FE300F"/>
    <w:rsid w:val="00FE302B"/>
    <w:rsid w:val="00FE30F9"/>
    <w:rsid w:val="00FE319A"/>
    <w:rsid w:val="00FE3203"/>
    <w:rsid w:val="00FE33EE"/>
    <w:rsid w:val="00FE3461"/>
    <w:rsid w:val="00FE390E"/>
    <w:rsid w:val="00FE391E"/>
    <w:rsid w:val="00FE3BF1"/>
    <w:rsid w:val="00FE40AF"/>
    <w:rsid w:val="00FE43BD"/>
    <w:rsid w:val="00FE443A"/>
    <w:rsid w:val="00FE459A"/>
    <w:rsid w:val="00FE4676"/>
    <w:rsid w:val="00FE4839"/>
    <w:rsid w:val="00FE497B"/>
    <w:rsid w:val="00FE4A4E"/>
    <w:rsid w:val="00FE4C84"/>
    <w:rsid w:val="00FE4EB2"/>
    <w:rsid w:val="00FE4F94"/>
    <w:rsid w:val="00FE52B0"/>
    <w:rsid w:val="00FE557D"/>
    <w:rsid w:val="00FE56AA"/>
    <w:rsid w:val="00FE56AB"/>
    <w:rsid w:val="00FE58B3"/>
    <w:rsid w:val="00FE5905"/>
    <w:rsid w:val="00FE5BDB"/>
    <w:rsid w:val="00FE5D7E"/>
    <w:rsid w:val="00FE5FA1"/>
    <w:rsid w:val="00FE6258"/>
    <w:rsid w:val="00FE63FD"/>
    <w:rsid w:val="00FE640A"/>
    <w:rsid w:val="00FE65C7"/>
    <w:rsid w:val="00FE675C"/>
    <w:rsid w:val="00FE6898"/>
    <w:rsid w:val="00FE6946"/>
    <w:rsid w:val="00FE6A3F"/>
    <w:rsid w:val="00FE6E5C"/>
    <w:rsid w:val="00FE7034"/>
    <w:rsid w:val="00FE7171"/>
    <w:rsid w:val="00FE71DD"/>
    <w:rsid w:val="00FE722F"/>
    <w:rsid w:val="00FE765C"/>
    <w:rsid w:val="00FE7705"/>
    <w:rsid w:val="00FE7739"/>
    <w:rsid w:val="00FE783D"/>
    <w:rsid w:val="00FE79D9"/>
    <w:rsid w:val="00FE7B18"/>
    <w:rsid w:val="00FE7B96"/>
    <w:rsid w:val="00FE7DB2"/>
    <w:rsid w:val="00FF0154"/>
    <w:rsid w:val="00FF0309"/>
    <w:rsid w:val="00FF033F"/>
    <w:rsid w:val="00FF0493"/>
    <w:rsid w:val="00FF07F3"/>
    <w:rsid w:val="00FF08C0"/>
    <w:rsid w:val="00FF08E0"/>
    <w:rsid w:val="00FF0A0D"/>
    <w:rsid w:val="00FF0B18"/>
    <w:rsid w:val="00FF0B82"/>
    <w:rsid w:val="00FF0CF4"/>
    <w:rsid w:val="00FF0D1A"/>
    <w:rsid w:val="00FF0F31"/>
    <w:rsid w:val="00FF0F67"/>
    <w:rsid w:val="00FF1364"/>
    <w:rsid w:val="00FF13A2"/>
    <w:rsid w:val="00FF1583"/>
    <w:rsid w:val="00FF180C"/>
    <w:rsid w:val="00FF1B26"/>
    <w:rsid w:val="00FF1C0A"/>
    <w:rsid w:val="00FF1C23"/>
    <w:rsid w:val="00FF1C57"/>
    <w:rsid w:val="00FF1D48"/>
    <w:rsid w:val="00FF1E5A"/>
    <w:rsid w:val="00FF2025"/>
    <w:rsid w:val="00FF22A1"/>
    <w:rsid w:val="00FF250E"/>
    <w:rsid w:val="00FF25D1"/>
    <w:rsid w:val="00FF2763"/>
    <w:rsid w:val="00FF2A70"/>
    <w:rsid w:val="00FF2CBA"/>
    <w:rsid w:val="00FF2F0B"/>
    <w:rsid w:val="00FF3281"/>
    <w:rsid w:val="00FF3439"/>
    <w:rsid w:val="00FF35E9"/>
    <w:rsid w:val="00FF392D"/>
    <w:rsid w:val="00FF3EF3"/>
    <w:rsid w:val="00FF3F21"/>
    <w:rsid w:val="00FF3FAD"/>
    <w:rsid w:val="00FF41CF"/>
    <w:rsid w:val="00FF422A"/>
    <w:rsid w:val="00FF447A"/>
    <w:rsid w:val="00FF4521"/>
    <w:rsid w:val="00FF45C3"/>
    <w:rsid w:val="00FF4696"/>
    <w:rsid w:val="00FF49BD"/>
    <w:rsid w:val="00FF4BA4"/>
    <w:rsid w:val="00FF4CCA"/>
    <w:rsid w:val="00FF4DD8"/>
    <w:rsid w:val="00FF558E"/>
    <w:rsid w:val="00FF5732"/>
    <w:rsid w:val="00FF5858"/>
    <w:rsid w:val="00FF5D97"/>
    <w:rsid w:val="00FF5F4F"/>
    <w:rsid w:val="00FF5F8E"/>
    <w:rsid w:val="00FF63DA"/>
    <w:rsid w:val="00FF640C"/>
    <w:rsid w:val="00FF64F1"/>
    <w:rsid w:val="00FF653A"/>
    <w:rsid w:val="00FF6566"/>
    <w:rsid w:val="00FF672D"/>
    <w:rsid w:val="00FF68B7"/>
    <w:rsid w:val="00FF69CF"/>
    <w:rsid w:val="00FF6A11"/>
    <w:rsid w:val="00FF6A68"/>
    <w:rsid w:val="00FF6A82"/>
    <w:rsid w:val="00FF6ADD"/>
    <w:rsid w:val="00FF6C30"/>
    <w:rsid w:val="00FF6DA7"/>
    <w:rsid w:val="00FF7000"/>
    <w:rsid w:val="00FF7195"/>
    <w:rsid w:val="00FF71B0"/>
    <w:rsid w:val="00FF7410"/>
    <w:rsid w:val="00FF7576"/>
    <w:rsid w:val="00FF773B"/>
    <w:rsid w:val="00FF777D"/>
    <w:rsid w:val="00FF77EB"/>
    <w:rsid w:val="00FF7B8E"/>
    <w:rsid w:val="00FF7C27"/>
    <w:rsid w:val="00FF7D15"/>
    <w:rsid w:val="00FF7D23"/>
    <w:rsid w:val="0106E797"/>
    <w:rsid w:val="0108C630"/>
    <w:rsid w:val="011D0919"/>
    <w:rsid w:val="01309C9C"/>
    <w:rsid w:val="01391BA3"/>
    <w:rsid w:val="01413B42"/>
    <w:rsid w:val="0144D803"/>
    <w:rsid w:val="014FD0C0"/>
    <w:rsid w:val="0157A55F"/>
    <w:rsid w:val="01776021"/>
    <w:rsid w:val="017E8745"/>
    <w:rsid w:val="018A5023"/>
    <w:rsid w:val="018E0ECB"/>
    <w:rsid w:val="019A2A34"/>
    <w:rsid w:val="019AE361"/>
    <w:rsid w:val="019BDF4B"/>
    <w:rsid w:val="01A3116E"/>
    <w:rsid w:val="01A4A770"/>
    <w:rsid w:val="01AA5D23"/>
    <w:rsid w:val="01C2B125"/>
    <w:rsid w:val="01C55690"/>
    <w:rsid w:val="01D0BE6F"/>
    <w:rsid w:val="01D0DF45"/>
    <w:rsid w:val="01D24CD2"/>
    <w:rsid w:val="01DAFCE9"/>
    <w:rsid w:val="01E2C27B"/>
    <w:rsid w:val="01FD504C"/>
    <w:rsid w:val="0202C08B"/>
    <w:rsid w:val="021A658C"/>
    <w:rsid w:val="021B307F"/>
    <w:rsid w:val="0227FCEE"/>
    <w:rsid w:val="022AFACE"/>
    <w:rsid w:val="0234DC82"/>
    <w:rsid w:val="023F5FD3"/>
    <w:rsid w:val="023F70C9"/>
    <w:rsid w:val="0249C60F"/>
    <w:rsid w:val="0251C279"/>
    <w:rsid w:val="025CA41F"/>
    <w:rsid w:val="02651200"/>
    <w:rsid w:val="02651C1E"/>
    <w:rsid w:val="0265F0D9"/>
    <w:rsid w:val="0268E216"/>
    <w:rsid w:val="02733EDC"/>
    <w:rsid w:val="027B6AD5"/>
    <w:rsid w:val="02973376"/>
    <w:rsid w:val="02A85748"/>
    <w:rsid w:val="02C4B05A"/>
    <w:rsid w:val="02C622CE"/>
    <w:rsid w:val="02E8D76B"/>
    <w:rsid w:val="02ED5093"/>
    <w:rsid w:val="02EED948"/>
    <w:rsid w:val="02F8E027"/>
    <w:rsid w:val="03034F53"/>
    <w:rsid w:val="0303E98A"/>
    <w:rsid w:val="03048655"/>
    <w:rsid w:val="03355671"/>
    <w:rsid w:val="033BFA17"/>
    <w:rsid w:val="0350AB8D"/>
    <w:rsid w:val="036ECDF6"/>
    <w:rsid w:val="03718DE4"/>
    <w:rsid w:val="037DE404"/>
    <w:rsid w:val="038C47AB"/>
    <w:rsid w:val="039C28B1"/>
    <w:rsid w:val="039DFCBD"/>
    <w:rsid w:val="03BEACF7"/>
    <w:rsid w:val="03C0B1C1"/>
    <w:rsid w:val="03C0F132"/>
    <w:rsid w:val="03D2D08E"/>
    <w:rsid w:val="03E6C301"/>
    <w:rsid w:val="03E6C655"/>
    <w:rsid w:val="03F3F307"/>
    <w:rsid w:val="03FFBB34"/>
    <w:rsid w:val="04089D11"/>
    <w:rsid w:val="0409C3B7"/>
    <w:rsid w:val="0409E618"/>
    <w:rsid w:val="041754E2"/>
    <w:rsid w:val="04175E59"/>
    <w:rsid w:val="04186F18"/>
    <w:rsid w:val="041A03CD"/>
    <w:rsid w:val="041C3768"/>
    <w:rsid w:val="0428B4E7"/>
    <w:rsid w:val="0431FDA7"/>
    <w:rsid w:val="043B7BD5"/>
    <w:rsid w:val="043C29EA"/>
    <w:rsid w:val="0455EE65"/>
    <w:rsid w:val="045C9E44"/>
    <w:rsid w:val="0460D34D"/>
    <w:rsid w:val="0463935B"/>
    <w:rsid w:val="047DDBA7"/>
    <w:rsid w:val="04860178"/>
    <w:rsid w:val="0486DE66"/>
    <w:rsid w:val="0487583A"/>
    <w:rsid w:val="04929101"/>
    <w:rsid w:val="04AC3566"/>
    <w:rsid w:val="04B0C1D8"/>
    <w:rsid w:val="04BDB2BE"/>
    <w:rsid w:val="04BFD169"/>
    <w:rsid w:val="04C0C2F0"/>
    <w:rsid w:val="04E682B3"/>
    <w:rsid w:val="04EE3732"/>
    <w:rsid w:val="04F14D10"/>
    <w:rsid w:val="04F2BBDB"/>
    <w:rsid w:val="04FD637D"/>
    <w:rsid w:val="04FD8DD5"/>
    <w:rsid w:val="05026F90"/>
    <w:rsid w:val="0502A9FB"/>
    <w:rsid w:val="05055F6D"/>
    <w:rsid w:val="050DA86D"/>
    <w:rsid w:val="050F1AA4"/>
    <w:rsid w:val="0517F0D5"/>
    <w:rsid w:val="0522D141"/>
    <w:rsid w:val="0527F0F4"/>
    <w:rsid w:val="052CCE0C"/>
    <w:rsid w:val="053DA187"/>
    <w:rsid w:val="0545A929"/>
    <w:rsid w:val="0552FFB2"/>
    <w:rsid w:val="0554A7CC"/>
    <w:rsid w:val="0556A84D"/>
    <w:rsid w:val="056490A4"/>
    <w:rsid w:val="056AC50C"/>
    <w:rsid w:val="05722253"/>
    <w:rsid w:val="058F7FF3"/>
    <w:rsid w:val="059156E5"/>
    <w:rsid w:val="0592D5BA"/>
    <w:rsid w:val="05A8E51E"/>
    <w:rsid w:val="05B17B72"/>
    <w:rsid w:val="05B9AD1A"/>
    <w:rsid w:val="05DB66DF"/>
    <w:rsid w:val="05F2FFC4"/>
    <w:rsid w:val="05F47FD5"/>
    <w:rsid w:val="05FE3021"/>
    <w:rsid w:val="06116579"/>
    <w:rsid w:val="061D5DDE"/>
    <w:rsid w:val="06242F07"/>
    <w:rsid w:val="062A4F26"/>
    <w:rsid w:val="062C3A88"/>
    <w:rsid w:val="06378798"/>
    <w:rsid w:val="063CCC4C"/>
    <w:rsid w:val="064244CA"/>
    <w:rsid w:val="064888E6"/>
    <w:rsid w:val="064B6A14"/>
    <w:rsid w:val="064C1E62"/>
    <w:rsid w:val="064F7BC7"/>
    <w:rsid w:val="06544124"/>
    <w:rsid w:val="0657B777"/>
    <w:rsid w:val="065C72BF"/>
    <w:rsid w:val="065D7C4D"/>
    <w:rsid w:val="065DD0A3"/>
    <w:rsid w:val="06697E35"/>
    <w:rsid w:val="067D423B"/>
    <w:rsid w:val="0684901E"/>
    <w:rsid w:val="069298A3"/>
    <w:rsid w:val="06961DA8"/>
    <w:rsid w:val="069DA115"/>
    <w:rsid w:val="06B09369"/>
    <w:rsid w:val="06B16B42"/>
    <w:rsid w:val="06C63595"/>
    <w:rsid w:val="06C6ED11"/>
    <w:rsid w:val="06C84D97"/>
    <w:rsid w:val="06CA3D90"/>
    <w:rsid w:val="06D93104"/>
    <w:rsid w:val="06E1A7D8"/>
    <w:rsid w:val="06E72530"/>
    <w:rsid w:val="06EAC4F5"/>
    <w:rsid w:val="06FCCE4B"/>
    <w:rsid w:val="0705B4F2"/>
    <w:rsid w:val="070EE3D4"/>
    <w:rsid w:val="0724D898"/>
    <w:rsid w:val="072C9727"/>
    <w:rsid w:val="072D164D"/>
    <w:rsid w:val="07423304"/>
    <w:rsid w:val="0749CB7F"/>
    <w:rsid w:val="07501F4E"/>
    <w:rsid w:val="07572DE0"/>
    <w:rsid w:val="07672252"/>
    <w:rsid w:val="076748A5"/>
    <w:rsid w:val="076D0DE0"/>
    <w:rsid w:val="0772EDFD"/>
    <w:rsid w:val="077C8348"/>
    <w:rsid w:val="077DCC81"/>
    <w:rsid w:val="078DB015"/>
    <w:rsid w:val="078DFFE2"/>
    <w:rsid w:val="07A380A4"/>
    <w:rsid w:val="07AC414E"/>
    <w:rsid w:val="07C79150"/>
    <w:rsid w:val="07DB3792"/>
    <w:rsid w:val="07F05CA2"/>
    <w:rsid w:val="07F13422"/>
    <w:rsid w:val="07F52631"/>
    <w:rsid w:val="07F9FAF6"/>
    <w:rsid w:val="081A190B"/>
    <w:rsid w:val="0821B72E"/>
    <w:rsid w:val="0825BAF4"/>
    <w:rsid w:val="08270F7D"/>
    <w:rsid w:val="08277A35"/>
    <w:rsid w:val="082AB856"/>
    <w:rsid w:val="08354D6D"/>
    <w:rsid w:val="08569448"/>
    <w:rsid w:val="085AAFE8"/>
    <w:rsid w:val="086FBF90"/>
    <w:rsid w:val="08774774"/>
    <w:rsid w:val="0878A0C1"/>
    <w:rsid w:val="087A13F9"/>
    <w:rsid w:val="0880B3B0"/>
    <w:rsid w:val="08851E62"/>
    <w:rsid w:val="08858622"/>
    <w:rsid w:val="08868B99"/>
    <w:rsid w:val="089A9EF5"/>
    <w:rsid w:val="08A44BE2"/>
    <w:rsid w:val="08CA4949"/>
    <w:rsid w:val="08CBA035"/>
    <w:rsid w:val="08DC179E"/>
    <w:rsid w:val="08DF1779"/>
    <w:rsid w:val="08E6F3F6"/>
    <w:rsid w:val="08F8BE76"/>
    <w:rsid w:val="090DFF5B"/>
    <w:rsid w:val="09120847"/>
    <w:rsid w:val="091AB6C3"/>
    <w:rsid w:val="091D1CF4"/>
    <w:rsid w:val="0929230B"/>
    <w:rsid w:val="093410FF"/>
    <w:rsid w:val="093F9D36"/>
    <w:rsid w:val="09535B95"/>
    <w:rsid w:val="0955C96D"/>
    <w:rsid w:val="09649A22"/>
    <w:rsid w:val="0966EDAC"/>
    <w:rsid w:val="09884A7E"/>
    <w:rsid w:val="098856A2"/>
    <w:rsid w:val="098C93B7"/>
    <w:rsid w:val="09A15C9F"/>
    <w:rsid w:val="09A2B6FA"/>
    <w:rsid w:val="09A3A882"/>
    <w:rsid w:val="09ABCED6"/>
    <w:rsid w:val="09B1B55B"/>
    <w:rsid w:val="09BF130A"/>
    <w:rsid w:val="09C34219"/>
    <w:rsid w:val="09C69B15"/>
    <w:rsid w:val="09D01505"/>
    <w:rsid w:val="09D12BC4"/>
    <w:rsid w:val="09E1CEDF"/>
    <w:rsid w:val="09E7DC24"/>
    <w:rsid w:val="09ED8B13"/>
    <w:rsid w:val="0A0E7896"/>
    <w:rsid w:val="0A146456"/>
    <w:rsid w:val="0A1874C4"/>
    <w:rsid w:val="0A1FD213"/>
    <w:rsid w:val="0A268DBF"/>
    <w:rsid w:val="0A278EBC"/>
    <w:rsid w:val="0A3B9D7D"/>
    <w:rsid w:val="0A3C19A5"/>
    <w:rsid w:val="0A3DDC11"/>
    <w:rsid w:val="0A4175CD"/>
    <w:rsid w:val="0A512D46"/>
    <w:rsid w:val="0A51F9CF"/>
    <w:rsid w:val="0A55A5FB"/>
    <w:rsid w:val="0A584D3F"/>
    <w:rsid w:val="0A6C018A"/>
    <w:rsid w:val="0A70D909"/>
    <w:rsid w:val="0A72E4A9"/>
    <w:rsid w:val="0A856FF0"/>
    <w:rsid w:val="0A970231"/>
    <w:rsid w:val="0A9952A0"/>
    <w:rsid w:val="0AAB29C4"/>
    <w:rsid w:val="0AB338B8"/>
    <w:rsid w:val="0AC4002B"/>
    <w:rsid w:val="0AD9076C"/>
    <w:rsid w:val="0ADAA229"/>
    <w:rsid w:val="0AE212CD"/>
    <w:rsid w:val="0AF4E13B"/>
    <w:rsid w:val="0AF837CC"/>
    <w:rsid w:val="0AF8837C"/>
    <w:rsid w:val="0AF974C2"/>
    <w:rsid w:val="0B01F2C2"/>
    <w:rsid w:val="0B058BBA"/>
    <w:rsid w:val="0B08F860"/>
    <w:rsid w:val="0B0D9314"/>
    <w:rsid w:val="0B1598E4"/>
    <w:rsid w:val="0B1AAD5B"/>
    <w:rsid w:val="0B1D4507"/>
    <w:rsid w:val="0B235191"/>
    <w:rsid w:val="0B2EE01C"/>
    <w:rsid w:val="0B38A499"/>
    <w:rsid w:val="0B451147"/>
    <w:rsid w:val="0B476F49"/>
    <w:rsid w:val="0B4A2F60"/>
    <w:rsid w:val="0B612A95"/>
    <w:rsid w:val="0B8094C3"/>
    <w:rsid w:val="0B8191D4"/>
    <w:rsid w:val="0B8536BB"/>
    <w:rsid w:val="0B8C6A14"/>
    <w:rsid w:val="0B97557C"/>
    <w:rsid w:val="0B9C0F30"/>
    <w:rsid w:val="0BA599B6"/>
    <w:rsid w:val="0BB4DB94"/>
    <w:rsid w:val="0BB99A98"/>
    <w:rsid w:val="0BC15633"/>
    <w:rsid w:val="0BC28C8A"/>
    <w:rsid w:val="0BC704D8"/>
    <w:rsid w:val="0BC8D9E1"/>
    <w:rsid w:val="0BD30EB2"/>
    <w:rsid w:val="0BD62A1E"/>
    <w:rsid w:val="0BD7290D"/>
    <w:rsid w:val="0BDC6E01"/>
    <w:rsid w:val="0BDCC820"/>
    <w:rsid w:val="0BE5FE4D"/>
    <w:rsid w:val="0BE891A3"/>
    <w:rsid w:val="0BEDB9A1"/>
    <w:rsid w:val="0BF05034"/>
    <w:rsid w:val="0BF1E289"/>
    <w:rsid w:val="0BF6FA40"/>
    <w:rsid w:val="0BFAA251"/>
    <w:rsid w:val="0C0C477F"/>
    <w:rsid w:val="0C0DD7D7"/>
    <w:rsid w:val="0C1271C2"/>
    <w:rsid w:val="0C1AF9C4"/>
    <w:rsid w:val="0C2EA288"/>
    <w:rsid w:val="0C348C16"/>
    <w:rsid w:val="0C3B3AD8"/>
    <w:rsid w:val="0C46D0CE"/>
    <w:rsid w:val="0C5A9525"/>
    <w:rsid w:val="0C77893F"/>
    <w:rsid w:val="0C780F5A"/>
    <w:rsid w:val="0C804AF2"/>
    <w:rsid w:val="0C83A4AA"/>
    <w:rsid w:val="0CA86CC0"/>
    <w:rsid w:val="0CAB7796"/>
    <w:rsid w:val="0CB56FE7"/>
    <w:rsid w:val="0CC6A9D6"/>
    <w:rsid w:val="0CD00A5E"/>
    <w:rsid w:val="0CDA21FA"/>
    <w:rsid w:val="0CDE3657"/>
    <w:rsid w:val="0CE28854"/>
    <w:rsid w:val="0CEE7D0C"/>
    <w:rsid w:val="0CF6E1C2"/>
    <w:rsid w:val="0CF9834A"/>
    <w:rsid w:val="0D0B646C"/>
    <w:rsid w:val="0D12661E"/>
    <w:rsid w:val="0D4C973E"/>
    <w:rsid w:val="0D516FA3"/>
    <w:rsid w:val="0D531BD7"/>
    <w:rsid w:val="0D587CA3"/>
    <w:rsid w:val="0D64D744"/>
    <w:rsid w:val="0D68CDE6"/>
    <w:rsid w:val="0D782B7D"/>
    <w:rsid w:val="0D7BE782"/>
    <w:rsid w:val="0D8B1BF1"/>
    <w:rsid w:val="0D8B4C15"/>
    <w:rsid w:val="0D8F7642"/>
    <w:rsid w:val="0D9BBE85"/>
    <w:rsid w:val="0DA07B1E"/>
    <w:rsid w:val="0DA18EC4"/>
    <w:rsid w:val="0DA4D9B9"/>
    <w:rsid w:val="0DB8567E"/>
    <w:rsid w:val="0DBDCA31"/>
    <w:rsid w:val="0DCE46E3"/>
    <w:rsid w:val="0DDEF191"/>
    <w:rsid w:val="0DDF5193"/>
    <w:rsid w:val="0DFFBB7F"/>
    <w:rsid w:val="0E091738"/>
    <w:rsid w:val="0E0B7E28"/>
    <w:rsid w:val="0E0C7933"/>
    <w:rsid w:val="0E0E3DC0"/>
    <w:rsid w:val="0E20CD8C"/>
    <w:rsid w:val="0E24752B"/>
    <w:rsid w:val="0E320611"/>
    <w:rsid w:val="0E35610E"/>
    <w:rsid w:val="0E4FE8EA"/>
    <w:rsid w:val="0E5D2AF2"/>
    <w:rsid w:val="0E88B923"/>
    <w:rsid w:val="0E9EB0C3"/>
    <w:rsid w:val="0E9F7AFB"/>
    <w:rsid w:val="0EA3EFE9"/>
    <w:rsid w:val="0EC24A15"/>
    <w:rsid w:val="0EC46BFE"/>
    <w:rsid w:val="0EC86095"/>
    <w:rsid w:val="0ECADF2B"/>
    <w:rsid w:val="0EE7BDCE"/>
    <w:rsid w:val="0EEB14A1"/>
    <w:rsid w:val="0F0F3759"/>
    <w:rsid w:val="0F14C5E7"/>
    <w:rsid w:val="0F17B4CD"/>
    <w:rsid w:val="0F22CC9C"/>
    <w:rsid w:val="0F310BDA"/>
    <w:rsid w:val="0F3771E5"/>
    <w:rsid w:val="0F3DD20E"/>
    <w:rsid w:val="0F470DB1"/>
    <w:rsid w:val="0F570358"/>
    <w:rsid w:val="0F5C4F51"/>
    <w:rsid w:val="0F5E2497"/>
    <w:rsid w:val="0F6BE60D"/>
    <w:rsid w:val="0F713706"/>
    <w:rsid w:val="0F728BBA"/>
    <w:rsid w:val="0F74A8F7"/>
    <w:rsid w:val="0F879B62"/>
    <w:rsid w:val="0F93F814"/>
    <w:rsid w:val="0FAC35A4"/>
    <w:rsid w:val="0FB490B9"/>
    <w:rsid w:val="0FB49873"/>
    <w:rsid w:val="0FBE4803"/>
    <w:rsid w:val="0FBFABA1"/>
    <w:rsid w:val="0FC418E6"/>
    <w:rsid w:val="0FDEC947"/>
    <w:rsid w:val="0FE1ED52"/>
    <w:rsid w:val="0FFD4AA7"/>
    <w:rsid w:val="101B6AF4"/>
    <w:rsid w:val="101CDD5B"/>
    <w:rsid w:val="101EC844"/>
    <w:rsid w:val="1042DD88"/>
    <w:rsid w:val="1046C77C"/>
    <w:rsid w:val="1046D887"/>
    <w:rsid w:val="104C1026"/>
    <w:rsid w:val="104D10A7"/>
    <w:rsid w:val="105006E5"/>
    <w:rsid w:val="106B0D5A"/>
    <w:rsid w:val="106F69ED"/>
    <w:rsid w:val="10727D0C"/>
    <w:rsid w:val="107CC8E1"/>
    <w:rsid w:val="108C5B8A"/>
    <w:rsid w:val="10A1B57A"/>
    <w:rsid w:val="10C2D4A9"/>
    <w:rsid w:val="10C6628A"/>
    <w:rsid w:val="10D152B2"/>
    <w:rsid w:val="10F6EC76"/>
    <w:rsid w:val="10FD7C4A"/>
    <w:rsid w:val="11218ECE"/>
    <w:rsid w:val="112FEBD5"/>
    <w:rsid w:val="113BB4D4"/>
    <w:rsid w:val="11419E39"/>
    <w:rsid w:val="114C182F"/>
    <w:rsid w:val="11515D2D"/>
    <w:rsid w:val="115D15C4"/>
    <w:rsid w:val="1162AF8F"/>
    <w:rsid w:val="11669FA7"/>
    <w:rsid w:val="11677B2D"/>
    <w:rsid w:val="11678577"/>
    <w:rsid w:val="116BB272"/>
    <w:rsid w:val="116D2EC0"/>
    <w:rsid w:val="117D69E1"/>
    <w:rsid w:val="1191961C"/>
    <w:rsid w:val="1195EB2F"/>
    <w:rsid w:val="11A03FF7"/>
    <w:rsid w:val="11A5DE12"/>
    <w:rsid w:val="11A90935"/>
    <w:rsid w:val="11B0AA28"/>
    <w:rsid w:val="11D61313"/>
    <w:rsid w:val="11D75697"/>
    <w:rsid w:val="11D899DC"/>
    <w:rsid w:val="11E72A6E"/>
    <w:rsid w:val="11EE898C"/>
    <w:rsid w:val="120B15EC"/>
    <w:rsid w:val="1213B9F0"/>
    <w:rsid w:val="121F4FAF"/>
    <w:rsid w:val="1220FCB6"/>
    <w:rsid w:val="12254CF7"/>
    <w:rsid w:val="122FD1B5"/>
    <w:rsid w:val="12307049"/>
    <w:rsid w:val="124E0A11"/>
    <w:rsid w:val="1254F2A4"/>
    <w:rsid w:val="125C5195"/>
    <w:rsid w:val="127F20B3"/>
    <w:rsid w:val="129D062C"/>
    <w:rsid w:val="129FF83C"/>
    <w:rsid w:val="12A10566"/>
    <w:rsid w:val="12A34B22"/>
    <w:rsid w:val="12A443CA"/>
    <w:rsid w:val="12AD904F"/>
    <w:rsid w:val="12B11CE8"/>
    <w:rsid w:val="12BA3778"/>
    <w:rsid w:val="12C222A7"/>
    <w:rsid w:val="12D26E21"/>
    <w:rsid w:val="12DC8CB8"/>
    <w:rsid w:val="12E14B9C"/>
    <w:rsid w:val="12EDD8A4"/>
    <w:rsid w:val="12F2B4C1"/>
    <w:rsid w:val="12F92924"/>
    <w:rsid w:val="1305235C"/>
    <w:rsid w:val="130C1305"/>
    <w:rsid w:val="130C97EF"/>
    <w:rsid w:val="130FE99D"/>
    <w:rsid w:val="13171C37"/>
    <w:rsid w:val="1320DAC2"/>
    <w:rsid w:val="132815C3"/>
    <w:rsid w:val="133739CC"/>
    <w:rsid w:val="133E913A"/>
    <w:rsid w:val="134050A5"/>
    <w:rsid w:val="134F8039"/>
    <w:rsid w:val="1351ABD6"/>
    <w:rsid w:val="136F1404"/>
    <w:rsid w:val="137344F7"/>
    <w:rsid w:val="1379A014"/>
    <w:rsid w:val="13820339"/>
    <w:rsid w:val="13A41F02"/>
    <w:rsid w:val="13A61BFF"/>
    <w:rsid w:val="13C6585B"/>
    <w:rsid w:val="13D2A64E"/>
    <w:rsid w:val="13E3A21C"/>
    <w:rsid w:val="13E75CD0"/>
    <w:rsid w:val="13E7C1E6"/>
    <w:rsid w:val="13E9949F"/>
    <w:rsid w:val="13EBA6AF"/>
    <w:rsid w:val="13F41940"/>
    <w:rsid w:val="13FEC7BA"/>
    <w:rsid w:val="14030EA2"/>
    <w:rsid w:val="140FD9B8"/>
    <w:rsid w:val="141CF475"/>
    <w:rsid w:val="1422289C"/>
    <w:rsid w:val="142434D2"/>
    <w:rsid w:val="1425374A"/>
    <w:rsid w:val="14269870"/>
    <w:rsid w:val="142AB5A7"/>
    <w:rsid w:val="1430435C"/>
    <w:rsid w:val="143A729F"/>
    <w:rsid w:val="143BC85F"/>
    <w:rsid w:val="143D7CCA"/>
    <w:rsid w:val="1445B971"/>
    <w:rsid w:val="144982A8"/>
    <w:rsid w:val="14532852"/>
    <w:rsid w:val="1459525E"/>
    <w:rsid w:val="146D3009"/>
    <w:rsid w:val="146E68D7"/>
    <w:rsid w:val="147413CC"/>
    <w:rsid w:val="1476FE4E"/>
    <w:rsid w:val="1477240F"/>
    <w:rsid w:val="147D0761"/>
    <w:rsid w:val="148C7C39"/>
    <w:rsid w:val="148DAAC0"/>
    <w:rsid w:val="14A33955"/>
    <w:rsid w:val="14A80B98"/>
    <w:rsid w:val="14ACB2F9"/>
    <w:rsid w:val="14B6BE01"/>
    <w:rsid w:val="14C9D4C3"/>
    <w:rsid w:val="14E123FC"/>
    <w:rsid w:val="14E43C74"/>
    <w:rsid w:val="14E45B55"/>
    <w:rsid w:val="14EE6890"/>
    <w:rsid w:val="150CC24E"/>
    <w:rsid w:val="151662B4"/>
    <w:rsid w:val="15212DE8"/>
    <w:rsid w:val="152ACB2B"/>
    <w:rsid w:val="1537BE9B"/>
    <w:rsid w:val="153C9901"/>
    <w:rsid w:val="1548E670"/>
    <w:rsid w:val="154C3152"/>
    <w:rsid w:val="155540DE"/>
    <w:rsid w:val="1565177B"/>
    <w:rsid w:val="156A921C"/>
    <w:rsid w:val="156DA487"/>
    <w:rsid w:val="15841FDD"/>
    <w:rsid w:val="158806B7"/>
    <w:rsid w:val="1596DD73"/>
    <w:rsid w:val="15A4F40A"/>
    <w:rsid w:val="15B0D1A5"/>
    <w:rsid w:val="15B1EEB3"/>
    <w:rsid w:val="15B281B7"/>
    <w:rsid w:val="15B689E3"/>
    <w:rsid w:val="15C15AD4"/>
    <w:rsid w:val="15C9D2DE"/>
    <w:rsid w:val="15D71741"/>
    <w:rsid w:val="15F7D7BE"/>
    <w:rsid w:val="15FAB832"/>
    <w:rsid w:val="16010FEE"/>
    <w:rsid w:val="1606B3D8"/>
    <w:rsid w:val="16110470"/>
    <w:rsid w:val="1614B8E5"/>
    <w:rsid w:val="162B2F41"/>
    <w:rsid w:val="16321940"/>
    <w:rsid w:val="1642C5D0"/>
    <w:rsid w:val="1655FBC0"/>
    <w:rsid w:val="165AAA2E"/>
    <w:rsid w:val="166DBEED"/>
    <w:rsid w:val="1678FA11"/>
    <w:rsid w:val="1679B21F"/>
    <w:rsid w:val="1681A514"/>
    <w:rsid w:val="169484FD"/>
    <w:rsid w:val="16964E42"/>
    <w:rsid w:val="16A31422"/>
    <w:rsid w:val="16A71960"/>
    <w:rsid w:val="16C95E64"/>
    <w:rsid w:val="16E56997"/>
    <w:rsid w:val="16E601BA"/>
    <w:rsid w:val="16E73698"/>
    <w:rsid w:val="16E75152"/>
    <w:rsid w:val="16EA0861"/>
    <w:rsid w:val="16F5E663"/>
    <w:rsid w:val="17010FF4"/>
    <w:rsid w:val="17142FD3"/>
    <w:rsid w:val="17196C18"/>
    <w:rsid w:val="1719FEDE"/>
    <w:rsid w:val="1723214E"/>
    <w:rsid w:val="17302E2A"/>
    <w:rsid w:val="17340416"/>
    <w:rsid w:val="1764B56C"/>
    <w:rsid w:val="1764D812"/>
    <w:rsid w:val="176607B5"/>
    <w:rsid w:val="17884ACD"/>
    <w:rsid w:val="178BABAD"/>
    <w:rsid w:val="1790682C"/>
    <w:rsid w:val="179266A0"/>
    <w:rsid w:val="17A19FB7"/>
    <w:rsid w:val="17A6D86C"/>
    <w:rsid w:val="17A76070"/>
    <w:rsid w:val="17B232BC"/>
    <w:rsid w:val="17CC4C0A"/>
    <w:rsid w:val="17E17B6B"/>
    <w:rsid w:val="17E992BD"/>
    <w:rsid w:val="18038133"/>
    <w:rsid w:val="18056FC7"/>
    <w:rsid w:val="180E8789"/>
    <w:rsid w:val="18109F64"/>
    <w:rsid w:val="1815C33C"/>
    <w:rsid w:val="1829604E"/>
    <w:rsid w:val="184313FA"/>
    <w:rsid w:val="184D8923"/>
    <w:rsid w:val="185147C9"/>
    <w:rsid w:val="18517E51"/>
    <w:rsid w:val="18626BB4"/>
    <w:rsid w:val="18635625"/>
    <w:rsid w:val="1863D8CE"/>
    <w:rsid w:val="18679DAC"/>
    <w:rsid w:val="1873C492"/>
    <w:rsid w:val="18830698"/>
    <w:rsid w:val="18840869"/>
    <w:rsid w:val="188908DA"/>
    <w:rsid w:val="188A8D2F"/>
    <w:rsid w:val="18913A90"/>
    <w:rsid w:val="1891E2BE"/>
    <w:rsid w:val="1892B32D"/>
    <w:rsid w:val="18989801"/>
    <w:rsid w:val="1899C691"/>
    <w:rsid w:val="189B20BB"/>
    <w:rsid w:val="189CC5AF"/>
    <w:rsid w:val="189D3162"/>
    <w:rsid w:val="189DA870"/>
    <w:rsid w:val="18A43FF4"/>
    <w:rsid w:val="18B6E47B"/>
    <w:rsid w:val="18B77B0D"/>
    <w:rsid w:val="18B87726"/>
    <w:rsid w:val="18BC1F49"/>
    <w:rsid w:val="18BD172F"/>
    <w:rsid w:val="18BD5959"/>
    <w:rsid w:val="18C527D7"/>
    <w:rsid w:val="18C614EC"/>
    <w:rsid w:val="18C616C8"/>
    <w:rsid w:val="18C684B5"/>
    <w:rsid w:val="18C6C177"/>
    <w:rsid w:val="18CEA804"/>
    <w:rsid w:val="18D44E9D"/>
    <w:rsid w:val="18E35F9B"/>
    <w:rsid w:val="18F531EA"/>
    <w:rsid w:val="18F67110"/>
    <w:rsid w:val="18FEBE5A"/>
    <w:rsid w:val="19205486"/>
    <w:rsid w:val="192082B8"/>
    <w:rsid w:val="192F6B27"/>
    <w:rsid w:val="1931DFC3"/>
    <w:rsid w:val="194ECC84"/>
    <w:rsid w:val="1957871A"/>
    <w:rsid w:val="1974C732"/>
    <w:rsid w:val="1979B792"/>
    <w:rsid w:val="198AD63D"/>
    <w:rsid w:val="19A0D723"/>
    <w:rsid w:val="19A6B029"/>
    <w:rsid w:val="19A7A889"/>
    <w:rsid w:val="19B4CB0F"/>
    <w:rsid w:val="19C1C4B5"/>
    <w:rsid w:val="19CA9564"/>
    <w:rsid w:val="19D20D42"/>
    <w:rsid w:val="19D667C8"/>
    <w:rsid w:val="19D80F19"/>
    <w:rsid w:val="19E0829C"/>
    <w:rsid w:val="19E4DC28"/>
    <w:rsid w:val="19E66E93"/>
    <w:rsid w:val="19F394A8"/>
    <w:rsid w:val="19FB04A0"/>
    <w:rsid w:val="19FBE176"/>
    <w:rsid w:val="1A193DB0"/>
    <w:rsid w:val="1A1B7770"/>
    <w:rsid w:val="1A1F8134"/>
    <w:rsid w:val="1A20E401"/>
    <w:rsid w:val="1A246A8C"/>
    <w:rsid w:val="1A2A4A24"/>
    <w:rsid w:val="1A2A644B"/>
    <w:rsid w:val="1A2B0796"/>
    <w:rsid w:val="1A453D0C"/>
    <w:rsid w:val="1A4993EC"/>
    <w:rsid w:val="1A513B9A"/>
    <w:rsid w:val="1A518B8B"/>
    <w:rsid w:val="1A5EDDD7"/>
    <w:rsid w:val="1A64E409"/>
    <w:rsid w:val="1A6D66D5"/>
    <w:rsid w:val="1A848DCC"/>
    <w:rsid w:val="1A8A3B8F"/>
    <w:rsid w:val="1A92CE32"/>
    <w:rsid w:val="1A979538"/>
    <w:rsid w:val="1A9AF301"/>
    <w:rsid w:val="1A9F286C"/>
    <w:rsid w:val="1ACC04B5"/>
    <w:rsid w:val="1AD6D142"/>
    <w:rsid w:val="1AD983F1"/>
    <w:rsid w:val="1ADE44ED"/>
    <w:rsid w:val="1AE140AC"/>
    <w:rsid w:val="1AFD5EF7"/>
    <w:rsid w:val="1B0AF06D"/>
    <w:rsid w:val="1B14D9E1"/>
    <w:rsid w:val="1B3F9C79"/>
    <w:rsid w:val="1B43EE04"/>
    <w:rsid w:val="1B530CF7"/>
    <w:rsid w:val="1B5A23AA"/>
    <w:rsid w:val="1B625A28"/>
    <w:rsid w:val="1B73EF87"/>
    <w:rsid w:val="1B7BD053"/>
    <w:rsid w:val="1B7F5780"/>
    <w:rsid w:val="1B894D32"/>
    <w:rsid w:val="1B971CA8"/>
    <w:rsid w:val="1B9F0C5F"/>
    <w:rsid w:val="1BB4FAA9"/>
    <w:rsid w:val="1BB7BB83"/>
    <w:rsid w:val="1BB8C7DB"/>
    <w:rsid w:val="1BC9CBF2"/>
    <w:rsid w:val="1BCA9871"/>
    <w:rsid w:val="1BCF3669"/>
    <w:rsid w:val="1BD9159F"/>
    <w:rsid w:val="1C08CE7E"/>
    <w:rsid w:val="1C11BB60"/>
    <w:rsid w:val="1C1D68BF"/>
    <w:rsid w:val="1C30F5F9"/>
    <w:rsid w:val="1C3DE564"/>
    <w:rsid w:val="1C3E79D1"/>
    <w:rsid w:val="1C585F61"/>
    <w:rsid w:val="1C594C32"/>
    <w:rsid w:val="1C5E27C5"/>
    <w:rsid w:val="1C62BF01"/>
    <w:rsid w:val="1C664F58"/>
    <w:rsid w:val="1C697F53"/>
    <w:rsid w:val="1C71F71E"/>
    <w:rsid w:val="1C90E6E6"/>
    <w:rsid w:val="1C920C06"/>
    <w:rsid w:val="1C993BF4"/>
    <w:rsid w:val="1C9BCCF9"/>
    <w:rsid w:val="1CA998D4"/>
    <w:rsid w:val="1CBB8330"/>
    <w:rsid w:val="1CD54286"/>
    <w:rsid w:val="1CDD8D84"/>
    <w:rsid w:val="1CE4A473"/>
    <w:rsid w:val="1CF0A893"/>
    <w:rsid w:val="1CF495D7"/>
    <w:rsid w:val="1CFB1D45"/>
    <w:rsid w:val="1D02A237"/>
    <w:rsid w:val="1D092DD2"/>
    <w:rsid w:val="1D0CABF1"/>
    <w:rsid w:val="1D1056E7"/>
    <w:rsid w:val="1D11EA7E"/>
    <w:rsid w:val="1D1303FF"/>
    <w:rsid w:val="1D16F019"/>
    <w:rsid w:val="1D252D34"/>
    <w:rsid w:val="1D259C5E"/>
    <w:rsid w:val="1D274034"/>
    <w:rsid w:val="1D385025"/>
    <w:rsid w:val="1D4E56AA"/>
    <w:rsid w:val="1D510CD0"/>
    <w:rsid w:val="1D58C6C0"/>
    <w:rsid w:val="1D5E105C"/>
    <w:rsid w:val="1D65BE8F"/>
    <w:rsid w:val="1D846FF1"/>
    <w:rsid w:val="1D9F0A22"/>
    <w:rsid w:val="1DAFF45F"/>
    <w:rsid w:val="1DBCA21C"/>
    <w:rsid w:val="1DD3DA63"/>
    <w:rsid w:val="1DD6FFD6"/>
    <w:rsid w:val="1DD98570"/>
    <w:rsid w:val="1DDAFAD5"/>
    <w:rsid w:val="1DDFAC49"/>
    <w:rsid w:val="1DE10CE5"/>
    <w:rsid w:val="1DE15098"/>
    <w:rsid w:val="1DE2463C"/>
    <w:rsid w:val="1DE7B203"/>
    <w:rsid w:val="1DF49B0B"/>
    <w:rsid w:val="1DF5547F"/>
    <w:rsid w:val="1DF9477F"/>
    <w:rsid w:val="1E0B2071"/>
    <w:rsid w:val="1E195AA5"/>
    <w:rsid w:val="1E3D9A3D"/>
    <w:rsid w:val="1E448770"/>
    <w:rsid w:val="1E480C54"/>
    <w:rsid w:val="1E4A9D73"/>
    <w:rsid w:val="1E5F690E"/>
    <w:rsid w:val="1E73FE0F"/>
    <w:rsid w:val="1E7B8DF5"/>
    <w:rsid w:val="1E80E033"/>
    <w:rsid w:val="1E82A5BE"/>
    <w:rsid w:val="1E949E15"/>
    <w:rsid w:val="1E997524"/>
    <w:rsid w:val="1EA5478B"/>
    <w:rsid w:val="1EA58824"/>
    <w:rsid w:val="1EBEA7C8"/>
    <w:rsid w:val="1EC5F46B"/>
    <w:rsid w:val="1ECBD1F2"/>
    <w:rsid w:val="1ECDC4CD"/>
    <w:rsid w:val="1EDF69C1"/>
    <w:rsid w:val="1EEECBEA"/>
    <w:rsid w:val="1EEF5B9E"/>
    <w:rsid w:val="1EF0953E"/>
    <w:rsid w:val="1EF30DF8"/>
    <w:rsid w:val="1EF43402"/>
    <w:rsid w:val="1F057DB4"/>
    <w:rsid w:val="1F14892C"/>
    <w:rsid w:val="1F2E21C4"/>
    <w:rsid w:val="1F2E34B2"/>
    <w:rsid w:val="1F3CF9F9"/>
    <w:rsid w:val="1F3F6277"/>
    <w:rsid w:val="1F45EF02"/>
    <w:rsid w:val="1F4B0828"/>
    <w:rsid w:val="1F4F468C"/>
    <w:rsid w:val="1F51811E"/>
    <w:rsid w:val="1F7899B3"/>
    <w:rsid w:val="1F871572"/>
    <w:rsid w:val="1F87E6B0"/>
    <w:rsid w:val="1F8C8515"/>
    <w:rsid w:val="1F8FB193"/>
    <w:rsid w:val="1F9E8549"/>
    <w:rsid w:val="1FB96A14"/>
    <w:rsid w:val="1FB98010"/>
    <w:rsid w:val="1FC6A32F"/>
    <w:rsid w:val="1FC73733"/>
    <w:rsid w:val="1FD051F6"/>
    <w:rsid w:val="1FD308D4"/>
    <w:rsid w:val="1FD5E71A"/>
    <w:rsid w:val="1FDF1AEC"/>
    <w:rsid w:val="1FE1872B"/>
    <w:rsid w:val="1FF39D6E"/>
    <w:rsid w:val="1FF63899"/>
    <w:rsid w:val="2006BD85"/>
    <w:rsid w:val="2013B930"/>
    <w:rsid w:val="20197BF5"/>
    <w:rsid w:val="2027F799"/>
    <w:rsid w:val="2028F4AF"/>
    <w:rsid w:val="203149D2"/>
    <w:rsid w:val="2035671C"/>
    <w:rsid w:val="203BAD6D"/>
    <w:rsid w:val="2044FF4E"/>
    <w:rsid w:val="204BEDF3"/>
    <w:rsid w:val="204CF408"/>
    <w:rsid w:val="20514F86"/>
    <w:rsid w:val="20584CDC"/>
    <w:rsid w:val="2058794C"/>
    <w:rsid w:val="20590DEB"/>
    <w:rsid w:val="206290D3"/>
    <w:rsid w:val="2071498A"/>
    <w:rsid w:val="20748FD3"/>
    <w:rsid w:val="208C14E2"/>
    <w:rsid w:val="208EE05B"/>
    <w:rsid w:val="2092DC0E"/>
    <w:rsid w:val="2093B1F5"/>
    <w:rsid w:val="20984A3C"/>
    <w:rsid w:val="20A0A15B"/>
    <w:rsid w:val="20A43B91"/>
    <w:rsid w:val="20B2EE16"/>
    <w:rsid w:val="20B3FD77"/>
    <w:rsid w:val="20BA13EA"/>
    <w:rsid w:val="20C3A633"/>
    <w:rsid w:val="20C57F65"/>
    <w:rsid w:val="20C644EE"/>
    <w:rsid w:val="20C95818"/>
    <w:rsid w:val="20D8D05C"/>
    <w:rsid w:val="20E346BC"/>
    <w:rsid w:val="20E38637"/>
    <w:rsid w:val="20EC18DB"/>
    <w:rsid w:val="20EDFE27"/>
    <w:rsid w:val="20F0734A"/>
    <w:rsid w:val="20F5B163"/>
    <w:rsid w:val="20F86E8E"/>
    <w:rsid w:val="20FB32AF"/>
    <w:rsid w:val="21145AFE"/>
    <w:rsid w:val="2123AA94"/>
    <w:rsid w:val="213412A4"/>
    <w:rsid w:val="2135DF5A"/>
    <w:rsid w:val="213FEEBB"/>
    <w:rsid w:val="21437400"/>
    <w:rsid w:val="216655DA"/>
    <w:rsid w:val="216D977A"/>
    <w:rsid w:val="2171AF35"/>
    <w:rsid w:val="217BD27F"/>
    <w:rsid w:val="21821127"/>
    <w:rsid w:val="218B955E"/>
    <w:rsid w:val="21B006FE"/>
    <w:rsid w:val="21B1CBDF"/>
    <w:rsid w:val="21B75995"/>
    <w:rsid w:val="21C11F8B"/>
    <w:rsid w:val="21DFEB90"/>
    <w:rsid w:val="21E3583A"/>
    <w:rsid w:val="21E9BC57"/>
    <w:rsid w:val="2206EF8D"/>
    <w:rsid w:val="220A314A"/>
    <w:rsid w:val="222CC765"/>
    <w:rsid w:val="2233F3F4"/>
    <w:rsid w:val="223846DC"/>
    <w:rsid w:val="223E57D2"/>
    <w:rsid w:val="22404093"/>
    <w:rsid w:val="224B403A"/>
    <w:rsid w:val="22599C83"/>
    <w:rsid w:val="2269459A"/>
    <w:rsid w:val="2278B548"/>
    <w:rsid w:val="2281FED7"/>
    <w:rsid w:val="2294AD1E"/>
    <w:rsid w:val="229C2CE5"/>
    <w:rsid w:val="22B73996"/>
    <w:rsid w:val="22D291CA"/>
    <w:rsid w:val="22D46827"/>
    <w:rsid w:val="22D5FAB8"/>
    <w:rsid w:val="22EBC625"/>
    <w:rsid w:val="22F92AE9"/>
    <w:rsid w:val="2304A926"/>
    <w:rsid w:val="230B779C"/>
    <w:rsid w:val="2311794A"/>
    <w:rsid w:val="2317C8A3"/>
    <w:rsid w:val="231B9207"/>
    <w:rsid w:val="233E147D"/>
    <w:rsid w:val="234EAD78"/>
    <w:rsid w:val="23546151"/>
    <w:rsid w:val="235F1BCF"/>
    <w:rsid w:val="2361B1E8"/>
    <w:rsid w:val="23629BA2"/>
    <w:rsid w:val="23695511"/>
    <w:rsid w:val="236C8D55"/>
    <w:rsid w:val="236CB7EF"/>
    <w:rsid w:val="237C60F1"/>
    <w:rsid w:val="237FE96D"/>
    <w:rsid w:val="238E4B2F"/>
    <w:rsid w:val="239C3356"/>
    <w:rsid w:val="23B5CD01"/>
    <w:rsid w:val="23BC3EEF"/>
    <w:rsid w:val="23D059BC"/>
    <w:rsid w:val="23E06BD6"/>
    <w:rsid w:val="23E0C917"/>
    <w:rsid w:val="23F0137F"/>
    <w:rsid w:val="23F3FA6D"/>
    <w:rsid w:val="2413B545"/>
    <w:rsid w:val="24180955"/>
    <w:rsid w:val="242E555A"/>
    <w:rsid w:val="242FDBBA"/>
    <w:rsid w:val="2433FAD3"/>
    <w:rsid w:val="24354C5E"/>
    <w:rsid w:val="2436A266"/>
    <w:rsid w:val="244B3BF0"/>
    <w:rsid w:val="24541FE7"/>
    <w:rsid w:val="24731445"/>
    <w:rsid w:val="247B5556"/>
    <w:rsid w:val="24815C16"/>
    <w:rsid w:val="249AEC2B"/>
    <w:rsid w:val="24A46197"/>
    <w:rsid w:val="24B0DB48"/>
    <w:rsid w:val="24B48814"/>
    <w:rsid w:val="24BAF82E"/>
    <w:rsid w:val="24CDEF51"/>
    <w:rsid w:val="24DE3E3E"/>
    <w:rsid w:val="24E01D68"/>
    <w:rsid w:val="24EBDDAF"/>
    <w:rsid w:val="24F59D4B"/>
    <w:rsid w:val="250277BE"/>
    <w:rsid w:val="250D4BA4"/>
    <w:rsid w:val="251190E6"/>
    <w:rsid w:val="251D282D"/>
    <w:rsid w:val="253E983F"/>
    <w:rsid w:val="25420B26"/>
    <w:rsid w:val="254316DC"/>
    <w:rsid w:val="25463681"/>
    <w:rsid w:val="25508059"/>
    <w:rsid w:val="2552C4AC"/>
    <w:rsid w:val="2555DB7F"/>
    <w:rsid w:val="256985CE"/>
    <w:rsid w:val="25704631"/>
    <w:rsid w:val="25798B0D"/>
    <w:rsid w:val="257C4225"/>
    <w:rsid w:val="2584CCE7"/>
    <w:rsid w:val="258D32C2"/>
    <w:rsid w:val="25A189A2"/>
    <w:rsid w:val="25AF964D"/>
    <w:rsid w:val="25B219CE"/>
    <w:rsid w:val="25B5A17C"/>
    <w:rsid w:val="25B95E4A"/>
    <w:rsid w:val="25BC1270"/>
    <w:rsid w:val="25D0C692"/>
    <w:rsid w:val="25DC79A4"/>
    <w:rsid w:val="25E0B74C"/>
    <w:rsid w:val="25F3B1F4"/>
    <w:rsid w:val="25FC7448"/>
    <w:rsid w:val="26049270"/>
    <w:rsid w:val="2606256D"/>
    <w:rsid w:val="260805BC"/>
    <w:rsid w:val="260AAFBD"/>
    <w:rsid w:val="260B1B96"/>
    <w:rsid w:val="260B31A1"/>
    <w:rsid w:val="260BB6AD"/>
    <w:rsid w:val="2610765A"/>
    <w:rsid w:val="2611B4FA"/>
    <w:rsid w:val="26247F23"/>
    <w:rsid w:val="26373411"/>
    <w:rsid w:val="265311CA"/>
    <w:rsid w:val="265BF9B5"/>
    <w:rsid w:val="266F9C5D"/>
    <w:rsid w:val="267AD33A"/>
    <w:rsid w:val="26831C17"/>
    <w:rsid w:val="26835300"/>
    <w:rsid w:val="2687DDCB"/>
    <w:rsid w:val="26971E1A"/>
    <w:rsid w:val="269C500F"/>
    <w:rsid w:val="26A03603"/>
    <w:rsid w:val="26A1C9DE"/>
    <w:rsid w:val="26A2828E"/>
    <w:rsid w:val="26A2E80F"/>
    <w:rsid w:val="26A920A8"/>
    <w:rsid w:val="26BA31B6"/>
    <w:rsid w:val="26BE1886"/>
    <w:rsid w:val="26D1CE00"/>
    <w:rsid w:val="26D8F44A"/>
    <w:rsid w:val="26DAE44C"/>
    <w:rsid w:val="26DAF177"/>
    <w:rsid w:val="26E51181"/>
    <w:rsid w:val="26F4DCBC"/>
    <w:rsid w:val="27079BAF"/>
    <w:rsid w:val="27103C6D"/>
    <w:rsid w:val="2717D716"/>
    <w:rsid w:val="272C7703"/>
    <w:rsid w:val="273F9374"/>
    <w:rsid w:val="2745BA92"/>
    <w:rsid w:val="27503429"/>
    <w:rsid w:val="27610F56"/>
    <w:rsid w:val="2761B673"/>
    <w:rsid w:val="2766EA66"/>
    <w:rsid w:val="2767321E"/>
    <w:rsid w:val="277BF8D3"/>
    <w:rsid w:val="2783CDC6"/>
    <w:rsid w:val="278E4AC5"/>
    <w:rsid w:val="2797E4B6"/>
    <w:rsid w:val="27A34A99"/>
    <w:rsid w:val="27A610CB"/>
    <w:rsid w:val="27A87750"/>
    <w:rsid w:val="27B371D7"/>
    <w:rsid w:val="27B8B452"/>
    <w:rsid w:val="27C148C0"/>
    <w:rsid w:val="27C87495"/>
    <w:rsid w:val="27D8783E"/>
    <w:rsid w:val="27DB1A6A"/>
    <w:rsid w:val="27FCA426"/>
    <w:rsid w:val="27FD2B77"/>
    <w:rsid w:val="27FFAE68"/>
    <w:rsid w:val="280E31C5"/>
    <w:rsid w:val="280E7746"/>
    <w:rsid w:val="2813B67B"/>
    <w:rsid w:val="281463F8"/>
    <w:rsid w:val="2820E5D1"/>
    <w:rsid w:val="282549B3"/>
    <w:rsid w:val="284362C0"/>
    <w:rsid w:val="2849DBD0"/>
    <w:rsid w:val="284AEDA3"/>
    <w:rsid w:val="284B3F2C"/>
    <w:rsid w:val="284CDA49"/>
    <w:rsid w:val="28559D34"/>
    <w:rsid w:val="286C5A7C"/>
    <w:rsid w:val="2879C5DB"/>
    <w:rsid w:val="287F82C4"/>
    <w:rsid w:val="2882E63D"/>
    <w:rsid w:val="288A084F"/>
    <w:rsid w:val="288FD4C9"/>
    <w:rsid w:val="2891ECD1"/>
    <w:rsid w:val="28A40EE9"/>
    <w:rsid w:val="28AE3CA2"/>
    <w:rsid w:val="28BD9B31"/>
    <w:rsid w:val="28E95DC5"/>
    <w:rsid w:val="28F4D5B0"/>
    <w:rsid w:val="2904186C"/>
    <w:rsid w:val="29090C81"/>
    <w:rsid w:val="291389E6"/>
    <w:rsid w:val="291CF8F4"/>
    <w:rsid w:val="29383807"/>
    <w:rsid w:val="293B9DFE"/>
    <w:rsid w:val="293C2796"/>
    <w:rsid w:val="293EAF8F"/>
    <w:rsid w:val="29538997"/>
    <w:rsid w:val="29557F56"/>
    <w:rsid w:val="2956D6FB"/>
    <w:rsid w:val="2959192C"/>
    <w:rsid w:val="295B8C11"/>
    <w:rsid w:val="2977154D"/>
    <w:rsid w:val="297C6005"/>
    <w:rsid w:val="2982F736"/>
    <w:rsid w:val="29847A47"/>
    <w:rsid w:val="2988D111"/>
    <w:rsid w:val="298A0F3D"/>
    <w:rsid w:val="298C42B1"/>
    <w:rsid w:val="29904878"/>
    <w:rsid w:val="2990DD86"/>
    <w:rsid w:val="299B7302"/>
    <w:rsid w:val="29A5DCA1"/>
    <w:rsid w:val="29A96871"/>
    <w:rsid w:val="29AB254C"/>
    <w:rsid w:val="29AC6DD6"/>
    <w:rsid w:val="29AFE12D"/>
    <w:rsid w:val="29B4BE68"/>
    <w:rsid w:val="29B99C3E"/>
    <w:rsid w:val="29BB2D2C"/>
    <w:rsid w:val="29BC8CC7"/>
    <w:rsid w:val="29C09E16"/>
    <w:rsid w:val="29C52EF6"/>
    <w:rsid w:val="29CC4919"/>
    <w:rsid w:val="29CC6ED9"/>
    <w:rsid w:val="29E7304F"/>
    <w:rsid w:val="2A013134"/>
    <w:rsid w:val="2A0936F4"/>
    <w:rsid w:val="2A0F5863"/>
    <w:rsid w:val="2A0FE042"/>
    <w:rsid w:val="2A1C025D"/>
    <w:rsid w:val="2A2E6D8E"/>
    <w:rsid w:val="2A3068F1"/>
    <w:rsid w:val="2A33FC39"/>
    <w:rsid w:val="2A3DAEA0"/>
    <w:rsid w:val="2A3E14CE"/>
    <w:rsid w:val="2A42132B"/>
    <w:rsid w:val="2A421B20"/>
    <w:rsid w:val="2A4666A3"/>
    <w:rsid w:val="2A4B6370"/>
    <w:rsid w:val="2A58231F"/>
    <w:rsid w:val="2A5A86A8"/>
    <w:rsid w:val="2A621EB1"/>
    <w:rsid w:val="2A716002"/>
    <w:rsid w:val="2A73D8B3"/>
    <w:rsid w:val="2A8531B4"/>
    <w:rsid w:val="2A86F943"/>
    <w:rsid w:val="2A8B106E"/>
    <w:rsid w:val="2AA77ECE"/>
    <w:rsid w:val="2AAB05FC"/>
    <w:rsid w:val="2AB082FA"/>
    <w:rsid w:val="2AB12204"/>
    <w:rsid w:val="2ABB4585"/>
    <w:rsid w:val="2AC31BA3"/>
    <w:rsid w:val="2AC9AC42"/>
    <w:rsid w:val="2AE35100"/>
    <w:rsid w:val="2AE8912F"/>
    <w:rsid w:val="2AEF3B89"/>
    <w:rsid w:val="2B146D2B"/>
    <w:rsid w:val="2B18B5DF"/>
    <w:rsid w:val="2B19E4CF"/>
    <w:rsid w:val="2B203484"/>
    <w:rsid w:val="2B21EBC3"/>
    <w:rsid w:val="2B255DE0"/>
    <w:rsid w:val="2B2D06D2"/>
    <w:rsid w:val="2B5B245C"/>
    <w:rsid w:val="2B803402"/>
    <w:rsid w:val="2B80F5FA"/>
    <w:rsid w:val="2B822C31"/>
    <w:rsid w:val="2B8A1951"/>
    <w:rsid w:val="2B8AD73B"/>
    <w:rsid w:val="2B929EB6"/>
    <w:rsid w:val="2BB5BC85"/>
    <w:rsid w:val="2BCB634A"/>
    <w:rsid w:val="2BCE0DA8"/>
    <w:rsid w:val="2BD15EFA"/>
    <w:rsid w:val="2BD18D4D"/>
    <w:rsid w:val="2BE84B1B"/>
    <w:rsid w:val="2BEBD5F8"/>
    <w:rsid w:val="2BF09C70"/>
    <w:rsid w:val="2C04A855"/>
    <w:rsid w:val="2C0E6FD7"/>
    <w:rsid w:val="2C0FAFB7"/>
    <w:rsid w:val="2C17CBC2"/>
    <w:rsid w:val="2C1A974D"/>
    <w:rsid w:val="2C285230"/>
    <w:rsid w:val="2C4322D5"/>
    <w:rsid w:val="2C497188"/>
    <w:rsid w:val="2C547069"/>
    <w:rsid w:val="2C621F6A"/>
    <w:rsid w:val="2C7B7596"/>
    <w:rsid w:val="2C7FA694"/>
    <w:rsid w:val="2C825CB0"/>
    <w:rsid w:val="2C94E1F3"/>
    <w:rsid w:val="2C9762CF"/>
    <w:rsid w:val="2C97D6AB"/>
    <w:rsid w:val="2C9FA05A"/>
    <w:rsid w:val="2CC46CE3"/>
    <w:rsid w:val="2CC93196"/>
    <w:rsid w:val="2CD0B07A"/>
    <w:rsid w:val="2CDB5D65"/>
    <w:rsid w:val="2CE7A35C"/>
    <w:rsid w:val="2CE90D65"/>
    <w:rsid w:val="2CFB7008"/>
    <w:rsid w:val="2D05E719"/>
    <w:rsid w:val="2D31110D"/>
    <w:rsid w:val="2D38CE43"/>
    <w:rsid w:val="2D3943FC"/>
    <w:rsid w:val="2D3E4FB6"/>
    <w:rsid w:val="2D467040"/>
    <w:rsid w:val="2D4699C8"/>
    <w:rsid w:val="2D5AF79A"/>
    <w:rsid w:val="2D62A01C"/>
    <w:rsid w:val="2D69C53C"/>
    <w:rsid w:val="2D7C0B7E"/>
    <w:rsid w:val="2D7FA74C"/>
    <w:rsid w:val="2D831215"/>
    <w:rsid w:val="2D8DE461"/>
    <w:rsid w:val="2D93C66B"/>
    <w:rsid w:val="2DA0921B"/>
    <w:rsid w:val="2DA9A380"/>
    <w:rsid w:val="2DABF8CE"/>
    <w:rsid w:val="2DADAFD9"/>
    <w:rsid w:val="2DB410C1"/>
    <w:rsid w:val="2DBC5129"/>
    <w:rsid w:val="2DBDF663"/>
    <w:rsid w:val="2DC5BBB5"/>
    <w:rsid w:val="2DC5E098"/>
    <w:rsid w:val="2DC5F0BB"/>
    <w:rsid w:val="2DD17DD6"/>
    <w:rsid w:val="2DD54290"/>
    <w:rsid w:val="2DDA0C12"/>
    <w:rsid w:val="2DE4C475"/>
    <w:rsid w:val="2DE67BC3"/>
    <w:rsid w:val="2DE7D39F"/>
    <w:rsid w:val="2DF2D373"/>
    <w:rsid w:val="2E1B0CB2"/>
    <w:rsid w:val="2E231C28"/>
    <w:rsid w:val="2E27FFCA"/>
    <w:rsid w:val="2E290FE5"/>
    <w:rsid w:val="2E331BFD"/>
    <w:rsid w:val="2E3B06B5"/>
    <w:rsid w:val="2E4EE94F"/>
    <w:rsid w:val="2E5A3EBF"/>
    <w:rsid w:val="2E654B3E"/>
    <w:rsid w:val="2E6CF0EF"/>
    <w:rsid w:val="2E880CAD"/>
    <w:rsid w:val="2E911FCE"/>
    <w:rsid w:val="2E985196"/>
    <w:rsid w:val="2E9DD0BC"/>
    <w:rsid w:val="2EAAFAD1"/>
    <w:rsid w:val="2EB1322E"/>
    <w:rsid w:val="2EB1EDC7"/>
    <w:rsid w:val="2EB23746"/>
    <w:rsid w:val="2EB66B37"/>
    <w:rsid w:val="2EBAA31C"/>
    <w:rsid w:val="2EBDF7A8"/>
    <w:rsid w:val="2EBE321D"/>
    <w:rsid w:val="2EC9B99A"/>
    <w:rsid w:val="2EDBEACD"/>
    <w:rsid w:val="2EDE30E0"/>
    <w:rsid w:val="2EE21015"/>
    <w:rsid w:val="2EE27496"/>
    <w:rsid w:val="2EE76C53"/>
    <w:rsid w:val="2EEAE441"/>
    <w:rsid w:val="2EFF99A5"/>
    <w:rsid w:val="2EFFBE33"/>
    <w:rsid w:val="2F09B553"/>
    <w:rsid w:val="2F1A7E17"/>
    <w:rsid w:val="2F1B7350"/>
    <w:rsid w:val="2F2379B1"/>
    <w:rsid w:val="2F301C36"/>
    <w:rsid w:val="2F313776"/>
    <w:rsid w:val="2F35C2BC"/>
    <w:rsid w:val="2F367061"/>
    <w:rsid w:val="2F4D85A3"/>
    <w:rsid w:val="2F50EC1C"/>
    <w:rsid w:val="2F6605A5"/>
    <w:rsid w:val="2F6EDC02"/>
    <w:rsid w:val="2F85093A"/>
    <w:rsid w:val="2F85D651"/>
    <w:rsid w:val="2FA01869"/>
    <w:rsid w:val="2FB886F9"/>
    <w:rsid w:val="2FC0C8F9"/>
    <w:rsid w:val="2FD225A9"/>
    <w:rsid w:val="2FD299FE"/>
    <w:rsid w:val="2FDDBC33"/>
    <w:rsid w:val="2FEA10A0"/>
    <w:rsid w:val="2FEA41CC"/>
    <w:rsid w:val="2FF366E5"/>
    <w:rsid w:val="2FF45EA7"/>
    <w:rsid w:val="30038F12"/>
    <w:rsid w:val="300A9609"/>
    <w:rsid w:val="300E5855"/>
    <w:rsid w:val="30128C66"/>
    <w:rsid w:val="30145891"/>
    <w:rsid w:val="3018ECD1"/>
    <w:rsid w:val="3022BAD1"/>
    <w:rsid w:val="302437B2"/>
    <w:rsid w:val="30340BD3"/>
    <w:rsid w:val="30386869"/>
    <w:rsid w:val="30389F30"/>
    <w:rsid w:val="30568C18"/>
    <w:rsid w:val="306077B5"/>
    <w:rsid w:val="306B2FE1"/>
    <w:rsid w:val="306DF9D5"/>
    <w:rsid w:val="3078C122"/>
    <w:rsid w:val="3090AFBA"/>
    <w:rsid w:val="3095156F"/>
    <w:rsid w:val="309A6B7C"/>
    <w:rsid w:val="30A38439"/>
    <w:rsid w:val="30A79E40"/>
    <w:rsid w:val="30B4A143"/>
    <w:rsid w:val="30B77097"/>
    <w:rsid w:val="30D2C71B"/>
    <w:rsid w:val="30D8037E"/>
    <w:rsid w:val="30E6B727"/>
    <w:rsid w:val="30EB0470"/>
    <w:rsid w:val="30FF8155"/>
    <w:rsid w:val="31042610"/>
    <w:rsid w:val="310A24F0"/>
    <w:rsid w:val="3125DED1"/>
    <w:rsid w:val="312B9E7F"/>
    <w:rsid w:val="312D0FD7"/>
    <w:rsid w:val="31333967"/>
    <w:rsid w:val="31345056"/>
    <w:rsid w:val="313773FC"/>
    <w:rsid w:val="3148253A"/>
    <w:rsid w:val="3155BACF"/>
    <w:rsid w:val="315F27AA"/>
    <w:rsid w:val="3165E514"/>
    <w:rsid w:val="316DBF02"/>
    <w:rsid w:val="316F3490"/>
    <w:rsid w:val="3182F397"/>
    <w:rsid w:val="3197F4AF"/>
    <w:rsid w:val="319AFC70"/>
    <w:rsid w:val="31A6EBD4"/>
    <w:rsid w:val="31A8DD80"/>
    <w:rsid w:val="31B0D8BA"/>
    <w:rsid w:val="31B34DF8"/>
    <w:rsid w:val="31BCC949"/>
    <w:rsid w:val="31C7361B"/>
    <w:rsid w:val="31C838A7"/>
    <w:rsid w:val="31D21151"/>
    <w:rsid w:val="31D7A7FC"/>
    <w:rsid w:val="31F53DE6"/>
    <w:rsid w:val="31FCEBC4"/>
    <w:rsid w:val="31FE45E3"/>
    <w:rsid w:val="320FB343"/>
    <w:rsid w:val="3220924E"/>
    <w:rsid w:val="32333CFD"/>
    <w:rsid w:val="323D1919"/>
    <w:rsid w:val="32444F70"/>
    <w:rsid w:val="32469D03"/>
    <w:rsid w:val="3256F8D6"/>
    <w:rsid w:val="3266C3E6"/>
    <w:rsid w:val="326CACA7"/>
    <w:rsid w:val="32713AE6"/>
    <w:rsid w:val="327A2243"/>
    <w:rsid w:val="329F57DF"/>
    <w:rsid w:val="32A9AF4B"/>
    <w:rsid w:val="32AE26F8"/>
    <w:rsid w:val="32B5303D"/>
    <w:rsid w:val="32BE2338"/>
    <w:rsid w:val="32F92132"/>
    <w:rsid w:val="33072730"/>
    <w:rsid w:val="33147DF3"/>
    <w:rsid w:val="3318C3B6"/>
    <w:rsid w:val="33201407"/>
    <w:rsid w:val="3321118A"/>
    <w:rsid w:val="3321A848"/>
    <w:rsid w:val="33228806"/>
    <w:rsid w:val="3325135A"/>
    <w:rsid w:val="332E2C71"/>
    <w:rsid w:val="33326BDF"/>
    <w:rsid w:val="333D1FC3"/>
    <w:rsid w:val="334AECD2"/>
    <w:rsid w:val="334F4A12"/>
    <w:rsid w:val="334F62A4"/>
    <w:rsid w:val="3357F7A7"/>
    <w:rsid w:val="336622A4"/>
    <w:rsid w:val="33682244"/>
    <w:rsid w:val="336AFB4C"/>
    <w:rsid w:val="336E938F"/>
    <w:rsid w:val="337011C2"/>
    <w:rsid w:val="337CB0B4"/>
    <w:rsid w:val="3382C62E"/>
    <w:rsid w:val="33851A93"/>
    <w:rsid w:val="33873920"/>
    <w:rsid w:val="338D9032"/>
    <w:rsid w:val="3392AEF0"/>
    <w:rsid w:val="3393F501"/>
    <w:rsid w:val="339863EE"/>
    <w:rsid w:val="33A08CE5"/>
    <w:rsid w:val="33AFE060"/>
    <w:rsid w:val="33B48816"/>
    <w:rsid w:val="33B8813F"/>
    <w:rsid w:val="33B92835"/>
    <w:rsid w:val="33C5B9A7"/>
    <w:rsid w:val="33CD442E"/>
    <w:rsid w:val="33D7FC65"/>
    <w:rsid w:val="33E92D9F"/>
    <w:rsid w:val="33EA1112"/>
    <w:rsid w:val="33EC4AB9"/>
    <w:rsid w:val="33F98EDD"/>
    <w:rsid w:val="33FEC74C"/>
    <w:rsid w:val="3401C4B3"/>
    <w:rsid w:val="3446A83D"/>
    <w:rsid w:val="344C34D5"/>
    <w:rsid w:val="3458FA10"/>
    <w:rsid w:val="3469FDD7"/>
    <w:rsid w:val="346A0135"/>
    <w:rsid w:val="348300A3"/>
    <w:rsid w:val="34840DA6"/>
    <w:rsid w:val="349B31A2"/>
    <w:rsid w:val="349E6C43"/>
    <w:rsid w:val="34AC00EF"/>
    <w:rsid w:val="34AC6B79"/>
    <w:rsid w:val="34B032F1"/>
    <w:rsid w:val="34C2703A"/>
    <w:rsid w:val="34C73D1B"/>
    <w:rsid w:val="34CEC82C"/>
    <w:rsid w:val="34CFBC72"/>
    <w:rsid w:val="34DE44CC"/>
    <w:rsid w:val="34EE29FB"/>
    <w:rsid w:val="34F1531F"/>
    <w:rsid w:val="34F60833"/>
    <w:rsid w:val="34FD9C68"/>
    <w:rsid w:val="350E1D7E"/>
    <w:rsid w:val="35129AE5"/>
    <w:rsid w:val="3515489E"/>
    <w:rsid w:val="3516EC24"/>
    <w:rsid w:val="351B82C8"/>
    <w:rsid w:val="351BA192"/>
    <w:rsid w:val="351F36E3"/>
    <w:rsid w:val="35203F42"/>
    <w:rsid w:val="353264EE"/>
    <w:rsid w:val="35377EC8"/>
    <w:rsid w:val="353ABAB6"/>
    <w:rsid w:val="3542893A"/>
    <w:rsid w:val="354AE142"/>
    <w:rsid w:val="355AEDA5"/>
    <w:rsid w:val="3562A6EA"/>
    <w:rsid w:val="357753C2"/>
    <w:rsid w:val="357A9448"/>
    <w:rsid w:val="357B0A81"/>
    <w:rsid w:val="3587A11C"/>
    <w:rsid w:val="35960ED8"/>
    <w:rsid w:val="35AEA053"/>
    <w:rsid w:val="35BB0E1A"/>
    <w:rsid w:val="35C68E2D"/>
    <w:rsid w:val="35C9A5B9"/>
    <w:rsid w:val="35CC1838"/>
    <w:rsid w:val="35D01ED2"/>
    <w:rsid w:val="35E41217"/>
    <w:rsid w:val="35ED2823"/>
    <w:rsid w:val="35F424C1"/>
    <w:rsid w:val="35FAB5A0"/>
    <w:rsid w:val="3601EB8B"/>
    <w:rsid w:val="360ABFD1"/>
    <w:rsid w:val="361CCB16"/>
    <w:rsid w:val="3625035F"/>
    <w:rsid w:val="363B366B"/>
    <w:rsid w:val="3651F81F"/>
    <w:rsid w:val="366E9F41"/>
    <w:rsid w:val="36724547"/>
    <w:rsid w:val="36724F78"/>
    <w:rsid w:val="3672F580"/>
    <w:rsid w:val="367D48C3"/>
    <w:rsid w:val="368E383C"/>
    <w:rsid w:val="36960663"/>
    <w:rsid w:val="369B6DE7"/>
    <w:rsid w:val="36ADED8E"/>
    <w:rsid w:val="36C57AAF"/>
    <w:rsid w:val="36D5D4F8"/>
    <w:rsid w:val="36D83347"/>
    <w:rsid w:val="36DBD570"/>
    <w:rsid w:val="36E57EB3"/>
    <w:rsid w:val="36F4B179"/>
    <w:rsid w:val="370D7FA8"/>
    <w:rsid w:val="3715A933"/>
    <w:rsid w:val="371A5BF4"/>
    <w:rsid w:val="371AAEC8"/>
    <w:rsid w:val="37269945"/>
    <w:rsid w:val="373B1C4D"/>
    <w:rsid w:val="37568B2E"/>
    <w:rsid w:val="375A43D3"/>
    <w:rsid w:val="3773C0DE"/>
    <w:rsid w:val="377CA080"/>
    <w:rsid w:val="377DF119"/>
    <w:rsid w:val="378B2298"/>
    <w:rsid w:val="379AEFDA"/>
    <w:rsid w:val="379C56F4"/>
    <w:rsid w:val="37AA578C"/>
    <w:rsid w:val="37AEBC41"/>
    <w:rsid w:val="37BB99C4"/>
    <w:rsid w:val="37BDBC82"/>
    <w:rsid w:val="37DF02EC"/>
    <w:rsid w:val="380EEA19"/>
    <w:rsid w:val="3819C223"/>
    <w:rsid w:val="381A34FA"/>
    <w:rsid w:val="381F2BAD"/>
    <w:rsid w:val="38283022"/>
    <w:rsid w:val="3828339F"/>
    <w:rsid w:val="382FFF74"/>
    <w:rsid w:val="3831088A"/>
    <w:rsid w:val="38410423"/>
    <w:rsid w:val="3842389E"/>
    <w:rsid w:val="3845A447"/>
    <w:rsid w:val="3848E72C"/>
    <w:rsid w:val="384C5A66"/>
    <w:rsid w:val="3856B660"/>
    <w:rsid w:val="3871D42D"/>
    <w:rsid w:val="38805F93"/>
    <w:rsid w:val="3883D0F3"/>
    <w:rsid w:val="38874C61"/>
    <w:rsid w:val="38958AE5"/>
    <w:rsid w:val="3897039A"/>
    <w:rsid w:val="389E935F"/>
    <w:rsid w:val="38A39CCF"/>
    <w:rsid w:val="38A95C9A"/>
    <w:rsid w:val="38C0DBC4"/>
    <w:rsid w:val="38C64A9A"/>
    <w:rsid w:val="38D4E949"/>
    <w:rsid w:val="38F43838"/>
    <w:rsid w:val="390AA2E4"/>
    <w:rsid w:val="39117151"/>
    <w:rsid w:val="3917BE0A"/>
    <w:rsid w:val="3918BC2F"/>
    <w:rsid w:val="391F4668"/>
    <w:rsid w:val="392D6171"/>
    <w:rsid w:val="392FBC8F"/>
    <w:rsid w:val="39327806"/>
    <w:rsid w:val="393DABA6"/>
    <w:rsid w:val="3955985D"/>
    <w:rsid w:val="3956A1EF"/>
    <w:rsid w:val="39588402"/>
    <w:rsid w:val="395955C5"/>
    <w:rsid w:val="395B5CB4"/>
    <w:rsid w:val="3960CC69"/>
    <w:rsid w:val="396B2441"/>
    <w:rsid w:val="39835187"/>
    <w:rsid w:val="399817A7"/>
    <w:rsid w:val="399955A7"/>
    <w:rsid w:val="3999BD9C"/>
    <w:rsid w:val="399FBED1"/>
    <w:rsid w:val="39A1AA05"/>
    <w:rsid w:val="39A96C25"/>
    <w:rsid w:val="39BB7D86"/>
    <w:rsid w:val="39BF8F29"/>
    <w:rsid w:val="39C985A8"/>
    <w:rsid w:val="39F97A76"/>
    <w:rsid w:val="39FE12AD"/>
    <w:rsid w:val="3A0B5C8A"/>
    <w:rsid w:val="3A13EFB1"/>
    <w:rsid w:val="3A280965"/>
    <w:rsid w:val="3A41E844"/>
    <w:rsid w:val="3A465F5B"/>
    <w:rsid w:val="3A48A06F"/>
    <w:rsid w:val="3A4A8C67"/>
    <w:rsid w:val="3A54BBB7"/>
    <w:rsid w:val="3A5B68A6"/>
    <w:rsid w:val="3A634957"/>
    <w:rsid w:val="3A8BC469"/>
    <w:rsid w:val="3A90E952"/>
    <w:rsid w:val="3A996F3E"/>
    <w:rsid w:val="3A9E3B2F"/>
    <w:rsid w:val="3AA49444"/>
    <w:rsid w:val="3AA51F68"/>
    <w:rsid w:val="3AB59CF3"/>
    <w:rsid w:val="3ABB789F"/>
    <w:rsid w:val="3AC4900C"/>
    <w:rsid w:val="3AC58E3C"/>
    <w:rsid w:val="3ACBABAE"/>
    <w:rsid w:val="3ADC5538"/>
    <w:rsid w:val="3AF278D6"/>
    <w:rsid w:val="3AF3B63F"/>
    <w:rsid w:val="3AFDE018"/>
    <w:rsid w:val="3B1493ED"/>
    <w:rsid w:val="3B1AF62A"/>
    <w:rsid w:val="3B3CCBC4"/>
    <w:rsid w:val="3B456377"/>
    <w:rsid w:val="3B51D575"/>
    <w:rsid w:val="3B62311A"/>
    <w:rsid w:val="3B6CA77F"/>
    <w:rsid w:val="3B750B1E"/>
    <w:rsid w:val="3B7596E0"/>
    <w:rsid w:val="3B7DE927"/>
    <w:rsid w:val="3B81C32F"/>
    <w:rsid w:val="3B91E098"/>
    <w:rsid w:val="3B93AFEF"/>
    <w:rsid w:val="3B99D6FF"/>
    <w:rsid w:val="3BA34D03"/>
    <w:rsid w:val="3BA65424"/>
    <w:rsid w:val="3BACE791"/>
    <w:rsid w:val="3BB5DD5B"/>
    <w:rsid w:val="3BCA9E15"/>
    <w:rsid w:val="3BD1E664"/>
    <w:rsid w:val="3BE62335"/>
    <w:rsid w:val="3BE79FE0"/>
    <w:rsid w:val="3BED339F"/>
    <w:rsid w:val="3BEEF6AF"/>
    <w:rsid w:val="3BF6B7DF"/>
    <w:rsid w:val="3C0488AF"/>
    <w:rsid w:val="3C0F4786"/>
    <w:rsid w:val="3C1218F5"/>
    <w:rsid w:val="3C16B766"/>
    <w:rsid w:val="3C260523"/>
    <w:rsid w:val="3C323D61"/>
    <w:rsid w:val="3C3D7831"/>
    <w:rsid w:val="3C4B0E2C"/>
    <w:rsid w:val="3C5A94D6"/>
    <w:rsid w:val="3C5DFB4A"/>
    <w:rsid w:val="3C74CD87"/>
    <w:rsid w:val="3C74F7F3"/>
    <w:rsid w:val="3C7A673F"/>
    <w:rsid w:val="3C7D51F7"/>
    <w:rsid w:val="3C83A0D4"/>
    <w:rsid w:val="3C8A6348"/>
    <w:rsid w:val="3C8F5FFC"/>
    <w:rsid w:val="3C9AA908"/>
    <w:rsid w:val="3CA1F2D0"/>
    <w:rsid w:val="3CAD0AFD"/>
    <w:rsid w:val="3CCF66EA"/>
    <w:rsid w:val="3CEC2F2C"/>
    <w:rsid w:val="3CED013D"/>
    <w:rsid w:val="3CF32A4F"/>
    <w:rsid w:val="3CFEEE63"/>
    <w:rsid w:val="3D012C14"/>
    <w:rsid w:val="3D029407"/>
    <w:rsid w:val="3D0910F4"/>
    <w:rsid w:val="3D172CF6"/>
    <w:rsid w:val="3D1AB776"/>
    <w:rsid w:val="3D34CA21"/>
    <w:rsid w:val="3D3B48E7"/>
    <w:rsid w:val="3D45ACBF"/>
    <w:rsid w:val="3D47C2AF"/>
    <w:rsid w:val="3D4C8042"/>
    <w:rsid w:val="3D4D9A0E"/>
    <w:rsid w:val="3D5127A1"/>
    <w:rsid w:val="3D58A25D"/>
    <w:rsid w:val="3D7106DF"/>
    <w:rsid w:val="3D7DA3F3"/>
    <w:rsid w:val="3D8BB7DB"/>
    <w:rsid w:val="3D8FC5B9"/>
    <w:rsid w:val="3D98269B"/>
    <w:rsid w:val="3D9859DC"/>
    <w:rsid w:val="3D9DFD99"/>
    <w:rsid w:val="3DA786B2"/>
    <w:rsid w:val="3DA833BD"/>
    <w:rsid w:val="3DB69A59"/>
    <w:rsid w:val="3DB87544"/>
    <w:rsid w:val="3DB92224"/>
    <w:rsid w:val="3DCC83B1"/>
    <w:rsid w:val="3DD1D2E3"/>
    <w:rsid w:val="3DD4D5FD"/>
    <w:rsid w:val="3DD62F1C"/>
    <w:rsid w:val="3DDFE668"/>
    <w:rsid w:val="3DE09BAB"/>
    <w:rsid w:val="3DE5A843"/>
    <w:rsid w:val="3DEF19AE"/>
    <w:rsid w:val="3DF90381"/>
    <w:rsid w:val="3DFC25D1"/>
    <w:rsid w:val="3E10047B"/>
    <w:rsid w:val="3E27355A"/>
    <w:rsid w:val="3E320862"/>
    <w:rsid w:val="3E46069A"/>
    <w:rsid w:val="3E4B0ED1"/>
    <w:rsid w:val="3E52E0E5"/>
    <w:rsid w:val="3E6AD089"/>
    <w:rsid w:val="3E6D86D2"/>
    <w:rsid w:val="3E82DFBC"/>
    <w:rsid w:val="3E83F1F1"/>
    <w:rsid w:val="3E85FF99"/>
    <w:rsid w:val="3E88FC0D"/>
    <w:rsid w:val="3E981E07"/>
    <w:rsid w:val="3E9B0205"/>
    <w:rsid w:val="3E9C7747"/>
    <w:rsid w:val="3EA23BF4"/>
    <w:rsid w:val="3EB721C0"/>
    <w:rsid w:val="3EB9ABEC"/>
    <w:rsid w:val="3EC044E4"/>
    <w:rsid w:val="3EC6236C"/>
    <w:rsid w:val="3ECD7585"/>
    <w:rsid w:val="3ED14F49"/>
    <w:rsid w:val="3ED54A1B"/>
    <w:rsid w:val="3EDB7F85"/>
    <w:rsid w:val="3EECD54F"/>
    <w:rsid w:val="3EEE82F5"/>
    <w:rsid w:val="3EEEA1E1"/>
    <w:rsid w:val="3EF3C716"/>
    <w:rsid w:val="3F0C3E6B"/>
    <w:rsid w:val="3F18AFDE"/>
    <w:rsid w:val="3F2096A1"/>
    <w:rsid w:val="3F240C22"/>
    <w:rsid w:val="3F256EFC"/>
    <w:rsid w:val="3F27448D"/>
    <w:rsid w:val="3F4039B1"/>
    <w:rsid w:val="3F544296"/>
    <w:rsid w:val="3F642227"/>
    <w:rsid w:val="3F764DEB"/>
    <w:rsid w:val="3F7CE521"/>
    <w:rsid w:val="3F8F2F35"/>
    <w:rsid w:val="3F91E5C5"/>
    <w:rsid w:val="3F9AFA60"/>
    <w:rsid w:val="3FA029F1"/>
    <w:rsid w:val="3FA58D41"/>
    <w:rsid w:val="3FB00D6E"/>
    <w:rsid w:val="3FC42BFC"/>
    <w:rsid w:val="3FC9E4A2"/>
    <w:rsid w:val="3FCCA2F6"/>
    <w:rsid w:val="3FD53272"/>
    <w:rsid w:val="3FD5BA8F"/>
    <w:rsid w:val="3FD6B08F"/>
    <w:rsid w:val="3FE0A9FF"/>
    <w:rsid w:val="3FE76523"/>
    <w:rsid w:val="3FEA5654"/>
    <w:rsid w:val="3FED8E9E"/>
    <w:rsid w:val="4015846F"/>
    <w:rsid w:val="4021FFC8"/>
    <w:rsid w:val="402DAC3A"/>
    <w:rsid w:val="4035CA1E"/>
    <w:rsid w:val="40397684"/>
    <w:rsid w:val="403CB4A6"/>
    <w:rsid w:val="4050654D"/>
    <w:rsid w:val="406A8CC8"/>
    <w:rsid w:val="408216AD"/>
    <w:rsid w:val="40932740"/>
    <w:rsid w:val="40ACB73E"/>
    <w:rsid w:val="40C395C6"/>
    <w:rsid w:val="40C53719"/>
    <w:rsid w:val="40C6C11D"/>
    <w:rsid w:val="40D6B7C9"/>
    <w:rsid w:val="40E340E1"/>
    <w:rsid w:val="40EFA28B"/>
    <w:rsid w:val="40F19081"/>
    <w:rsid w:val="40F494EF"/>
    <w:rsid w:val="40F8000F"/>
    <w:rsid w:val="411141DB"/>
    <w:rsid w:val="411AB1BC"/>
    <w:rsid w:val="412F9EDB"/>
    <w:rsid w:val="4131450D"/>
    <w:rsid w:val="414B5E79"/>
    <w:rsid w:val="414C3605"/>
    <w:rsid w:val="416E39DB"/>
    <w:rsid w:val="417648AA"/>
    <w:rsid w:val="4180529A"/>
    <w:rsid w:val="418A44F8"/>
    <w:rsid w:val="418EF40B"/>
    <w:rsid w:val="41982976"/>
    <w:rsid w:val="41B2B71A"/>
    <w:rsid w:val="41B5A7E8"/>
    <w:rsid w:val="41C1B16E"/>
    <w:rsid w:val="41E7535F"/>
    <w:rsid w:val="41F13492"/>
    <w:rsid w:val="42019A96"/>
    <w:rsid w:val="42047B25"/>
    <w:rsid w:val="4207D6F7"/>
    <w:rsid w:val="420DF775"/>
    <w:rsid w:val="421E2A9A"/>
    <w:rsid w:val="422062E6"/>
    <w:rsid w:val="4220E842"/>
    <w:rsid w:val="4222642E"/>
    <w:rsid w:val="42252565"/>
    <w:rsid w:val="42275C0B"/>
    <w:rsid w:val="4233DADF"/>
    <w:rsid w:val="423E4720"/>
    <w:rsid w:val="4249C003"/>
    <w:rsid w:val="424D2E6E"/>
    <w:rsid w:val="4257A749"/>
    <w:rsid w:val="426ADC7A"/>
    <w:rsid w:val="427AE531"/>
    <w:rsid w:val="42874FD1"/>
    <w:rsid w:val="428B813B"/>
    <w:rsid w:val="4292C02C"/>
    <w:rsid w:val="42978A5E"/>
    <w:rsid w:val="42A57D63"/>
    <w:rsid w:val="42A5D5D5"/>
    <w:rsid w:val="42ABA0E0"/>
    <w:rsid w:val="42AE4F0A"/>
    <w:rsid w:val="42AFDF03"/>
    <w:rsid w:val="42BD426A"/>
    <w:rsid w:val="42BD71C8"/>
    <w:rsid w:val="42BF6F24"/>
    <w:rsid w:val="42C86EFB"/>
    <w:rsid w:val="42E40666"/>
    <w:rsid w:val="42EAB5C7"/>
    <w:rsid w:val="42EF8826"/>
    <w:rsid w:val="42FB3226"/>
    <w:rsid w:val="4305381B"/>
    <w:rsid w:val="430C1212"/>
    <w:rsid w:val="430C6D5F"/>
    <w:rsid w:val="432D97F0"/>
    <w:rsid w:val="432DA460"/>
    <w:rsid w:val="4335FEA4"/>
    <w:rsid w:val="4339EA09"/>
    <w:rsid w:val="4348352A"/>
    <w:rsid w:val="435AF6D8"/>
    <w:rsid w:val="4385CC6E"/>
    <w:rsid w:val="4394778F"/>
    <w:rsid w:val="4394EEF3"/>
    <w:rsid w:val="43997638"/>
    <w:rsid w:val="43AE4E85"/>
    <w:rsid w:val="43B22453"/>
    <w:rsid w:val="43C7D57B"/>
    <w:rsid w:val="43C9FC55"/>
    <w:rsid w:val="43E5167C"/>
    <w:rsid w:val="43FC499C"/>
    <w:rsid w:val="443A4885"/>
    <w:rsid w:val="444245DC"/>
    <w:rsid w:val="44441F77"/>
    <w:rsid w:val="4446987A"/>
    <w:rsid w:val="447B8B62"/>
    <w:rsid w:val="447D6D97"/>
    <w:rsid w:val="447E4383"/>
    <w:rsid w:val="449B610B"/>
    <w:rsid w:val="44A1FD77"/>
    <w:rsid w:val="44D2026D"/>
    <w:rsid w:val="44D7B681"/>
    <w:rsid w:val="44DF6EDF"/>
    <w:rsid w:val="44E2FF80"/>
    <w:rsid w:val="44E42C50"/>
    <w:rsid w:val="44F63A4C"/>
    <w:rsid w:val="45026626"/>
    <w:rsid w:val="4508BA5C"/>
    <w:rsid w:val="450B2A5C"/>
    <w:rsid w:val="450F3647"/>
    <w:rsid w:val="45180FEC"/>
    <w:rsid w:val="45188E39"/>
    <w:rsid w:val="452D2F86"/>
    <w:rsid w:val="452D4C67"/>
    <w:rsid w:val="452EFD2B"/>
    <w:rsid w:val="4536A0E4"/>
    <w:rsid w:val="4538B6C3"/>
    <w:rsid w:val="45394D40"/>
    <w:rsid w:val="453E559F"/>
    <w:rsid w:val="454894BB"/>
    <w:rsid w:val="454C212F"/>
    <w:rsid w:val="455CD179"/>
    <w:rsid w:val="45662E80"/>
    <w:rsid w:val="45749F2B"/>
    <w:rsid w:val="4576BEE1"/>
    <w:rsid w:val="457D5D18"/>
    <w:rsid w:val="457DAF0C"/>
    <w:rsid w:val="457F0E78"/>
    <w:rsid w:val="4582660E"/>
    <w:rsid w:val="458C335D"/>
    <w:rsid w:val="458FDF00"/>
    <w:rsid w:val="4599253E"/>
    <w:rsid w:val="45A4197A"/>
    <w:rsid w:val="45AB85C6"/>
    <w:rsid w:val="45B8BABF"/>
    <w:rsid w:val="45BD5223"/>
    <w:rsid w:val="45C9897A"/>
    <w:rsid w:val="45C9E1BD"/>
    <w:rsid w:val="45CC04F6"/>
    <w:rsid w:val="45D19A4F"/>
    <w:rsid w:val="45D5C08B"/>
    <w:rsid w:val="45DC0023"/>
    <w:rsid w:val="45EB5D18"/>
    <w:rsid w:val="4614A7C9"/>
    <w:rsid w:val="46151B55"/>
    <w:rsid w:val="461BADEC"/>
    <w:rsid w:val="461E665E"/>
    <w:rsid w:val="46224E8D"/>
    <w:rsid w:val="4623DC84"/>
    <w:rsid w:val="4631C060"/>
    <w:rsid w:val="463E6618"/>
    <w:rsid w:val="463F09C0"/>
    <w:rsid w:val="4665A3B6"/>
    <w:rsid w:val="4673289C"/>
    <w:rsid w:val="468227C0"/>
    <w:rsid w:val="468B11AB"/>
    <w:rsid w:val="4696FB2F"/>
    <w:rsid w:val="469AA527"/>
    <w:rsid w:val="469E557D"/>
    <w:rsid w:val="46A2B4F9"/>
    <w:rsid w:val="46BF58E1"/>
    <w:rsid w:val="46C48A75"/>
    <w:rsid w:val="46C803E7"/>
    <w:rsid w:val="46E9D138"/>
    <w:rsid w:val="46EAEBFF"/>
    <w:rsid w:val="47184B71"/>
    <w:rsid w:val="471FCB74"/>
    <w:rsid w:val="47211B5E"/>
    <w:rsid w:val="472BD99C"/>
    <w:rsid w:val="474070BE"/>
    <w:rsid w:val="4748539C"/>
    <w:rsid w:val="47508E16"/>
    <w:rsid w:val="476FC2A7"/>
    <w:rsid w:val="47715066"/>
    <w:rsid w:val="47864472"/>
    <w:rsid w:val="478A6C06"/>
    <w:rsid w:val="47977E2E"/>
    <w:rsid w:val="47A13C79"/>
    <w:rsid w:val="47A71F04"/>
    <w:rsid w:val="47ADC76F"/>
    <w:rsid w:val="47B11126"/>
    <w:rsid w:val="47B31FE4"/>
    <w:rsid w:val="47B5B0A2"/>
    <w:rsid w:val="47B6B39D"/>
    <w:rsid w:val="47D160E9"/>
    <w:rsid w:val="47D1BE95"/>
    <w:rsid w:val="47D22860"/>
    <w:rsid w:val="47E3B5FF"/>
    <w:rsid w:val="47E574E1"/>
    <w:rsid w:val="47E7F1AC"/>
    <w:rsid w:val="47F5951C"/>
    <w:rsid w:val="48016BE9"/>
    <w:rsid w:val="4815A35C"/>
    <w:rsid w:val="48160131"/>
    <w:rsid w:val="4818BBCF"/>
    <w:rsid w:val="482F7FB7"/>
    <w:rsid w:val="48312212"/>
    <w:rsid w:val="4856C426"/>
    <w:rsid w:val="486761DF"/>
    <w:rsid w:val="486A509A"/>
    <w:rsid w:val="486AF32A"/>
    <w:rsid w:val="48727497"/>
    <w:rsid w:val="48788DB7"/>
    <w:rsid w:val="4879D822"/>
    <w:rsid w:val="487B9929"/>
    <w:rsid w:val="488D1D47"/>
    <w:rsid w:val="4896CC62"/>
    <w:rsid w:val="489942CD"/>
    <w:rsid w:val="489A2AAA"/>
    <w:rsid w:val="489FD92A"/>
    <w:rsid w:val="48A778DA"/>
    <w:rsid w:val="48AA1B18"/>
    <w:rsid w:val="48ACEDBC"/>
    <w:rsid w:val="48BB702E"/>
    <w:rsid w:val="48C060CF"/>
    <w:rsid w:val="48C636A7"/>
    <w:rsid w:val="48DBF8F1"/>
    <w:rsid w:val="48DED67F"/>
    <w:rsid w:val="48DFD30F"/>
    <w:rsid w:val="48EAF737"/>
    <w:rsid w:val="48F1A6B9"/>
    <w:rsid w:val="48FDB80C"/>
    <w:rsid w:val="491AB48E"/>
    <w:rsid w:val="491BE630"/>
    <w:rsid w:val="493B0D72"/>
    <w:rsid w:val="493DC952"/>
    <w:rsid w:val="495BC12B"/>
    <w:rsid w:val="4963817C"/>
    <w:rsid w:val="499564FB"/>
    <w:rsid w:val="49969E4E"/>
    <w:rsid w:val="4997FAE9"/>
    <w:rsid w:val="499C58B0"/>
    <w:rsid w:val="499D734E"/>
    <w:rsid w:val="49CF7AB3"/>
    <w:rsid w:val="49D8BF3F"/>
    <w:rsid w:val="49EFDA1E"/>
    <w:rsid w:val="49F175A9"/>
    <w:rsid w:val="4A0C3EBF"/>
    <w:rsid w:val="4A2A5DA1"/>
    <w:rsid w:val="4A2BD075"/>
    <w:rsid w:val="4A4C875D"/>
    <w:rsid w:val="4A5D24FA"/>
    <w:rsid w:val="4A5EC8B9"/>
    <w:rsid w:val="4A67D073"/>
    <w:rsid w:val="4A6CE996"/>
    <w:rsid w:val="4A718A5D"/>
    <w:rsid w:val="4A755484"/>
    <w:rsid w:val="4A7AA695"/>
    <w:rsid w:val="4A82B2F7"/>
    <w:rsid w:val="4A8E18D4"/>
    <w:rsid w:val="4A95E50B"/>
    <w:rsid w:val="4A9C78C0"/>
    <w:rsid w:val="4AAF3D26"/>
    <w:rsid w:val="4ABF17D4"/>
    <w:rsid w:val="4AE48BB7"/>
    <w:rsid w:val="4AE586C7"/>
    <w:rsid w:val="4AE90DF3"/>
    <w:rsid w:val="4AEFEF98"/>
    <w:rsid w:val="4AF12032"/>
    <w:rsid w:val="4AF8AB62"/>
    <w:rsid w:val="4B1747A1"/>
    <w:rsid w:val="4B1D0A89"/>
    <w:rsid w:val="4B25A130"/>
    <w:rsid w:val="4B36DC9A"/>
    <w:rsid w:val="4B428E96"/>
    <w:rsid w:val="4B4E0B8F"/>
    <w:rsid w:val="4B6991DB"/>
    <w:rsid w:val="4B7AB9A7"/>
    <w:rsid w:val="4B7C626B"/>
    <w:rsid w:val="4B7C6C01"/>
    <w:rsid w:val="4B8317AD"/>
    <w:rsid w:val="4B860431"/>
    <w:rsid w:val="4B8C2A09"/>
    <w:rsid w:val="4B8CDDC4"/>
    <w:rsid w:val="4B90D33F"/>
    <w:rsid w:val="4B9DEBDD"/>
    <w:rsid w:val="4BA6D880"/>
    <w:rsid w:val="4BB0E0F1"/>
    <w:rsid w:val="4BBF5DC7"/>
    <w:rsid w:val="4BBF94B0"/>
    <w:rsid w:val="4BC3F343"/>
    <w:rsid w:val="4BC859F1"/>
    <w:rsid w:val="4BCE083D"/>
    <w:rsid w:val="4BCE594A"/>
    <w:rsid w:val="4BD76E29"/>
    <w:rsid w:val="4BF3C977"/>
    <w:rsid w:val="4BFB2F70"/>
    <w:rsid w:val="4BFC432F"/>
    <w:rsid w:val="4C0F8C22"/>
    <w:rsid w:val="4C1EDB94"/>
    <w:rsid w:val="4C2270BB"/>
    <w:rsid w:val="4C30ADA5"/>
    <w:rsid w:val="4C346860"/>
    <w:rsid w:val="4C3CC331"/>
    <w:rsid w:val="4C42BEA7"/>
    <w:rsid w:val="4C42DCFD"/>
    <w:rsid w:val="4C42E298"/>
    <w:rsid w:val="4C48C565"/>
    <w:rsid w:val="4C4980B3"/>
    <w:rsid w:val="4C4A92B5"/>
    <w:rsid w:val="4C4FC492"/>
    <w:rsid w:val="4C73B1E0"/>
    <w:rsid w:val="4C86259F"/>
    <w:rsid w:val="4C8D23FB"/>
    <w:rsid w:val="4C972368"/>
    <w:rsid w:val="4CA3F4E1"/>
    <w:rsid w:val="4CA673EB"/>
    <w:rsid w:val="4CAF1B32"/>
    <w:rsid w:val="4CB418BE"/>
    <w:rsid w:val="4CB69CC4"/>
    <w:rsid w:val="4CC3E308"/>
    <w:rsid w:val="4CC4B74C"/>
    <w:rsid w:val="4CCDE012"/>
    <w:rsid w:val="4CCE5B9F"/>
    <w:rsid w:val="4CD7C3BC"/>
    <w:rsid w:val="4CF6542B"/>
    <w:rsid w:val="4CFC7B1F"/>
    <w:rsid w:val="4D03B03F"/>
    <w:rsid w:val="4D058F54"/>
    <w:rsid w:val="4D0F08A6"/>
    <w:rsid w:val="4D141EED"/>
    <w:rsid w:val="4D1C3DAF"/>
    <w:rsid w:val="4D212F33"/>
    <w:rsid w:val="4D21E2A7"/>
    <w:rsid w:val="4D36988F"/>
    <w:rsid w:val="4D3EAFD9"/>
    <w:rsid w:val="4D42A6AB"/>
    <w:rsid w:val="4D43AB5B"/>
    <w:rsid w:val="4D45B72C"/>
    <w:rsid w:val="4D483307"/>
    <w:rsid w:val="4D56ABF9"/>
    <w:rsid w:val="4D570893"/>
    <w:rsid w:val="4D57C946"/>
    <w:rsid w:val="4D5C9F25"/>
    <w:rsid w:val="4D5DDD8A"/>
    <w:rsid w:val="4D6461C3"/>
    <w:rsid w:val="4D6584D8"/>
    <w:rsid w:val="4D7239AB"/>
    <w:rsid w:val="4D7914EE"/>
    <w:rsid w:val="4D7D0DFA"/>
    <w:rsid w:val="4D874669"/>
    <w:rsid w:val="4D93489D"/>
    <w:rsid w:val="4D974904"/>
    <w:rsid w:val="4D9D14BA"/>
    <w:rsid w:val="4DA076DD"/>
    <w:rsid w:val="4DA1A018"/>
    <w:rsid w:val="4DA76431"/>
    <w:rsid w:val="4DB021E0"/>
    <w:rsid w:val="4DB6BB7F"/>
    <w:rsid w:val="4DBCA1F2"/>
    <w:rsid w:val="4DBE7164"/>
    <w:rsid w:val="4DC183A3"/>
    <w:rsid w:val="4DC451E6"/>
    <w:rsid w:val="4DC5713F"/>
    <w:rsid w:val="4DCFF182"/>
    <w:rsid w:val="4DE83416"/>
    <w:rsid w:val="4DF35856"/>
    <w:rsid w:val="4DF38759"/>
    <w:rsid w:val="4DF4456D"/>
    <w:rsid w:val="4E092191"/>
    <w:rsid w:val="4E105065"/>
    <w:rsid w:val="4E14053B"/>
    <w:rsid w:val="4E5083AC"/>
    <w:rsid w:val="4E5583C1"/>
    <w:rsid w:val="4E60A42C"/>
    <w:rsid w:val="4E65F06E"/>
    <w:rsid w:val="4E670237"/>
    <w:rsid w:val="4E6B7B94"/>
    <w:rsid w:val="4E6CE622"/>
    <w:rsid w:val="4E7342D6"/>
    <w:rsid w:val="4E78E8C1"/>
    <w:rsid w:val="4E96F3C8"/>
    <w:rsid w:val="4E973D83"/>
    <w:rsid w:val="4E9B0253"/>
    <w:rsid w:val="4E9C60E5"/>
    <w:rsid w:val="4E9E4DC8"/>
    <w:rsid w:val="4EA6A75A"/>
    <w:rsid w:val="4EAD8D2E"/>
    <w:rsid w:val="4EB95E6A"/>
    <w:rsid w:val="4EC64E4C"/>
    <w:rsid w:val="4EC6D5C2"/>
    <w:rsid w:val="4ECBCE8C"/>
    <w:rsid w:val="4ECFAFA4"/>
    <w:rsid w:val="4ED5BC3E"/>
    <w:rsid w:val="4EE07E04"/>
    <w:rsid w:val="4EEFA0FF"/>
    <w:rsid w:val="4EFA4927"/>
    <w:rsid w:val="4F04554F"/>
    <w:rsid w:val="4F0BE156"/>
    <w:rsid w:val="4F0FE970"/>
    <w:rsid w:val="4F1C8237"/>
    <w:rsid w:val="4F1D7ED0"/>
    <w:rsid w:val="4F322908"/>
    <w:rsid w:val="4F369342"/>
    <w:rsid w:val="4F3FC1A6"/>
    <w:rsid w:val="4F442E9B"/>
    <w:rsid w:val="4F45F8BC"/>
    <w:rsid w:val="4F595F0B"/>
    <w:rsid w:val="4F5F4CEB"/>
    <w:rsid w:val="4F60D1FF"/>
    <w:rsid w:val="4F6AF06C"/>
    <w:rsid w:val="4F6BEF2D"/>
    <w:rsid w:val="4F7501B2"/>
    <w:rsid w:val="4F9597C5"/>
    <w:rsid w:val="4F98B6C3"/>
    <w:rsid w:val="4F98F690"/>
    <w:rsid w:val="4F9ACEE7"/>
    <w:rsid w:val="4FAF813D"/>
    <w:rsid w:val="4FB1C110"/>
    <w:rsid w:val="4FB32B39"/>
    <w:rsid w:val="4FBBC262"/>
    <w:rsid w:val="4FE5B1B7"/>
    <w:rsid w:val="4FE8BE7D"/>
    <w:rsid w:val="4FEC954B"/>
    <w:rsid w:val="4FEED63A"/>
    <w:rsid w:val="5003E284"/>
    <w:rsid w:val="501E2F32"/>
    <w:rsid w:val="50305C70"/>
    <w:rsid w:val="504E2E9E"/>
    <w:rsid w:val="5052AA4F"/>
    <w:rsid w:val="5064649E"/>
    <w:rsid w:val="506FE577"/>
    <w:rsid w:val="507208A1"/>
    <w:rsid w:val="507596CA"/>
    <w:rsid w:val="507A41DA"/>
    <w:rsid w:val="507F3900"/>
    <w:rsid w:val="5091BB45"/>
    <w:rsid w:val="509499F4"/>
    <w:rsid w:val="50957644"/>
    <w:rsid w:val="509A6C2A"/>
    <w:rsid w:val="50AD36C3"/>
    <w:rsid w:val="50C3D34B"/>
    <w:rsid w:val="50D04EC2"/>
    <w:rsid w:val="50DAA1BE"/>
    <w:rsid w:val="50EC9A20"/>
    <w:rsid w:val="50F758CF"/>
    <w:rsid w:val="50FE4080"/>
    <w:rsid w:val="5103EB65"/>
    <w:rsid w:val="5127837F"/>
    <w:rsid w:val="51293FA6"/>
    <w:rsid w:val="5131C8AC"/>
    <w:rsid w:val="514090C0"/>
    <w:rsid w:val="5162F335"/>
    <w:rsid w:val="516A1F24"/>
    <w:rsid w:val="5177873F"/>
    <w:rsid w:val="5187B7AC"/>
    <w:rsid w:val="518B4A33"/>
    <w:rsid w:val="51916C0C"/>
    <w:rsid w:val="51A19455"/>
    <w:rsid w:val="51A7E1E8"/>
    <w:rsid w:val="51B57F32"/>
    <w:rsid w:val="51BF0908"/>
    <w:rsid w:val="51C56496"/>
    <w:rsid w:val="51C8B17F"/>
    <w:rsid w:val="51D1A018"/>
    <w:rsid w:val="51D4E540"/>
    <w:rsid w:val="51D6FBD1"/>
    <w:rsid w:val="51DB8405"/>
    <w:rsid w:val="51DDB16E"/>
    <w:rsid w:val="51DEE2BA"/>
    <w:rsid w:val="51DF15DD"/>
    <w:rsid w:val="51E3170F"/>
    <w:rsid w:val="51EBBA8C"/>
    <w:rsid w:val="51EF6CC8"/>
    <w:rsid w:val="51F103B2"/>
    <w:rsid w:val="51FBCA0B"/>
    <w:rsid w:val="52041A20"/>
    <w:rsid w:val="52063C20"/>
    <w:rsid w:val="520B3CD9"/>
    <w:rsid w:val="520F7F16"/>
    <w:rsid w:val="5216D429"/>
    <w:rsid w:val="52229B63"/>
    <w:rsid w:val="52246685"/>
    <w:rsid w:val="52329347"/>
    <w:rsid w:val="52366296"/>
    <w:rsid w:val="52403DF7"/>
    <w:rsid w:val="5247D3D6"/>
    <w:rsid w:val="5247F13B"/>
    <w:rsid w:val="524B8B1B"/>
    <w:rsid w:val="525C6FF8"/>
    <w:rsid w:val="526BA4B0"/>
    <w:rsid w:val="5276FBC6"/>
    <w:rsid w:val="5278CE5C"/>
    <w:rsid w:val="5279E87D"/>
    <w:rsid w:val="5288E0D9"/>
    <w:rsid w:val="5293862A"/>
    <w:rsid w:val="5294E491"/>
    <w:rsid w:val="529A5D2D"/>
    <w:rsid w:val="52A06575"/>
    <w:rsid w:val="52B18909"/>
    <w:rsid w:val="52BB5B7D"/>
    <w:rsid w:val="52C1A036"/>
    <w:rsid w:val="52C4113C"/>
    <w:rsid w:val="52C822D6"/>
    <w:rsid w:val="52D2243B"/>
    <w:rsid w:val="52D3C4A5"/>
    <w:rsid w:val="52D75C70"/>
    <w:rsid w:val="52DAD947"/>
    <w:rsid w:val="52E62B3B"/>
    <w:rsid w:val="52E8D33B"/>
    <w:rsid w:val="52EAE353"/>
    <w:rsid w:val="52F468F1"/>
    <w:rsid w:val="52FB2A9B"/>
    <w:rsid w:val="52FD2BFE"/>
    <w:rsid w:val="530130DF"/>
    <w:rsid w:val="53022FBF"/>
    <w:rsid w:val="5315145D"/>
    <w:rsid w:val="53216199"/>
    <w:rsid w:val="5324AF01"/>
    <w:rsid w:val="5328F089"/>
    <w:rsid w:val="5329C2FE"/>
    <w:rsid w:val="532A651B"/>
    <w:rsid w:val="532AE689"/>
    <w:rsid w:val="533581E9"/>
    <w:rsid w:val="53399EA5"/>
    <w:rsid w:val="533AB308"/>
    <w:rsid w:val="53481C52"/>
    <w:rsid w:val="534D1946"/>
    <w:rsid w:val="534EC567"/>
    <w:rsid w:val="53538451"/>
    <w:rsid w:val="5358DDA5"/>
    <w:rsid w:val="536E2D8E"/>
    <w:rsid w:val="5372A578"/>
    <w:rsid w:val="537F5A80"/>
    <w:rsid w:val="5385B7AD"/>
    <w:rsid w:val="5398B76B"/>
    <w:rsid w:val="53A036FB"/>
    <w:rsid w:val="53AC0A34"/>
    <w:rsid w:val="53C00504"/>
    <w:rsid w:val="53C69AC6"/>
    <w:rsid w:val="53D41DB4"/>
    <w:rsid w:val="53E55F7F"/>
    <w:rsid w:val="53F7C6F6"/>
    <w:rsid w:val="53FCD12F"/>
    <w:rsid w:val="54037CDC"/>
    <w:rsid w:val="540B9B97"/>
    <w:rsid w:val="5414EAD5"/>
    <w:rsid w:val="542293B6"/>
    <w:rsid w:val="544119E6"/>
    <w:rsid w:val="54512EDB"/>
    <w:rsid w:val="54550CDA"/>
    <w:rsid w:val="54596CC0"/>
    <w:rsid w:val="545A5A39"/>
    <w:rsid w:val="5472BE0E"/>
    <w:rsid w:val="54737683"/>
    <w:rsid w:val="547C306D"/>
    <w:rsid w:val="548220CF"/>
    <w:rsid w:val="5482438F"/>
    <w:rsid w:val="54855910"/>
    <w:rsid w:val="54890D70"/>
    <w:rsid w:val="5499B06E"/>
    <w:rsid w:val="54A5DB7D"/>
    <w:rsid w:val="54A77FB3"/>
    <w:rsid w:val="54B03EF8"/>
    <w:rsid w:val="54B84FF7"/>
    <w:rsid w:val="54B8EDEA"/>
    <w:rsid w:val="54BB93CB"/>
    <w:rsid w:val="54C51E85"/>
    <w:rsid w:val="54C8AB55"/>
    <w:rsid w:val="54CDE4F8"/>
    <w:rsid w:val="54D22B47"/>
    <w:rsid w:val="54EEA240"/>
    <w:rsid w:val="54F72765"/>
    <w:rsid w:val="55016E21"/>
    <w:rsid w:val="5517FA2C"/>
    <w:rsid w:val="552E4FC2"/>
    <w:rsid w:val="5530EA55"/>
    <w:rsid w:val="553A0788"/>
    <w:rsid w:val="554193A0"/>
    <w:rsid w:val="554354DE"/>
    <w:rsid w:val="556016AB"/>
    <w:rsid w:val="55718A2A"/>
    <w:rsid w:val="557F1B5D"/>
    <w:rsid w:val="55AB4883"/>
    <w:rsid w:val="55AC0420"/>
    <w:rsid w:val="55BFDD71"/>
    <w:rsid w:val="55C3BFB6"/>
    <w:rsid w:val="55EAA79E"/>
    <w:rsid w:val="55FA77C0"/>
    <w:rsid w:val="5627F9D2"/>
    <w:rsid w:val="562854B1"/>
    <w:rsid w:val="56428CB4"/>
    <w:rsid w:val="5666EA48"/>
    <w:rsid w:val="5675FC50"/>
    <w:rsid w:val="56802C99"/>
    <w:rsid w:val="5680DCED"/>
    <w:rsid w:val="5684EA46"/>
    <w:rsid w:val="568A3ED7"/>
    <w:rsid w:val="5693FE56"/>
    <w:rsid w:val="56A451E2"/>
    <w:rsid w:val="56A91A82"/>
    <w:rsid w:val="56E3F35E"/>
    <w:rsid w:val="56E62E92"/>
    <w:rsid w:val="56F63F1D"/>
    <w:rsid w:val="5700D392"/>
    <w:rsid w:val="5705AD06"/>
    <w:rsid w:val="5710231B"/>
    <w:rsid w:val="571F6BFC"/>
    <w:rsid w:val="57224157"/>
    <w:rsid w:val="5728627B"/>
    <w:rsid w:val="5728FEC5"/>
    <w:rsid w:val="5732E51C"/>
    <w:rsid w:val="5733D30E"/>
    <w:rsid w:val="57370F6F"/>
    <w:rsid w:val="573A092F"/>
    <w:rsid w:val="573B095D"/>
    <w:rsid w:val="573FFC40"/>
    <w:rsid w:val="57468C36"/>
    <w:rsid w:val="5749562E"/>
    <w:rsid w:val="574EAF1B"/>
    <w:rsid w:val="57653CBB"/>
    <w:rsid w:val="5769EA66"/>
    <w:rsid w:val="576C1223"/>
    <w:rsid w:val="576DA529"/>
    <w:rsid w:val="577F3C45"/>
    <w:rsid w:val="578523E2"/>
    <w:rsid w:val="578A0C10"/>
    <w:rsid w:val="57934433"/>
    <w:rsid w:val="579411D4"/>
    <w:rsid w:val="579550F4"/>
    <w:rsid w:val="57A1822D"/>
    <w:rsid w:val="57A78C77"/>
    <w:rsid w:val="57A9F932"/>
    <w:rsid w:val="57AC8BB2"/>
    <w:rsid w:val="57AE77C3"/>
    <w:rsid w:val="57BBDECB"/>
    <w:rsid w:val="57BD2F6A"/>
    <w:rsid w:val="57BD97B3"/>
    <w:rsid w:val="57C6DF96"/>
    <w:rsid w:val="57C848B8"/>
    <w:rsid w:val="57D9600F"/>
    <w:rsid w:val="57DAA527"/>
    <w:rsid w:val="57DF4EA9"/>
    <w:rsid w:val="57EA1C4C"/>
    <w:rsid w:val="57F3CFFB"/>
    <w:rsid w:val="57F3F9E9"/>
    <w:rsid w:val="57F6A8BA"/>
    <w:rsid w:val="58008F7F"/>
    <w:rsid w:val="5801A33F"/>
    <w:rsid w:val="580DD143"/>
    <w:rsid w:val="5812C3F2"/>
    <w:rsid w:val="581CA11D"/>
    <w:rsid w:val="581E05EF"/>
    <w:rsid w:val="5822BFD2"/>
    <w:rsid w:val="5828BC89"/>
    <w:rsid w:val="5831673D"/>
    <w:rsid w:val="583E7262"/>
    <w:rsid w:val="585538E6"/>
    <w:rsid w:val="5860924E"/>
    <w:rsid w:val="58621811"/>
    <w:rsid w:val="586BA0B3"/>
    <w:rsid w:val="586FCF1C"/>
    <w:rsid w:val="587A7C8A"/>
    <w:rsid w:val="589DDC49"/>
    <w:rsid w:val="58A227E4"/>
    <w:rsid w:val="58B48BF0"/>
    <w:rsid w:val="58C9C94F"/>
    <w:rsid w:val="58D359FE"/>
    <w:rsid w:val="58DBE2CC"/>
    <w:rsid w:val="58E5E217"/>
    <w:rsid w:val="58E85A7C"/>
    <w:rsid w:val="58F91244"/>
    <w:rsid w:val="58FAE2A7"/>
    <w:rsid w:val="58FAE829"/>
    <w:rsid w:val="590A2051"/>
    <w:rsid w:val="590B7F49"/>
    <w:rsid w:val="5912723F"/>
    <w:rsid w:val="59134496"/>
    <w:rsid w:val="591A7DA6"/>
    <w:rsid w:val="591CB73B"/>
    <w:rsid w:val="591E0DD2"/>
    <w:rsid w:val="591FAF6D"/>
    <w:rsid w:val="5923DEFA"/>
    <w:rsid w:val="592D13B7"/>
    <w:rsid w:val="592D7515"/>
    <w:rsid w:val="59319D6A"/>
    <w:rsid w:val="5937B7C2"/>
    <w:rsid w:val="5938D1F4"/>
    <w:rsid w:val="593B8733"/>
    <w:rsid w:val="593DE024"/>
    <w:rsid w:val="5942EA80"/>
    <w:rsid w:val="5943AF39"/>
    <w:rsid w:val="59480C2E"/>
    <w:rsid w:val="5948E571"/>
    <w:rsid w:val="594BDCED"/>
    <w:rsid w:val="5955735A"/>
    <w:rsid w:val="5956CEEA"/>
    <w:rsid w:val="59584E2F"/>
    <w:rsid w:val="5965F6DE"/>
    <w:rsid w:val="59661776"/>
    <w:rsid w:val="59692826"/>
    <w:rsid w:val="596ADD2F"/>
    <w:rsid w:val="59749D4D"/>
    <w:rsid w:val="59754397"/>
    <w:rsid w:val="597FAC22"/>
    <w:rsid w:val="59864B9C"/>
    <w:rsid w:val="5987915C"/>
    <w:rsid w:val="598F83B8"/>
    <w:rsid w:val="599AA2F9"/>
    <w:rsid w:val="59A2A83D"/>
    <w:rsid w:val="59A34C02"/>
    <w:rsid w:val="59C567CB"/>
    <w:rsid w:val="59D398F6"/>
    <w:rsid w:val="59D96C10"/>
    <w:rsid w:val="59DF171A"/>
    <w:rsid w:val="59E02121"/>
    <w:rsid w:val="59F5A742"/>
    <w:rsid w:val="59F90E33"/>
    <w:rsid w:val="59FCF3D8"/>
    <w:rsid w:val="5A138E34"/>
    <w:rsid w:val="5A1F5EDC"/>
    <w:rsid w:val="5A1FF490"/>
    <w:rsid w:val="5A2628CE"/>
    <w:rsid w:val="5A271B21"/>
    <w:rsid w:val="5A3ADE6A"/>
    <w:rsid w:val="5A40725A"/>
    <w:rsid w:val="5A44BD00"/>
    <w:rsid w:val="5A4704FE"/>
    <w:rsid w:val="5A4FB163"/>
    <w:rsid w:val="5A59C9D1"/>
    <w:rsid w:val="5A5D5EF2"/>
    <w:rsid w:val="5A5EDD44"/>
    <w:rsid w:val="5A6DB845"/>
    <w:rsid w:val="5A7C13E3"/>
    <w:rsid w:val="5A86BC79"/>
    <w:rsid w:val="5A985E36"/>
    <w:rsid w:val="5A9DA7F9"/>
    <w:rsid w:val="5AA01AF2"/>
    <w:rsid w:val="5AACAEDF"/>
    <w:rsid w:val="5AAEC2DE"/>
    <w:rsid w:val="5AB31103"/>
    <w:rsid w:val="5AB34A70"/>
    <w:rsid w:val="5AB538C7"/>
    <w:rsid w:val="5ACA0939"/>
    <w:rsid w:val="5AD6E2BA"/>
    <w:rsid w:val="5AE45187"/>
    <w:rsid w:val="5B08B473"/>
    <w:rsid w:val="5B0B6633"/>
    <w:rsid w:val="5B0FE657"/>
    <w:rsid w:val="5B24F0C6"/>
    <w:rsid w:val="5B270BFD"/>
    <w:rsid w:val="5B2A018F"/>
    <w:rsid w:val="5B2F634A"/>
    <w:rsid w:val="5B4168E9"/>
    <w:rsid w:val="5B4B0087"/>
    <w:rsid w:val="5B4D8866"/>
    <w:rsid w:val="5B540679"/>
    <w:rsid w:val="5B62D156"/>
    <w:rsid w:val="5B7013F1"/>
    <w:rsid w:val="5B720711"/>
    <w:rsid w:val="5B818B0A"/>
    <w:rsid w:val="5B859CAD"/>
    <w:rsid w:val="5B86533A"/>
    <w:rsid w:val="5B8A8737"/>
    <w:rsid w:val="5B8F90B8"/>
    <w:rsid w:val="5B989830"/>
    <w:rsid w:val="5BAEDE8B"/>
    <w:rsid w:val="5BC0959C"/>
    <w:rsid w:val="5BC5B97D"/>
    <w:rsid w:val="5BCA338F"/>
    <w:rsid w:val="5BE1065C"/>
    <w:rsid w:val="5BE4005F"/>
    <w:rsid w:val="5BEB158B"/>
    <w:rsid w:val="5BEDB234"/>
    <w:rsid w:val="5BFB3421"/>
    <w:rsid w:val="5C030AAF"/>
    <w:rsid w:val="5C04F0F4"/>
    <w:rsid w:val="5C09E15F"/>
    <w:rsid w:val="5C17FC16"/>
    <w:rsid w:val="5C31B6D0"/>
    <w:rsid w:val="5C32BDE2"/>
    <w:rsid w:val="5C334051"/>
    <w:rsid w:val="5C34F9D2"/>
    <w:rsid w:val="5C3F664F"/>
    <w:rsid w:val="5C4692D8"/>
    <w:rsid w:val="5C59F14B"/>
    <w:rsid w:val="5C615E78"/>
    <w:rsid w:val="5C62B06B"/>
    <w:rsid w:val="5C75BBA5"/>
    <w:rsid w:val="5C7E54C9"/>
    <w:rsid w:val="5C81541B"/>
    <w:rsid w:val="5C8A7EF0"/>
    <w:rsid w:val="5C8F8E85"/>
    <w:rsid w:val="5C938110"/>
    <w:rsid w:val="5CA2AA66"/>
    <w:rsid w:val="5CA474AB"/>
    <w:rsid w:val="5CA7B4DF"/>
    <w:rsid w:val="5CAF37CB"/>
    <w:rsid w:val="5CC507D3"/>
    <w:rsid w:val="5CCF924A"/>
    <w:rsid w:val="5CD79837"/>
    <w:rsid w:val="5CFCBA40"/>
    <w:rsid w:val="5CFE7150"/>
    <w:rsid w:val="5D01F9F1"/>
    <w:rsid w:val="5D053A0C"/>
    <w:rsid w:val="5D067B1E"/>
    <w:rsid w:val="5D11275E"/>
    <w:rsid w:val="5D27BDF0"/>
    <w:rsid w:val="5D2897FB"/>
    <w:rsid w:val="5D2AEAEB"/>
    <w:rsid w:val="5D42CCC9"/>
    <w:rsid w:val="5D44DC7C"/>
    <w:rsid w:val="5D5EE484"/>
    <w:rsid w:val="5D666740"/>
    <w:rsid w:val="5D71BD2F"/>
    <w:rsid w:val="5D7E58AD"/>
    <w:rsid w:val="5D7F5CF5"/>
    <w:rsid w:val="5D8450DE"/>
    <w:rsid w:val="5D850EC6"/>
    <w:rsid w:val="5D9384D1"/>
    <w:rsid w:val="5D97644D"/>
    <w:rsid w:val="5D9A4447"/>
    <w:rsid w:val="5D9A71E6"/>
    <w:rsid w:val="5D9BA520"/>
    <w:rsid w:val="5D9EBFBD"/>
    <w:rsid w:val="5DB0E859"/>
    <w:rsid w:val="5DC0C6A3"/>
    <w:rsid w:val="5DCECAA8"/>
    <w:rsid w:val="5DD000CB"/>
    <w:rsid w:val="5DD28892"/>
    <w:rsid w:val="5DDA5ACC"/>
    <w:rsid w:val="5DDEB42A"/>
    <w:rsid w:val="5DE3BE50"/>
    <w:rsid w:val="5DE530C8"/>
    <w:rsid w:val="5DFEE7FA"/>
    <w:rsid w:val="5E011F8A"/>
    <w:rsid w:val="5E06EFE4"/>
    <w:rsid w:val="5E0C6BE5"/>
    <w:rsid w:val="5E0F53F4"/>
    <w:rsid w:val="5E16A3C2"/>
    <w:rsid w:val="5E29B837"/>
    <w:rsid w:val="5E384884"/>
    <w:rsid w:val="5E3CE73E"/>
    <w:rsid w:val="5E3DB396"/>
    <w:rsid w:val="5E40C9B1"/>
    <w:rsid w:val="5E4472A8"/>
    <w:rsid w:val="5E524866"/>
    <w:rsid w:val="5E69815D"/>
    <w:rsid w:val="5E6D73E6"/>
    <w:rsid w:val="5E729ECC"/>
    <w:rsid w:val="5E7C6372"/>
    <w:rsid w:val="5E80F571"/>
    <w:rsid w:val="5E8EEC35"/>
    <w:rsid w:val="5EA07B73"/>
    <w:rsid w:val="5EA35F94"/>
    <w:rsid w:val="5EAE8411"/>
    <w:rsid w:val="5EB29C6A"/>
    <w:rsid w:val="5EC119CC"/>
    <w:rsid w:val="5ED76E6B"/>
    <w:rsid w:val="5ED7861D"/>
    <w:rsid w:val="5EEE927C"/>
    <w:rsid w:val="5F11956C"/>
    <w:rsid w:val="5F140F34"/>
    <w:rsid w:val="5F275DEA"/>
    <w:rsid w:val="5F2CB12C"/>
    <w:rsid w:val="5F3379DE"/>
    <w:rsid w:val="5F33DFEB"/>
    <w:rsid w:val="5F341F6E"/>
    <w:rsid w:val="5F35241C"/>
    <w:rsid w:val="5F39B37F"/>
    <w:rsid w:val="5F3A2250"/>
    <w:rsid w:val="5F413A60"/>
    <w:rsid w:val="5F42A8AD"/>
    <w:rsid w:val="5F51827A"/>
    <w:rsid w:val="5F532787"/>
    <w:rsid w:val="5F5E9BB3"/>
    <w:rsid w:val="5F711B3B"/>
    <w:rsid w:val="5F787164"/>
    <w:rsid w:val="5F9513B6"/>
    <w:rsid w:val="5F980EE7"/>
    <w:rsid w:val="5F9ABEC2"/>
    <w:rsid w:val="5FB4FD2E"/>
    <w:rsid w:val="5FCDD759"/>
    <w:rsid w:val="5FF14FE5"/>
    <w:rsid w:val="5FF2D136"/>
    <w:rsid w:val="6015EC4B"/>
    <w:rsid w:val="60178945"/>
    <w:rsid w:val="603E7E99"/>
    <w:rsid w:val="6045145C"/>
    <w:rsid w:val="604880B8"/>
    <w:rsid w:val="60493A68"/>
    <w:rsid w:val="6051F593"/>
    <w:rsid w:val="60568650"/>
    <w:rsid w:val="6058C275"/>
    <w:rsid w:val="606265CC"/>
    <w:rsid w:val="60673792"/>
    <w:rsid w:val="60811133"/>
    <w:rsid w:val="60846B82"/>
    <w:rsid w:val="608AE985"/>
    <w:rsid w:val="609415E7"/>
    <w:rsid w:val="609C160D"/>
    <w:rsid w:val="60B1BB2D"/>
    <w:rsid w:val="60B8ECEC"/>
    <w:rsid w:val="60BF0799"/>
    <w:rsid w:val="60CF7EAC"/>
    <w:rsid w:val="60D60612"/>
    <w:rsid w:val="60D801DE"/>
    <w:rsid w:val="60D9018E"/>
    <w:rsid w:val="60DB8625"/>
    <w:rsid w:val="60DD711D"/>
    <w:rsid w:val="60DE3A9E"/>
    <w:rsid w:val="60E40341"/>
    <w:rsid w:val="60E665AF"/>
    <w:rsid w:val="60F07B61"/>
    <w:rsid w:val="60F3AABE"/>
    <w:rsid w:val="61090649"/>
    <w:rsid w:val="6110F18A"/>
    <w:rsid w:val="6117A7E0"/>
    <w:rsid w:val="61298DC0"/>
    <w:rsid w:val="6131651B"/>
    <w:rsid w:val="6132862E"/>
    <w:rsid w:val="613FE966"/>
    <w:rsid w:val="61416F4B"/>
    <w:rsid w:val="6143BEC6"/>
    <w:rsid w:val="6147E641"/>
    <w:rsid w:val="615FA05D"/>
    <w:rsid w:val="618071D9"/>
    <w:rsid w:val="61844C9B"/>
    <w:rsid w:val="61874690"/>
    <w:rsid w:val="618E382B"/>
    <w:rsid w:val="619D531C"/>
    <w:rsid w:val="619DBAEE"/>
    <w:rsid w:val="61C0F5D0"/>
    <w:rsid w:val="61C30FD8"/>
    <w:rsid w:val="61C48B5D"/>
    <w:rsid w:val="61C78B0A"/>
    <w:rsid w:val="61CAF169"/>
    <w:rsid w:val="61CFBDD7"/>
    <w:rsid w:val="61EEBA41"/>
    <w:rsid w:val="6204A3F5"/>
    <w:rsid w:val="62078481"/>
    <w:rsid w:val="620988E9"/>
    <w:rsid w:val="6213ACFD"/>
    <w:rsid w:val="62180CA6"/>
    <w:rsid w:val="62251210"/>
    <w:rsid w:val="62295BC1"/>
    <w:rsid w:val="62341D76"/>
    <w:rsid w:val="623D2476"/>
    <w:rsid w:val="624303FB"/>
    <w:rsid w:val="625A04E2"/>
    <w:rsid w:val="625A8FB9"/>
    <w:rsid w:val="62600B77"/>
    <w:rsid w:val="62605B81"/>
    <w:rsid w:val="627763DF"/>
    <w:rsid w:val="627D4C20"/>
    <w:rsid w:val="628C58B3"/>
    <w:rsid w:val="629B8C60"/>
    <w:rsid w:val="629CB597"/>
    <w:rsid w:val="62A2D603"/>
    <w:rsid w:val="62A3136D"/>
    <w:rsid w:val="62AC9481"/>
    <w:rsid w:val="62B09247"/>
    <w:rsid w:val="62B604FE"/>
    <w:rsid w:val="62C8C5AD"/>
    <w:rsid w:val="62D20632"/>
    <w:rsid w:val="62D7EF94"/>
    <w:rsid w:val="62E5C95B"/>
    <w:rsid w:val="6302DC4F"/>
    <w:rsid w:val="63142580"/>
    <w:rsid w:val="631D1BB9"/>
    <w:rsid w:val="631D441C"/>
    <w:rsid w:val="63283A9F"/>
    <w:rsid w:val="63338F7E"/>
    <w:rsid w:val="633EF92A"/>
    <w:rsid w:val="63443BB6"/>
    <w:rsid w:val="63487A34"/>
    <w:rsid w:val="634D04A5"/>
    <w:rsid w:val="6350B9C4"/>
    <w:rsid w:val="63566F3C"/>
    <w:rsid w:val="6357B1F9"/>
    <w:rsid w:val="636FAFAA"/>
    <w:rsid w:val="637AA008"/>
    <w:rsid w:val="6381C343"/>
    <w:rsid w:val="639C0908"/>
    <w:rsid w:val="63B4BF1D"/>
    <w:rsid w:val="63BC20A6"/>
    <w:rsid w:val="63BDA8E1"/>
    <w:rsid w:val="63BEF5BC"/>
    <w:rsid w:val="63BF6146"/>
    <w:rsid w:val="63C2E199"/>
    <w:rsid w:val="63DF8B6F"/>
    <w:rsid w:val="63F05B6D"/>
    <w:rsid w:val="63F26950"/>
    <w:rsid w:val="6430142E"/>
    <w:rsid w:val="64529C87"/>
    <w:rsid w:val="6457B13E"/>
    <w:rsid w:val="645D9649"/>
    <w:rsid w:val="6463ABBF"/>
    <w:rsid w:val="6466D0EB"/>
    <w:rsid w:val="646BC0B5"/>
    <w:rsid w:val="647FFE60"/>
    <w:rsid w:val="6480662B"/>
    <w:rsid w:val="6487E0F9"/>
    <w:rsid w:val="64899471"/>
    <w:rsid w:val="64924B5A"/>
    <w:rsid w:val="6497FEAC"/>
    <w:rsid w:val="64984F54"/>
    <w:rsid w:val="649BDB06"/>
    <w:rsid w:val="64AD5097"/>
    <w:rsid w:val="64B473C2"/>
    <w:rsid w:val="64B4CDD9"/>
    <w:rsid w:val="64BDCA01"/>
    <w:rsid w:val="64D6F52C"/>
    <w:rsid w:val="64E2B8F3"/>
    <w:rsid w:val="64E63FAD"/>
    <w:rsid w:val="64E7083B"/>
    <w:rsid w:val="64EC58E6"/>
    <w:rsid w:val="64FD325E"/>
    <w:rsid w:val="6500EB8F"/>
    <w:rsid w:val="65014BB6"/>
    <w:rsid w:val="650A0A98"/>
    <w:rsid w:val="650D54A5"/>
    <w:rsid w:val="651F686F"/>
    <w:rsid w:val="651FC38F"/>
    <w:rsid w:val="652EC6C1"/>
    <w:rsid w:val="6532CA43"/>
    <w:rsid w:val="65368738"/>
    <w:rsid w:val="6540F093"/>
    <w:rsid w:val="654295CB"/>
    <w:rsid w:val="6546147E"/>
    <w:rsid w:val="654948F6"/>
    <w:rsid w:val="65543D01"/>
    <w:rsid w:val="655A22EF"/>
    <w:rsid w:val="65696831"/>
    <w:rsid w:val="657364DB"/>
    <w:rsid w:val="657BC726"/>
    <w:rsid w:val="65CC1258"/>
    <w:rsid w:val="65D22E0A"/>
    <w:rsid w:val="65D59B68"/>
    <w:rsid w:val="65EC4B8B"/>
    <w:rsid w:val="65EF781A"/>
    <w:rsid w:val="65F95436"/>
    <w:rsid w:val="66086C5D"/>
    <w:rsid w:val="660CBDCB"/>
    <w:rsid w:val="660D9DA4"/>
    <w:rsid w:val="661B658C"/>
    <w:rsid w:val="661BA426"/>
    <w:rsid w:val="662E99E0"/>
    <w:rsid w:val="66561C33"/>
    <w:rsid w:val="665A494E"/>
    <w:rsid w:val="666FBA42"/>
    <w:rsid w:val="6677A89F"/>
    <w:rsid w:val="6677F8D8"/>
    <w:rsid w:val="667C8DEB"/>
    <w:rsid w:val="6685520B"/>
    <w:rsid w:val="66880763"/>
    <w:rsid w:val="668B0F42"/>
    <w:rsid w:val="66966EDE"/>
    <w:rsid w:val="669BB144"/>
    <w:rsid w:val="66A3C221"/>
    <w:rsid w:val="66A5291B"/>
    <w:rsid w:val="66AE96AB"/>
    <w:rsid w:val="66B211F3"/>
    <w:rsid w:val="66D25960"/>
    <w:rsid w:val="66E06B20"/>
    <w:rsid w:val="66FC332B"/>
    <w:rsid w:val="6702A338"/>
    <w:rsid w:val="671A3E57"/>
    <w:rsid w:val="672F2CBC"/>
    <w:rsid w:val="6730F523"/>
    <w:rsid w:val="673A8F5A"/>
    <w:rsid w:val="673A944D"/>
    <w:rsid w:val="6749E2D0"/>
    <w:rsid w:val="6757E03A"/>
    <w:rsid w:val="67656EA0"/>
    <w:rsid w:val="6774914D"/>
    <w:rsid w:val="67764206"/>
    <w:rsid w:val="678029CE"/>
    <w:rsid w:val="678818B1"/>
    <w:rsid w:val="679D10F0"/>
    <w:rsid w:val="67AEA884"/>
    <w:rsid w:val="67B3DB94"/>
    <w:rsid w:val="67B4A63D"/>
    <w:rsid w:val="67B9EBE7"/>
    <w:rsid w:val="67BB527C"/>
    <w:rsid w:val="67BEA586"/>
    <w:rsid w:val="67C31EE7"/>
    <w:rsid w:val="67C4B173"/>
    <w:rsid w:val="67C4E89D"/>
    <w:rsid w:val="67C5E2C6"/>
    <w:rsid w:val="67CDC5B4"/>
    <w:rsid w:val="67E278C3"/>
    <w:rsid w:val="67F1F138"/>
    <w:rsid w:val="68232800"/>
    <w:rsid w:val="6829D92F"/>
    <w:rsid w:val="682DD4C8"/>
    <w:rsid w:val="682F61D8"/>
    <w:rsid w:val="68363516"/>
    <w:rsid w:val="68428CEA"/>
    <w:rsid w:val="68458391"/>
    <w:rsid w:val="684B360D"/>
    <w:rsid w:val="685098F9"/>
    <w:rsid w:val="6851921F"/>
    <w:rsid w:val="6852D000"/>
    <w:rsid w:val="685BFA44"/>
    <w:rsid w:val="685CD3B9"/>
    <w:rsid w:val="685E298E"/>
    <w:rsid w:val="6861BFCD"/>
    <w:rsid w:val="686F6A8F"/>
    <w:rsid w:val="687B6D8B"/>
    <w:rsid w:val="6882DF44"/>
    <w:rsid w:val="6887ABD0"/>
    <w:rsid w:val="689366F8"/>
    <w:rsid w:val="68B42008"/>
    <w:rsid w:val="68B4491C"/>
    <w:rsid w:val="68CCA37B"/>
    <w:rsid w:val="68DAC401"/>
    <w:rsid w:val="68E03447"/>
    <w:rsid w:val="68F75B46"/>
    <w:rsid w:val="68F7D6E8"/>
    <w:rsid w:val="690AFBBF"/>
    <w:rsid w:val="690CC66A"/>
    <w:rsid w:val="69123BA1"/>
    <w:rsid w:val="691D70A7"/>
    <w:rsid w:val="691DE048"/>
    <w:rsid w:val="69219416"/>
    <w:rsid w:val="69273C53"/>
    <w:rsid w:val="692E4493"/>
    <w:rsid w:val="69367674"/>
    <w:rsid w:val="6937876B"/>
    <w:rsid w:val="693AEDD2"/>
    <w:rsid w:val="69577D1E"/>
    <w:rsid w:val="695BA7FD"/>
    <w:rsid w:val="696025C7"/>
    <w:rsid w:val="69763DD5"/>
    <w:rsid w:val="6977D89E"/>
    <w:rsid w:val="698ACBF6"/>
    <w:rsid w:val="69919001"/>
    <w:rsid w:val="6991A838"/>
    <w:rsid w:val="69A40165"/>
    <w:rsid w:val="69A56C9C"/>
    <w:rsid w:val="69AE014D"/>
    <w:rsid w:val="69B31257"/>
    <w:rsid w:val="69BC998D"/>
    <w:rsid w:val="69C621EC"/>
    <w:rsid w:val="69CE7DBF"/>
    <w:rsid w:val="69D0F358"/>
    <w:rsid w:val="69D31F13"/>
    <w:rsid w:val="69E0AD14"/>
    <w:rsid w:val="69E53273"/>
    <w:rsid w:val="69ECAE59"/>
    <w:rsid w:val="6A0271A8"/>
    <w:rsid w:val="6A2404C8"/>
    <w:rsid w:val="6A276679"/>
    <w:rsid w:val="6A2B7539"/>
    <w:rsid w:val="6A2CFC9A"/>
    <w:rsid w:val="6A429DEF"/>
    <w:rsid w:val="6A484FFB"/>
    <w:rsid w:val="6A4CDCEE"/>
    <w:rsid w:val="6A5351CF"/>
    <w:rsid w:val="6A55E2F0"/>
    <w:rsid w:val="6A581106"/>
    <w:rsid w:val="6A617B85"/>
    <w:rsid w:val="6A674532"/>
    <w:rsid w:val="6A71DAC6"/>
    <w:rsid w:val="6A754577"/>
    <w:rsid w:val="6A7CFC48"/>
    <w:rsid w:val="6A80188D"/>
    <w:rsid w:val="6A83B141"/>
    <w:rsid w:val="6A8A38F6"/>
    <w:rsid w:val="6A8CC43A"/>
    <w:rsid w:val="6AA6CADA"/>
    <w:rsid w:val="6AAFDEA6"/>
    <w:rsid w:val="6AC7D1E4"/>
    <w:rsid w:val="6ACE74CD"/>
    <w:rsid w:val="6ADA0A2A"/>
    <w:rsid w:val="6AE14226"/>
    <w:rsid w:val="6AE678D4"/>
    <w:rsid w:val="6AF3E226"/>
    <w:rsid w:val="6AF51861"/>
    <w:rsid w:val="6AFB8B75"/>
    <w:rsid w:val="6B0044CB"/>
    <w:rsid w:val="6B139B43"/>
    <w:rsid w:val="6B14062F"/>
    <w:rsid w:val="6B25DD66"/>
    <w:rsid w:val="6B33011B"/>
    <w:rsid w:val="6B38BEA1"/>
    <w:rsid w:val="6B484A29"/>
    <w:rsid w:val="6B48D491"/>
    <w:rsid w:val="6B565D27"/>
    <w:rsid w:val="6B626A9B"/>
    <w:rsid w:val="6B63AA1B"/>
    <w:rsid w:val="6B716936"/>
    <w:rsid w:val="6B78DCAA"/>
    <w:rsid w:val="6B793529"/>
    <w:rsid w:val="6B83F7FA"/>
    <w:rsid w:val="6B886AEB"/>
    <w:rsid w:val="6B9B54E5"/>
    <w:rsid w:val="6B9C024A"/>
    <w:rsid w:val="6B9F7C11"/>
    <w:rsid w:val="6BA082DE"/>
    <w:rsid w:val="6BA79E8A"/>
    <w:rsid w:val="6BAF2EE4"/>
    <w:rsid w:val="6BB29ACA"/>
    <w:rsid w:val="6BB9C1A6"/>
    <w:rsid w:val="6BBCA306"/>
    <w:rsid w:val="6BC39AD1"/>
    <w:rsid w:val="6BCF7AD1"/>
    <w:rsid w:val="6BE1A5C9"/>
    <w:rsid w:val="6BE379D2"/>
    <w:rsid w:val="6BE47300"/>
    <w:rsid w:val="6BE6FED8"/>
    <w:rsid w:val="6BE9C3A4"/>
    <w:rsid w:val="6BEA7AE7"/>
    <w:rsid w:val="6BF2BAEA"/>
    <w:rsid w:val="6BF6B462"/>
    <w:rsid w:val="6BF82B8B"/>
    <w:rsid w:val="6C068D66"/>
    <w:rsid w:val="6C230DBD"/>
    <w:rsid w:val="6C3BE4DD"/>
    <w:rsid w:val="6C45055C"/>
    <w:rsid w:val="6C453176"/>
    <w:rsid w:val="6C464CA3"/>
    <w:rsid w:val="6C47B74A"/>
    <w:rsid w:val="6C634BBA"/>
    <w:rsid w:val="6C7961A4"/>
    <w:rsid w:val="6C91E233"/>
    <w:rsid w:val="6C91FD3A"/>
    <w:rsid w:val="6C9272C0"/>
    <w:rsid w:val="6CA737FA"/>
    <w:rsid w:val="6CA932E6"/>
    <w:rsid w:val="6CAE94D3"/>
    <w:rsid w:val="6CBB56BC"/>
    <w:rsid w:val="6CBF3EF3"/>
    <w:rsid w:val="6CC97FCA"/>
    <w:rsid w:val="6CF4396E"/>
    <w:rsid w:val="6CF49E3D"/>
    <w:rsid w:val="6CF97318"/>
    <w:rsid w:val="6D01D0CA"/>
    <w:rsid w:val="6D08C928"/>
    <w:rsid w:val="6D151587"/>
    <w:rsid w:val="6D163C76"/>
    <w:rsid w:val="6D22A125"/>
    <w:rsid w:val="6D247BED"/>
    <w:rsid w:val="6D308267"/>
    <w:rsid w:val="6D344324"/>
    <w:rsid w:val="6D538062"/>
    <w:rsid w:val="6D7B1729"/>
    <w:rsid w:val="6D9D172C"/>
    <w:rsid w:val="6D9F323D"/>
    <w:rsid w:val="6D9FBB52"/>
    <w:rsid w:val="6DA0DA40"/>
    <w:rsid w:val="6DA4EFB1"/>
    <w:rsid w:val="6DA60C54"/>
    <w:rsid w:val="6DB8279C"/>
    <w:rsid w:val="6DB9A19D"/>
    <w:rsid w:val="6DBC8E58"/>
    <w:rsid w:val="6DC3A30F"/>
    <w:rsid w:val="6DCF791D"/>
    <w:rsid w:val="6DD3D6C0"/>
    <w:rsid w:val="6DDAA2D3"/>
    <w:rsid w:val="6DDD84AD"/>
    <w:rsid w:val="6DE40B5B"/>
    <w:rsid w:val="6DF7EEB6"/>
    <w:rsid w:val="6DFA9B06"/>
    <w:rsid w:val="6E13E432"/>
    <w:rsid w:val="6E223D80"/>
    <w:rsid w:val="6E36013D"/>
    <w:rsid w:val="6E435EC7"/>
    <w:rsid w:val="6E5A5212"/>
    <w:rsid w:val="6E5D5907"/>
    <w:rsid w:val="6E5F8AB0"/>
    <w:rsid w:val="6E61F38A"/>
    <w:rsid w:val="6E711567"/>
    <w:rsid w:val="6E727A48"/>
    <w:rsid w:val="6E794D0A"/>
    <w:rsid w:val="6E80CF95"/>
    <w:rsid w:val="6E987A7D"/>
    <w:rsid w:val="6E9D86AD"/>
    <w:rsid w:val="6E9F01F8"/>
    <w:rsid w:val="6EA7489E"/>
    <w:rsid w:val="6EAFF6C3"/>
    <w:rsid w:val="6EB121CB"/>
    <w:rsid w:val="6EC0369C"/>
    <w:rsid w:val="6ECE23B7"/>
    <w:rsid w:val="6ED4533B"/>
    <w:rsid w:val="6EF18ADA"/>
    <w:rsid w:val="6EF75258"/>
    <w:rsid w:val="6F0768BE"/>
    <w:rsid w:val="6F0BF59A"/>
    <w:rsid w:val="6F106979"/>
    <w:rsid w:val="6F1B4FCA"/>
    <w:rsid w:val="6F1F768A"/>
    <w:rsid w:val="6F5DD99B"/>
    <w:rsid w:val="6F85882A"/>
    <w:rsid w:val="6F8F0D8A"/>
    <w:rsid w:val="6FA164D3"/>
    <w:rsid w:val="6FAA5773"/>
    <w:rsid w:val="6FB6477F"/>
    <w:rsid w:val="6FBA854F"/>
    <w:rsid w:val="6FCAC0CD"/>
    <w:rsid w:val="6FDE6FA0"/>
    <w:rsid w:val="6FDF9625"/>
    <w:rsid w:val="6FE7E7B5"/>
    <w:rsid w:val="6FF5181C"/>
    <w:rsid w:val="6FFE0466"/>
    <w:rsid w:val="70070CB2"/>
    <w:rsid w:val="700E9909"/>
    <w:rsid w:val="702A49AD"/>
    <w:rsid w:val="702D1AE9"/>
    <w:rsid w:val="703F8708"/>
    <w:rsid w:val="7060A195"/>
    <w:rsid w:val="7062E14D"/>
    <w:rsid w:val="70743712"/>
    <w:rsid w:val="70757A9B"/>
    <w:rsid w:val="7098408B"/>
    <w:rsid w:val="709D9E19"/>
    <w:rsid w:val="709DC701"/>
    <w:rsid w:val="709FE852"/>
    <w:rsid w:val="70A7CB4D"/>
    <w:rsid w:val="70A9FBC0"/>
    <w:rsid w:val="70AE55F7"/>
    <w:rsid w:val="70B3AC8E"/>
    <w:rsid w:val="70BB75D3"/>
    <w:rsid w:val="70BB99D1"/>
    <w:rsid w:val="70BE414A"/>
    <w:rsid w:val="70D6C002"/>
    <w:rsid w:val="70EECA20"/>
    <w:rsid w:val="7106ED92"/>
    <w:rsid w:val="710D63FF"/>
    <w:rsid w:val="711BBC2B"/>
    <w:rsid w:val="71276C66"/>
    <w:rsid w:val="712D3C61"/>
    <w:rsid w:val="71390CA0"/>
    <w:rsid w:val="714931D3"/>
    <w:rsid w:val="714B0CEA"/>
    <w:rsid w:val="71538C89"/>
    <w:rsid w:val="715BD2E0"/>
    <w:rsid w:val="715E26FC"/>
    <w:rsid w:val="715F5203"/>
    <w:rsid w:val="71637E59"/>
    <w:rsid w:val="717486FE"/>
    <w:rsid w:val="718573C0"/>
    <w:rsid w:val="7189C6E5"/>
    <w:rsid w:val="7199E9EE"/>
    <w:rsid w:val="71A71DAB"/>
    <w:rsid w:val="71AA2856"/>
    <w:rsid w:val="71B19DDF"/>
    <w:rsid w:val="71BDEEE2"/>
    <w:rsid w:val="71C59740"/>
    <w:rsid w:val="71C8698D"/>
    <w:rsid w:val="71DAD965"/>
    <w:rsid w:val="71DF9504"/>
    <w:rsid w:val="71F55188"/>
    <w:rsid w:val="71F8D5A1"/>
    <w:rsid w:val="72057290"/>
    <w:rsid w:val="720AEDDC"/>
    <w:rsid w:val="721CFB11"/>
    <w:rsid w:val="72249814"/>
    <w:rsid w:val="7228E3A1"/>
    <w:rsid w:val="7234673F"/>
    <w:rsid w:val="72357DDB"/>
    <w:rsid w:val="723AF3E2"/>
    <w:rsid w:val="72404A88"/>
    <w:rsid w:val="724D6183"/>
    <w:rsid w:val="724D733D"/>
    <w:rsid w:val="724DFB83"/>
    <w:rsid w:val="7255423F"/>
    <w:rsid w:val="72590A32"/>
    <w:rsid w:val="725FCE1E"/>
    <w:rsid w:val="72607368"/>
    <w:rsid w:val="7272D955"/>
    <w:rsid w:val="727A5980"/>
    <w:rsid w:val="7286A4B1"/>
    <w:rsid w:val="728BAAFF"/>
    <w:rsid w:val="728E2F32"/>
    <w:rsid w:val="72923EEA"/>
    <w:rsid w:val="72964E8E"/>
    <w:rsid w:val="729A374B"/>
    <w:rsid w:val="72A29387"/>
    <w:rsid w:val="72B3335D"/>
    <w:rsid w:val="72C937BE"/>
    <w:rsid w:val="72CADE8C"/>
    <w:rsid w:val="72EE6267"/>
    <w:rsid w:val="72F05BAA"/>
    <w:rsid w:val="72F1675D"/>
    <w:rsid w:val="72FC012E"/>
    <w:rsid w:val="7307586A"/>
    <w:rsid w:val="731FA8D4"/>
    <w:rsid w:val="73347F50"/>
    <w:rsid w:val="7338A335"/>
    <w:rsid w:val="733BE6C8"/>
    <w:rsid w:val="733E65B9"/>
    <w:rsid w:val="73469C1B"/>
    <w:rsid w:val="734843DB"/>
    <w:rsid w:val="734CF6FE"/>
    <w:rsid w:val="7361CAED"/>
    <w:rsid w:val="737C2686"/>
    <w:rsid w:val="737FEE54"/>
    <w:rsid w:val="73862EB7"/>
    <w:rsid w:val="739351A2"/>
    <w:rsid w:val="73980D06"/>
    <w:rsid w:val="739ECA47"/>
    <w:rsid w:val="739FCDD1"/>
    <w:rsid w:val="73A13DFE"/>
    <w:rsid w:val="73ABD98C"/>
    <w:rsid w:val="73DBC81E"/>
    <w:rsid w:val="73FA7D35"/>
    <w:rsid w:val="74071562"/>
    <w:rsid w:val="740E7123"/>
    <w:rsid w:val="741430D4"/>
    <w:rsid w:val="74147677"/>
    <w:rsid w:val="741D4F08"/>
    <w:rsid w:val="7443A134"/>
    <w:rsid w:val="7449A822"/>
    <w:rsid w:val="74592963"/>
    <w:rsid w:val="74607D93"/>
    <w:rsid w:val="7467A034"/>
    <w:rsid w:val="746F1B40"/>
    <w:rsid w:val="74715367"/>
    <w:rsid w:val="747714E3"/>
    <w:rsid w:val="74902715"/>
    <w:rsid w:val="74960CA1"/>
    <w:rsid w:val="749DE7BE"/>
    <w:rsid w:val="74A2C9BA"/>
    <w:rsid w:val="74AC0DB5"/>
    <w:rsid w:val="74B2B4F1"/>
    <w:rsid w:val="74BBD6C4"/>
    <w:rsid w:val="74DD6D27"/>
    <w:rsid w:val="74F3EA18"/>
    <w:rsid w:val="7502D5A6"/>
    <w:rsid w:val="7509B75E"/>
    <w:rsid w:val="752BA233"/>
    <w:rsid w:val="753176E8"/>
    <w:rsid w:val="754E5A67"/>
    <w:rsid w:val="7550808A"/>
    <w:rsid w:val="755258E9"/>
    <w:rsid w:val="75548C0E"/>
    <w:rsid w:val="7556047E"/>
    <w:rsid w:val="755A71E0"/>
    <w:rsid w:val="755D443C"/>
    <w:rsid w:val="755D707E"/>
    <w:rsid w:val="7566C058"/>
    <w:rsid w:val="75782CC9"/>
    <w:rsid w:val="7578FAF4"/>
    <w:rsid w:val="75954572"/>
    <w:rsid w:val="7595D56E"/>
    <w:rsid w:val="75A2AC3A"/>
    <w:rsid w:val="75AA37E3"/>
    <w:rsid w:val="75AB5F07"/>
    <w:rsid w:val="75AD897D"/>
    <w:rsid w:val="75B11724"/>
    <w:rsid w:val="75CC0BF6"/>
    <w:rsid w:val="75D794F8"/>
    <w:rsid w:val="75EEFD97"/>
    <w:rsid w:val="75F51855"/>
    <w:rsid w:val="75FCD88A"/>
    <w:rsid w:val="7602821D"/>
    <w:rsid w:val="76049969"/>
    <w:rsid w:val="7608AC11"/>
    <w:rsid w:val="760FF61D"/>
    <w:rsid w:val="76446FD8"/>
    <w:rsid w:val="7647DA28"/>
    <w:rsid w:val="764B61FF"/>
    <w:rsid w:val="76655AF6"/>
    <w:rsid w:val="766F2334"/>
    <w:rsid w:val="767F7FE8"/>
    <w:rsid w:val="7685A11F"/>
    <w:rsid w:val="769F8E80"/>
    <w:rsid w:val="76ACAD33"/>
    <w:rsid w:val="76B39AA2"/>
    <w:rsid w:val="76B3C86A"/>
    <w:rsid w:val="76B7138B"/>
    <w:rsid w:val="76B789CC"/>
    <w:rsid w:val="76B84C34"/>
    <w:rsid w:val="76BCA639"/>
    <w:rsid w:val="76BF59D5"/>
    <w:rsid w:val="76D054B4"/>
    <w:rsid w:val="76D1D0A1"/>
    <w:rsid w:val="76D222D1"/>
    <w:rsid w:val="76EC92F6"/>
    <w:rsid w:val="76ECFE7C"/>
    <w:rsid w:val="76F0D133"/>
    <w:rsid w:val="76F44911"/>
    <w:rsid w:val="77117722"/>
    <w:rsid w:val="7722386E"/>
    <w:rsid w:val="772D4AE0"/>
    <w:rsid w:val="7730A23B"/>
    <w:rsid w:val="7738AE1E"/>
    <w:rsid w:val="77437AF0"/>
    <w:rsid w:val="7753992F"/>
    <w:rsid w:val="775D7859"/>
    <w:rsid w:val="776D5D83"/>
    <w:rsid w:val="776DCF46"/>
    <w:rsid w:val="77709A3F"/>
    <w:rsid w:val="778319E4"/>
    <w:rsid w:val="7785704E"/>
    <w:rsid w:val="77920C92"/>
    <w:rsid w:val="779B4C47"/>
    <w:rsid w:val="779EF03D"/>
    <w:rsid w:val="77A017EE"/>
    <w:rsid w:val="77A818F2"/>
    <w:rsid w:val="77AC48A6"/>
    <w:rsid w:val="77B9D230"/>
    <w:rsid w:val="77BD6C59"/>
    <w:rsid w:val="77C03667"/>
    <w:rsid w:val="77C0DFDE"/>
    <w:rsid w:val="77D08236"/>
    <w:rsid w:val="77D3FEE1"/>
    <w:rsid w:val="77D5C719"/>
    <w:rsid w:val="77DE0DC9"/>
    <w:rsid w:val="77E93170"/>
    <w:rsid w:val="77EAFC9E"/>
    <w:rsid w:val="77F1F287"/>
    <w:rsid w:val="77F5A599"/>
    <w:rsid w:val="77FE650F"/>
    <w:rsid w:val="7814CDF0"/>
    <w:rsid w:val="7850AB58"/>
    <w:rsid w:val="785C36B5"/>
    <w:rsid w:val="7860D5F0"/>
    <w:rsid w:val="786E2D26"/>
    <w:rsid w:val="78792F4C"/>
    <w:rsid w:val="78827101"/>
    <w:rsid w:val="788419AB"/>
    <w:rsid w:val="7886526D"/>
    <w:rsid w:val="788BAAEC"/>
    <w:rsid w:val="789DDE02"/>
    <w:rsid w:val="78A3794E"/>
    <w:rsid w:val="78B73867"/>
    <w:rsid w:val="78BD6214"/>
    <w:rsid w:val="78C51052"/>
    <w:rsid w:val="78CFB86B"/>
    <w:rsid w:val="78D00AD8"/>
    <w:rsid w:val="78D2EBC6"/>
    <w:rsid w:val="78DB603A"/>
    <w:rsid w:val="78DCD6C3"/>
    <w:rsid w:val="78E4DFD1"/>
    <w:rsid w:val="78F00208"/>
    <w:rsid w:val="78F490C3"/>
    <w:rsid w:val="78F797B2"/>
    <w:rsid w:val="78FACA4E"/>
    <w:rsid w:val="790048E7"/>
    <w:rsid w:val="79020DAB"/>
    <w:rsid w:val="7906CA6A"/>
    <w:rsid w:val="7908ADC8"/>
    <w:rsid w:val="791712AD"/>
    <w:rsid w:val="79258332"/>
    <w:rsid w:val="7929DF97"/>
    <w:rsid w:val="792AE33B"/>
    <w:rsid w:val="792ED986"/>
    <w:rsid w:val="79574256"/>
    <w:rsid w:val="79587A32"/>
    <w:rsid w:val="796C6DAB"/>
    <w:rsid w:val="796D666A"/>
    <w:rsid w:val="7975FDBA"/>
    <w:rsid w:val="797E62E1"/>
    <w:rsid w:val="799131B5"/>
    <w:rsid w:val="79ABAC9D"/>
    <w:rsid w:val="79AC71F5"/>
    <w:rsid w:val="79B33744"/>
    <w:rsid w:val="79B44448"/>
    <w:rsid w:val="79C895E2"/>
    <w:rsid w:val="79C8E242"/>
    <w:rsid w:val="79CE2B0A"/>
    <w:rsid w:val="79D79FF6"/>
    <w:rsid w:val="79E15383"/>
    <w:rsid w:val="79E6AD50"/>
    <w:rsid w:val="79ED8BEC"/>
    <w:rsid w:val="79EE4723"/>
    <w:rsid w:val="7A23B1FE"/>
    <w:rsid w:val="7A4E41D4"/>
    <w:rsid w:val="7A5038E2"/>
    <w:rsid w:val="7A5234EE"/>
    <w:rsid w:val="7A63C73D"/>
    <w:rsid w:val="7A6EB85B"/>
    <w:rsid w:val="7A73A333"/>
    <w:rsid w:val="7A75EDD5"/>
    <w:rsid w:val="7A763528"/>
    <w:rsid w:val="7A885044"/>
    <w:rsid w:val="7A8ADC1C"/>
    <w:rsid w:val="7A92D615"/>
    <w:rsid w:val="7A9B5282"/>
    <w:rsid w:val="7AB16FF6"/>
    <w:rsid w:val="7ADB4D46"/>
    <w:rsid w:val="7AE1C763"/>
    <w:rsid w:val="7AEFB046"/>
    <w:rsid w:val="7AF6C4DA"/>
    <w:rsid w:val="7AFACEFD"/>
    <w:rsid w:val="7AFFFFD8"/>
    <w:rsid w:val="7B085315"/>
    <w:rsid w:val="7B1D3543"/>
    <w:rsid w:val="7B34BA17"/>
    <w:rsid w:val="7B350C36"/>
    <w:rsid w:val="7B4202A3"/>
    <w:rsid w:val="7B4C3FFD"/>
    <w:rsid w:val="7B507F10"/>
    <w:rsid w:val="7B643E40"/>
    <w:rsid w:val="7B6F0442"/>
    <w:rsid w:val="7B71F30A"/>
    <w:rsid w:val="7B72A757"/>
    <w:rsid w:val="7B744239"/>
    <w:rsid w:val="7B857124"/>
    <w:rsid w:val="7B85AB5D"/>
    <w:rsid w:val="7B8A7359"/>
    <w:rsid w:val="7B8D55CC"/>
    <w:rsid w:val="7B905D2D"/>
    <w:rsid w:val="7B909688"/>
    <w:rsid w:val="7B92DABE"/>
    <w:rsid w:val="7B9F960C"/>
    <w:rsid w:val="7BAE5562"/>
    <w:rsid w:val="7BB00507"/>
    <w:rsid w:val="7BC2A0E1"/>
    <w:rsid w:val="7BCFBE65"/>
    <w:rsid w:val="7BD3F4CA"/>
    <w:rsid w:val="7BD9456F"/>
    <w:rsid w:val="7BE7EF9A"/>
    <w:rsid w:val="7BF2F5CC"/>
    <w:rsid w:val="7BFB0B10"/>
    <w:rsid w:val="7C06D34C"/>
    <w:rsid w:val="7C0EE41D"/>
    <w:rsid w:val="7C1D3384"/>
    <w:rsid w:val="7C1F758D"/>
    <w:rsid w:val="7C21A039"/>
    <w:rsid w:val="7C24FF25"/>
    <w:rsid w:val="7C28DAE8"/>
    <w:rsid w:val="7C3177DE"/>
    <w:rsid w:val="7C528CD2"/>
    <w:rsid w:val="7C54D258"/>
    <w:rsid w:val="7C66197E"/>
    <w:rsid w:val="7C725694"/>
    <w:rsid w:val="7C7A9314"/>
    <w:rsid w:val="7C8F0B2D"/>
    <w:rsid w:val="7C9E2062"/>
    <w:rsid w:val="7CA445B5"/>
    <w:rsid w:val="7CB42524"/>
    <w:rsid w:val="7CBBE8E3"/>
    <w:rsid w:val="7CC60455"/>
    <w:rsid w:val="7CEEBEEC"/>
    <w:rsid w:val="7CF4186A"/>
    <w:rsid w:val="7CFE1B7C"/>
    <w:rsid w:val="7D01CC02"/>
    <w:rsid w:val="7D03B521"/>
    <w:rsid w:val="7D0EA5FF"/>
    <w:rsid w:val="7D0EE667"/>
    <w:rsid w:val="7D258FA5"/>
    <w:rsid w:val="7D3D5797"/>
    <w:rsid w:val="7D48EC39"/>
    <w:rsid w:val="7D543F46"/>
    <w:rsid w:val="7D8004A5"/>
    <w:rsid w:val="7D840442"/>
    <w:rsid w:val="7D860D5E"/>
    <w:rsid w:val="7D966DD1"/>
    <w:rsid w:val="7DA12725"/>
    <w:rsid w:val="7DA767D3"/>
    <w:rsid w:val="7DB972C9"/>
    <w:rsid w:val="7DC05911"/>
    <w:rsid w:val="7DE504D0"/>
    <w:rsid w:val="7DE96943"/>
    <w:rsid w:val="7DF11170"/>
    <w:rsid w:val="7DF5BFFF"/>
    <w:rsid w:val="7DF8BD32"/>
    <w:rsid w:val="7E0DC320"/>
    <w:rsid w:val="7E1AD2BA"/>
    <w:rsid w:val="7E269634"/>
    <w:rsid w:val="7E280F4C"/>
    <w:rsid w:val="7E2E0837"/>
    <w:rsid w:val="7E2E2F49"/>
    <w:rsid w:val="7E3393B1"/>
    <w:rsid w:val="7E3595FC"/>
    <w:rsid w:val="7E5995CC"/>
    <w:rsid w:val="7E5C7331"/>
    <w:rsid w:val="7E6A9EA2"/>
    <w:rsid w:val="7E742FB8"/>
    <w:rsid w:val="7E79F2BA"/>
    <w:rsid w:val="7E93BB55"/>
    <w:rsid w:val="7E993CCB"/>
    <w:rsid w:val="7EA7A47E"/>
    <w:rsid w:val="7EA8D07D"/>
    <w:rsid w:val="7EA967DC"/>
    <w:rsid w:val="7EAA2B2B"/>
    <w:rsid w:val="7EB038CE"/>
    <w:rsid w:val="7EC35193"/>
    <w:rsid w:val="7ECD36F3"/>
    <w:rsid w:val="7ECE9684"/>
    <w:rsid w:val="7EDC706F"/>
    <w:rsid w:val="7EDFFEC8"/>
    <w:rsid w:val="7EEDD247"/>
    <w:rsid w:val="7F03DE40"/>
    <w:rsid w:val="7F1122A4"/>
    <w:rsid w:val="7F13DE96"/>
    <w:rsid w:val="7F2E3D05"/>
    <w:rsid w:val="7F44AE61"/>
    <w:rsid w:val="7F52F265"/>
    <w:rsid w:val="7F546038"/>
    <w:rsid w:val="7F5997D2"/>
    <w:rsid w:val="7F617C09"/>
    <w:rsid w:val="7F64E15A"/>
    <w:rsid w:val="7F686281"/>
    <w:rsid w:val="7F68C6AA"/>
    <w:rsid w:val="7F6C254B"/>
    <w:rsid w:val="7F6C907D"/>
    <w:rsid w:val="7F73914C"/>
    <w:rsid w:val="7F8CBFB8"/>
    <w:rsid w:val="7F9C51B1"/>
    <w:rsid w:val="7FB5E1A6"/>
    <w:rsid w:val="7FE0F256"/>
    <w:rsid w:val="7FE12957"/>
    <w:rsid w:val="7FE822D5"/>
    <w:rsid w:val="7FECCE8F"/>
    <w:rsid w:val="7FFA2979"/>
    <w:rsid w:val="7FFDF5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A72381"/>
  <w15:chartTrackingRefBased/>
  <w15:docId w15:val="{72387463-7FEA-43B3-9125-D797063B5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Next LT Pro" w:eastAsiaTheme="minorHAnsi" w:hAnsi="Avenir Next LT Pro" w:cstheme="minorBidi"/>
        <w:sz w:val="22"/>
        <w:szCs w:val="22"/>
        <w:lang w:val="en-US" w:eastAsia="en-US" w:bidi="ar-SA"/>
      </w:rPr>
    </w:rPrDefault>
    <w:pPrDefault>
      <w:pPr>
        <w:spacing w:after="120" w:line="259" w:lineRule="auto"/>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476"/>
  </w:style>
  <w:style w:type="paragraph" w:styleId="Heading1">
    <w:name w:val="heading 1"/>
    <w:basedOn w:val="Normal"/>
    <w:next w:val="Normal"/>
    <w:link w:val="Heading1Char"/>
    <w:uiPriority w:val="9"/>
    <w:qFormat/>
    <w:rsid w:val="009528BC"/>
    <w:pPr>
      <w:numPr>
        <w:numId w:val="8"/>
      </w:numPr>
      <w:outlineLvl w:val="0"/>
    </w:pPr>
    <w:rPr>
      <w:rFonts w:ascii="Open Sans" w:hAnsi="Open Sans" w:cs="Arial"/>
      <w:b/>
      <w:bCs/>
      <w:color w:val="06038D"/>
      <w:sz w:val="32"/>
      <w:szCs w:val="36"/>
    </w:rPr>
  </w:style>
  <w:style w:type="paragraph" w:styleId="Heading2">
    <w:name w:val="heading 2"/>
    <w:basedOn w:val="Normal"/>
    <w:next w:val="StyleHeading2Left0Hanging04"/>
    <w:link w:val="Heading2Char"/>
    <w:autoRedefine/>
    <w:uiPriority w:val="9"/>
    <w:unhideWhenUsed/>
    <w:qFormat/>
    <w:rsid w:val="00004E98"/>
    <w:pPr>
      <w:keepNext/>
      <w:keepLines/>
      <w:numPr>
        <w:ilvl w:val="1"/>
        <w:numId w:val="22"/>
      </w:numPr>
      <w:ind w:left="5112"/>
      <w:outlineLvl w:val="1"/>
    </w:pPr>
    <w:rPr>
      <w:rFonts w:ascii="Open Sans" w:eastAsiaTheme="majorEastAsia" w:hAnsi="Open Sans" w:cs="Open Sans"/>
      <w:b/>
      <w:color w:val="2C459F"/>
      <w:sz w:val="26"/>
      <w:szCs w:val="26"/>
    </w:rPr>
  </w:style>
  <w:style w:type="paragraph" w:styleId="Heading3">
    <w:name w:val="heading 3"/>
    <w:basedOn w:val="Normal"/>
    <w:next w:val="Normal"/>
    <w:link w:val="Heading3Char"/>
    <w:autoRedefine/>
    <w:uiPriority w:val="9"/>
    <w:unhideWhenUsed/>
    <w:qFormat/>
    <w:rsid w:val="00AF613E"/>
    <w:pPr>
      <w:keepNext/>
      <w:keepLines/>
      <w:numPr>
        <w:ilvl w:val="2"/>
      </w:numPr>
      <w:tabs>
        <w:tab w:val="left" w:pos="1440"/>
        <w:tab w:val="left" w:pos="5490"/>
      </w:tabs>
      <w:ind w:left="972" w:hanging="432"/>
      <w:outlineLvl w:val="2"/>
    </w:pPr>
    <w:rPr>
      <w:rFonts w:ascii="Open Sans" w:eastAsiaTheme="majorEastAsia" w:hAnsi="Open Sans" w:cs="Open Sans"/>
      <w:bCs/>
      <w:i/>
      <w:color w:val="6A696F"/>
      <w:sz w:val="26"/>
      <w:szCs w:val="20"/>
    </w:rPr>
  </w:style>
  <w:style w:type="paragraph" w:styleId="Heading4">
    <w:name w:val="heading 4"/>
    <w:basedOn w:val="BodyText"/>
    <w:next w:val="Normal"/>
    <w:link w:val="Heading4Char"/>
    <w:uiPriority w:val="9"/>
    <w:unhideWhenUsed/>
    <w:qFormat/>
    <w:rsid w:val="008050FD"/>
    <w:pPr>
      <w:numPr>
        <w:ilvl w:val="3"/>
        <w:numId w:val="8"/>
      </w:numPr>
      <w:tabs>
        <w:tab w:val="left" w:pos="2160"/>
      </w:tabs>
      <w:spacing w:after="120"/>
      <w:outlineLvl w:val="3"/>
    </w:pPr>
    <w:rPr>
      <w:rFonts w:ascii="Open Sans" w:hAnsi="Open Sans"/>
      <w:b/>
      <w:bCs/>
      <w:u w:val="single"/>
    </w:rPr>
  </w:style>
  <w:style w:type="paragraph" w:styleId="Heading5">
    <w:name w:val="heading 5"/>
    <w:basedOn w:val="Normal"/>
    <w:next w:val="Normal"/>
    <w:link w:val="Heading5Char"/>
    <w:uiPriority w:val="9"/>
    <w:unhideWhenUsed/>
    <w:qFormat/>
    <w:rsid w:val="009528BC"/>
    <w:pPr>
      <w:keepNext/>
      <w:keepLines/>
      <w:numPr>
        <w:ilvl w:val="4"/>
        <w:numId w:val="8"/>
      </w:numPr>
      <w:spacing w:before="40" w:after="0"/>
      <w:outlineLvl w:val="4"/>
    </w:pPr>
    <w:rPr>
      <w:rFonts w:ascii="Open Sans" w:eastAsiaTheme="majorEastAsia" w:hAnsi="Open Sans" w:cs="Arial"/>
      <w:color w:val="2F5496" w:themeColor="accent1" w:themeShade="BF"/>
      <w:sz w:val="24"/>
      <w:szCs w:val="28"/>
    </w:rPr>
  </w:style>
  <w:style w:type="paragraph" w:styleId="Heading6">
    <w:name w:val="heading 6"/>
    <w:basedOn w:val="Normal"/>
    <w:next w:val="Normal"/>
    <w:link w:val="Heading6Char"/>
    <w:uiPriority w:val="9"/>
    <w:unhideWhenUsed/>
    <w:qFormat/>
    <w:rsid w:val="009528BC"/>
    <w:pPr>
      <w:keepNext/>
      <w:keepLines/>
      <w:numPr>
        <w:ilvl w:val="5"/>
        <w:numId w:val="8"/>
      </w:numPr>
      <w:spacing w:before="40" w:after="0"/>
      <w:outlineLvl w:val="5"/>
    </w:pPr>
    <w:rPr>
      <w:rFonts w:ascii="Open Sans" w:eastAsiaTheme="majorEastAsia" w:hAnsi="Open Sans" w:cstheme="majorBidi"/>
      <w:color w:val="1F3763" w:themeColor="accent1" w:themeShade="7F"/>
    </w:rPr>
  </w:style>
  <w:style w:type="paragraph" w:styleId="Heading7">
    <w:name w:val="heading 7"/>
    <w:basedOn w:val="Normal"/>
    <w:next w:val="Normal"/>
    <w:link w:val="Heading7Char"/>
    <w:uiPriority w:val="9"/>
    <w:unhideWhenUsed/>
    <w:qFormat/>
    <w:rsid w:val="009528BC"/>
    <w:pPr>
      <w:keepNext/>
      <w:keepLines/>
      <w:numPr>
        <w:ilvl w:val="6"/>
        <w:numId w:val="8"/>
      </w:numPr>
      <w:spacing w:before="40" w:after="0"/>
      <w:outlineLvl w:val="6"/>
    </w:pPr>
    <w:rPr>
      <w:rFonts w:ascii="Open Sans" w:eastAsiaTheme="majorEastAsia" w:hAnsi="Open Sans" w:cstheme="majorBidi"/>
      <w:i/>
      <w:iCs/>
      <w:color w:val="1F3763" w:themeColor="accent1" w:themeShade="7F"/>
    </w:rPr>
  </w:style>
  <w:style w:type="paragraph" w:styleId="Heading8">
    <w:name w:val="heading 8"/>
    <w:basedOn w:val="Normal"/>
    <w:next w:val="Normal"/>
    <w:link w:val="Heading8Char"/>
    <w:uiPriority w:val="9"/>
    <w:unhideWhenUsed/>
    <w:qFormat/>
    <w:rsid w:val="009528BC"/>
    <w:pPr>
      <w:keepNext/>
      <w:keepLines/>
      <w:numPr>
        <w:ilvl w:val="7"/>
        <w:numId w:val="8"/>
      </w:numPr>
      <w:spacing w:before="40" w:after="0"/>
      <w:outlineLvl w:val="7"/>
    </w:pPr>
    <w:rPr>
      <w:rFonts w:ascii="Open Sans" w:eastAsiaTheme="majorEastAsia" w:hAnsi="Open Sans" w:cstheme="majorBidi"/>
      <w:color w:val="272727" w:themeColor="text1" w:themeTint="D8"/>
      <w:sz w:val="21"/>
      <w:szCs w:val="21"/>
    </w:rPr>
  </w:style>
  <w:style w:type="paragraph" w:styleId="Heading9">
    <w:name w:val="heading 9"/>
    <w:basedOn w:val="Normal"/>
    <w:next w:val="Normal"/>
    <w:link w:val="Heading9Char"/>
    <w:uiPriority w:val="9"/>
    <w:unhideWhenUsed/>
    <w:qFormat/>
    <w:rsid w:val="0065052A"/>
    <w:pPr>
      <w:keepNext/>
      <w:keepLines/>
      <w:numPr>
        <w:ilvl w:val="8"/>
        <w:numId w:val="8"/>
      </w:numPr>
      <w:spacing w:before="40" w:after="0"/>
      <w:outlineLvl w:val="8"/>
    </w:pPr>
    <w:rPr>
      <w:rFonts w:ascii="Open Sans" w:eastAsiaTheme="majorEastAsia" w:hAnsi="Open Sans"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134"/>
    <w:pPr>
      <w:spacing w:after="0" w:line="240" w:lineRule="auto"/>
    </w:pPr>
  </w:style>
  <w:style w:type="paragraph" w:styleId="TOC1">
    <w:name w:val="toc 1"/>
    <w:basedOn w:val="Normal"/>
    <w:next w:val="Normal"/>
    <w:autoRedefine/>
    <w:uiPriority w:val="39"/>
    <w:unhideWhenUsed/>
    <w:rsid w:val="00F12DA2"/>
    <w:pPr>
      <w:tabs>
        <w:tab w:val="right" w:leader="dot" w:pos="9350"/>
      </w:tabs>
      <w:spacing w:after="100"/>
    </w:pPr>
    <w:rPr>
      <w:rFonts w:cs="Arial"/>
      <w:b/>
      <w:bCs/>
      <w:noProof/>
      <w:color w:val="06038D"/>
    </w:rPr>
  </w:style>
  <w:style w:type="paragraph" w:styleId="TOC2">
    <w:name w:val="toc 2"/>
    <w:basedOn w:val="Normal"/>
    <w:next w:val="Normal"/>
    <w:autoRedefine/>
    <w:uiPriority w:val="39"/>
    <w:unhideWhenUsed/>
    <w:rsid w:val="00F12DA2"/>
    <w:pPr>
      <w:spacing w:after="100"/>
      <w:ind w:left="220"/>
    </w:pPr>
  </w:style>
  <w:style w:type="paragraph" w:styleId="TOC3">
    <w:name w:val="toc 3"/>
    <w:basedOn w:val="Normal"/>
    <w:next w:val="Normal"/>
    <w:autoRedefine/>
    <w:uiPriority w:val="39"/>
    <w:unhideWhenUsed/>
    <w:rsid w:val="00F12DA2"/>
    <w:pPr>
      <w:spacing w:after="100"/>
      <w:ind w:left="440"/>
    </w:pPr>
  </w:style>
  <w:style w:type="character" w:styleId="Hyperlink">
    <w:name w:val="Hyperlink"/>
    <w:basedOn w:val="DefaultParagraphFont"/>
    <w:uiPriority w:val="99"/>
    <w:unhideWhenUsed/>
    <w:rsid w:val="00946134"/>
    <w:rPr>
      <w:color w:val="0563C1" w:themeColor="hyperlink"/>
      <w:u w:val="single"/>
    </w:rPr>
  </w:style>
  <w:style w:type="paragraph" w:styleId="TOC4">
    <w:name w:val="toc 4"/>
    <w:basedOn w:val="Normal"/>
    <w:next w:val="Normal"/>
    <w:autoRedefine/>
    <w:uiPriority w:val="39"/>
    <w:unhideWhenUsed/>
    <w:rsid w:val="00F12DA2"/>
    <w:pPr>
      <w:spacing w:after="100"/>
      <w:ind w:left="660"/>
    </w:pPr>
  </w:style>
  <w:style w:type="paragraph" w:styleId="Header">
    <w:name w:val="header"/>
    <w:basedOn w:val="Normal"/>
    <w:link w:val="HeaderChar"/>
    <w:autoRedefine/>
    <w:uiPriority w:val="99"/>
    <w:unhideWhenUsed/>
    <w:rsid w:val="0091775E"/>
    <w:pPr>
      <w:tabs>
        <w:tab w:val="center" w:pos="4680"/>
        <w:tab w:val="right" w:pos="9360"/>
      </w:tabs>
      <w:spacing w:after="0" w:line="240" w:lineRule="auto"/>
    </w:pPr>
    <w:rPr>
      <w:b/>
      <w:color w:val="06038D"/>
      <w:sz w:val="28"/>
    </w:rPr>
  </w:style>
  <w:style w:type="character" w:customStyle="1" w:styleId="HeaderChar">
    <w:name w:val="Header Char"/>
    <w:basedOn w:val="DefaultParagraphFont"/>
    <w:link w:val="Header"/>
    <w:uiPriority w:val="99"/>
    <w:rsid w:val="0091775E"/>
    <w:rPr>
      <w:rFonts w:ascii="Avenir Next LT Pro" w:hAnsi="Avenir Next LT Pro"/>
      <w:b/>
      <w:color w:val="06038D"/>
      <w:sz w:val="28"/>
    </w:rPr>
  </w:style>
  <w:style w:type="paragraph" w:styleId="Footer">
    <w:name w:val="footer"/>
    <w:aliases w:val="footer"/>
    <w:basedOn w:val="Normal"/>
    <w:link w:val="FooterChar"/>
    <w:uiPriority w:val="99"/>
    <w:unhideWhenUsed/>
    <w:rsid w:val="0091775E"/>
    <w:pPr>
      <w:tabs>
        <w:tab w:val="center" w:pos="4680"/>
        <w:tab w:val="right" w:pos="9360"/>
      </w:tabs>
      <w:spacing w:after="0" w:line="240" w:lineRule="auto"/>
    </w:pPr>
  </w:style>
  <w:style w:type="character" w:customStyle="1" w:styleId="FooterChar">
    <w:name w:val="Footer Char"/>
    <w:aliases w:val="footer Char"/>
    <w:basedOn w:val="DefaultParagraphFont"/>
    <w:link w:val="Footer"/>
    <w:uiPriority w:val="99"/>
    <w:rsid w:val="0091775E"/>
    <w:rPr>
      <w:rFonts w:ascii="Avenir Next LT Pro" w:hAnsi="Avenir Next LT Pro"/>
    </w:rPr>
  </w:style>
  <w:style w:type="character" w:customStyle="1" w:styleId="Heading1Char">
    <w:name w:val="Heading 1 Char"/>
    <w:basedOn w:val="DefaultParagraphFont"/>
    <w:link w:val="Heading1"/>
    <w:uiPriority w:val="9"/>
    <w:rsid w:val="009528BC"/>
    <w:rPr>
      <w:rFonts w:ascii="Open Sans" w:hAnsi="Open Sans" w:cs="Arial"/>
      <w:b/>
      <w:bCs/>
      <w:color w:val="06038D"/>
      <w:sz w:val="32"/>
      <w:szCs w:val="36"/>
    </w:rPr>
  </w:style>
  <w:style w:type="character" w:customStyle="1" w:styleId="Heading2Char">
    <w:name w:val="Heading 2 Char"/>
    <w:basedOn w:val="DefaultParagraphFont"/>
    <w:link w:val="Heading2"/>
    <w:uiPriority w:val="9"/>
    <w:rsid w:val="00004E98"/>
    <w:rPr>
      <w:rFonts w:ascii="Open Sans" w:eastAsiaTheme="majorEastAsia" w:hAnsi="Open Sans" w:cs="Open Sans"/>
      <w:b/>
      <w:color w:val="2C459F"/>
      <w:sz w:val="26"/>
      <w:szCs w:val="26"/>
    </w:rPr>
  </w:style>
  <w:style w:type="character" w:customStyle="1" w:styleId="Heading3Char">
    <w:name w:val="Heading 3 Char"/>
    <w:basedOn w:val="DefaultParagraphFont"/>
    <w:link w:val="Heading3"/>
    <w:uiPriority w:val="9"/>
    <w:rsid w:val="00AF613E"/>
    <w:rPr>
      <w:rFonts w:ascii="Open Sans" w:eastAsiaTheme="majorEastAsia" w:hAnsi="Open Sans" w:cs="Open Sans"/>
      <w:bCs/>
      <w:i/>
      <w:color w:val="6A696F"/>
      <w:sz w:val="26"/>
      <w:szCs w:val="20"/>
    </w:rPr>
  </w:style>
  <w:style w:type="character" w:customStyle="1" w:styleId="Heading4Char">
    <w:name w:val="Heading 4 Char"/>
    <w:basedOn w:val="DefaultParagraphFont"/>
    <w:link w:val="Heading4"/>
    <w:uiPriority w:val="9"/>
    <w:rsid w:val="009528BC"/>
    <w:rPr>
      <w:rFonts w:ascii="Open Sans" w:hAnsi="Open Sans"/>
      <w:b/>
      <w:bCs/>
      <w:color w:val="6A696F"/>
      <w:u w:val="single"/>
    </w:rPr>
  </w:style>
  <w:style w:type="character" w:customStyle="1" w:styleId="Heading5Char">
    <w:name w:val="Heading 5 Char"/>
    <w:basedOn w:val="DefaultParagraphFont"/>
    <w:link w:val="Heading5"/>
    <w:uiPriority w:val="9"/>
    <w:rsid w:val="009528BC"/>
    <w:rPr>
      <w:rFonts w:ascii="Open Sans" w:eastAsiaTheme="majorEastAsia" w:hAnsi="Open Sans" w:cs="Arial"/>
      <w:color w:val="2F5496" w:themeColor="accent1" w:themeShade="BF"/>
      <w:sz w:val="24"/>
      <w:szCs w:val="28"/>
    </w:rPr>
  </w:style>
  <w:style w:type="character" w:customStyle="1" w:styleId="Heading6Char">
    <w:name w:val="Heading 6 Char"/>
    <w:basedOn w:val="DefaultParagraphFont"/>
    <w:link w:val="Heading6"/>
    <w:uiPriority w:val="9"/>
    <w:rsid w:val="009528BC"/>
    <w:rPr>
      <w:rFonts w:ascii="Open Sans" w:eastAsiaTheme="majorEastAsia" w:hAnsi="Open Sans" w:cstheme="majorBidi"/>
      <w:color w:val="1F3763" w:themeColor="accent1" w:themeShade="7F"/>
    </w:rPr>
  </w:style>
  <w:style w:type="character" w:customStyle="1" w:styleId="Heading7Char">
    <w:name w:val="Heading 7 Char"/>
    <w:basedOn w:val="DefaultParagraphFont"/>
    <w:link w:val="Heading7"/>
    <w:uiPriority w:val="9"/>
    <w:rsid w:val="009528BC"/>
    <w:rPr>
      <w:rFonts w:ascii="Open Sans" w:eastAsiaTheme="majorEastAsia" w:hAnsi="Open Sans" w:cstheme="majorBidi"/>
      <w:i/>
      <w:iCs/>
      <w:color w:val="1F3763" w:themeColor="accent1" w:themeShade="7F"/>
    </w:rPr>
  </w:style>
  <w:style w:type="character" w:customStyle="1" w:styleId="Heading8Char">
    <w:name w:val="Heading 8 Char"/>
    <w:basedOn w:val="DefaultParagraphFont"/>
    <w:link w:val="Heading8"/>
    <w:uiPriority w:val="9"/>
    <w:rsid w:val="009528BC"/>
    <w:rPr>
      <w:rFonts w:ascii="Open Sans" w:eastAsiaTheme="majorEastAsia" w:hAnsi="Open Sans" w:cstheme="majorBidi"/>
      <w:color w:val="272727" w:themeColor="text1" w:themeTint="D8"/>
      <w:sz w:val="21"/>
      <w:szCs w:val="21"/>
    </w:rPr>
  </w:style>
  <w:style w:type="character" w:customStyle="1" w:styleId="Heading9Char">
    <w:name w:val="Heading 9 Char"/>
    <w:basedOn w:val="DefaultParagraphFont"/>
    <w:link w:val="Heading9"/>
    <w:uiPriority w:val="9"/>
    <w:rsid w:val="0065052A"/>
    <w:rPr>
      <w:rFonts w:ascii="Open Sans" w:eastAsiaTheme="majorEastAsia" w:hAnsi="Open Sans" w:cstheme="majorBidi"/>
      <w:i/>
      <w:iCs/>
      <w:color w:val="272727" w:themeColor="text1" w:themeTint="D8"/>
      <w:sz w:val="21"/>
      <w:szCs w:val="21"/>
    </w:rPr>
  </w:style>
  <w:style w:type="character" w:styleId="UnresolvedMention">
    <w:name w:val="Unresolved Mention"/>
    <w:basedOn w:val="DefaultParagraphFont"/>
    <w:uiPriority w:val="99"/>
    <w:unhideWhenUsed/>
    <w:rsid w:val="002462B2"/>
    <w:rPr>
      <w:color w:val="605E5C"/>
      <w:shd w:val="clear" w:color="auto" w:fill="E1DFDD"/>
    </w:rPr>
  </w:style>
  <w:style w:type="paragraph" w:customStyle="1" w:styleId="TableParagraph">
    <w:name w:val="Table Paragraph"/>
    <w:basedOn w:val="Normal"/>
    <w:uiPriority w:val="1"/>
    <w:qFormat/>
    <w:rsid w:val="00122FDC"/>
    <w:pPr>
      <w:widowControl w:val="0"/>
      <w:autoSpaceDE w:val="0"/>
      <w:autoSpaceDN w:val="0"/>
      <w:spacing w:before="114" w:after="0" w:line="240" w:lineRule="auto"/>
    </w:pPr>
    <w:rPr>
      <w:rFonts w:ascii="Segoe UI" w:eastAsia="Segoe UI" w:hAnsi="Segoe UI" w:cs="Segoe UI"/>
    </w:rPr>
  </w:style>
  <w:style w:type="paragraph" w:styleId="BodyText">
    <w:name w:val="Body Text"/>
    <w:basedOn w:val="Normal"/>
    <w:link w:val="BodyTextChar"/>
    <w:uiPriority w:val="99"/>
    <w:unhideWhenUsed/>
    <w:rsid w:val="0091775E"/>
    <w:pPr>
      <w:spacing w:after="240" w:line="264" w:lineRule="auto"/>
    </w:pPr>
    <w:rPr>
      <w:color w:val="6A696F"/>
    </w:rPr>
  </w:style>
  <w:style w:type="character" w:customStyle="1" w:styleId="BodyTextChar">
    <w:name w:val="Body Text Char"/>
    <w:basedOn w:val="DefaultParagraphFont"/>
    <w:link w:val="BodyText"/>
    <w:uiPriority w:val="99"/>
    <w:rsid w:val="0091775E"/>
    <w:rPr>
      <w:rFonts w:ascii="Avenir Next LT Pro" w:hAnsi="Avenir Next LT Pro"/>
      <w:color w:val="6A696F"/>
    </w:rPr>
  </w:style>
  <w:style w:type="paragraph" w:styleId="ListParagraph">
    <w:name w:val="List Paragraph"/>
    <w:basedOn w:val="Normal"/>
    <w:uiPriority w:val="34"/>
    <w:qFormat/>
    <w:rsid w:val="008A67EA"/>
    <w:pPr>
      <w:widowControl w:val="0"/>
      <w:autoSpaceDE w:val="0"/>
      <w:autoSpaceDN w:val="0"/>
      <w:spacing w:after="0" w:line="240" w:lineRule="auto"/>
      <w:ind w:left="563" w:hanging="157"/>
    </w:pPr>
    <w:rPr>
      <w:rFonts w:ascii="Open Sans" w:eastAsia="Times New Roman" w:hAnsi="Open Sans" w:cs="Times New Roman"/>
    </w:rPr>
  </w:style>
  <w:style w:type="table" w:styleId="PlainTable1">
    <w:name w:val="Plain Table 1"/>
    <w:basedOn w:val="TableNormal"/>
    <w:uiPriority w:val="41"/>
    <w:rsid w:val="008C235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rsid w:val="002257FB"/>
    <w:pPr>
      <w:outlineLvl w:val="9"/>
    </w:pPr>
    <w:rPr>
      <w:rFonts w:cstheme="majorBidi"/>
      <w:color w:val="FF8200"/>
      <w:szCs w:val="32"/>
    </w:rPr>
  </w:style>
  <w:style w:type="character" w:styleId="CommentReference">
    <w:name w:val="annotation reference"/>
    <w:basedOn w:val="DefaultParagraphFont"/>
    <w:uiPriority w:val="99"/>
    <w:semiHidden/>
    <w:unhideWhenUsed/>
    <w:rsid w:val="00E2590F"/>
    <w:rPr>
      <w:sz w:val="16"/>
      <w:szCs w:val="16"/>
    </w:rPr>
  </w:style>
  <w:style w:type="paragraph" w:styleId="CommentText">
    <w:name w:val="annotation text"/>
    <w:basedOn w:val="Normal"/>
    <w:link w:val="CommentTextChar"/>
    <w:uiPriority w:val="99"/>
    <w:unhideWhenUsed/>
    <w:rsid w:val="00E2590F"/>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2590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933FB"/>
    <w:pPr>
      <w:widowControl/>
      <w:autoSpaceDE/>
      <w:autoSpaceDN/>
      <w:spacing w:after="160"/>
    </w:pPr>
    <w:rPr>
      <w:rFonts w:ascii="Century Gothic" w:eastAsiaTheme="minorHAnsi" w:hAnsi="Century Gothic" w:cstheme="minorBidi"/>
      <w:b/>
      <w:bCs/>
    </w:rPr>
  </w:style>
  <w:style w:type="character" w:customStyle="1" w:styleId="CommentSubjectChar">
    <w:name w:val="Comment Subject Char"/>
    <w:basedOn w:val="CommentTextChar"/>
    <w:link w:val="CommentSubject"/>
    <w:uiPriority w:val="99"/>
    <w:semiHidden/>
    <w:rsid w:val="00F933FB"/>
    <w:rPr>
      <w:rFonts w:ascii="Century Gothic" w:eastAsia="Times New Roman" w:hAnsi="Century Gothic" w:cs="Times New Roman"/>
      <w:b/>
      <w:bCs/>
      <w:sz w:val="20"/>
      <w:szCs w:val="20"/>
    </w:rPr>
  </w:style>
  <w:style w:type="character" w:styleId="Mention">
    <w:name w:val="Mention"/>
    <w:basedOn w:val="DefaultParagraphFont"/>
    <w:uiPriority w:val="99"/>
    <w:unhideWhenUsed/>
    <w:rsid w:val="00AA71B5"/>
    <w:rPr>
      <w:color w:val="2B579A"/>
      <w:shd w:val="clear" w:color="auto" w:fill="E1DFDD"/>
    </w:rPr>
  </w:style>
  <w:style w:type="paragraph" w:customStyle="1" w:styleId="Default">
    <w:name w:val="Default"/>
    <w:rsid w:val="001B3005"/>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2443F"/>
    <w:pPr>
      <w:spacing w:after="0" w:line="240" w:lineRule="auto"/>
    </w:pPr>
    <w:tblPr/>
  </w:style>
  <w:style w:type="character" w:customStyle="1" w:styleId="normaltextrun">
    <w:name w:val="normaltextrun"/>
    <w:basedOn w:val="DefaultParagraphFont"/>
    <w:rsid w:val="0032443F"/>
  </w:style>
  <w:style w:type="character" w:styleId="FollowedHyperlink">
    <w:name w:val="FollowedHyperlink"/>
    <w:basedOn w:val="DefaultParagraphFont"/>
    <w:uiPriority w:val="99"/>
    <w:semiHidden/>
    <w:unhideWhenUsed/>
    <w:rsid w:val="006B61A4"/>
    <w:rPr>
      <w:color w:val="727916"/>
      <w:u w:val="single"/>
    </w:rPr>
  </w:style>
  <w:style w:type="paragraph" w:styleId="NormalWeb">
    <w:name w:val="Normal (Web)"/>
    <w:basedOn w:val="Normal"/>
    <w:uiPriority w:val="99"/>
    <w:semiHidden/>
    <w:unhideWhenUsed/>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A67EA"/>
    <w:rPr>
      <w:rFonts w:ascii="Open Sans" w:hAnsi="Open Sans"/>
      <w:b/>
      <w:bCs/>
    </w:rPr>
  </w:style>
  <w:style w:type="character" w:customStyle="1" w:styleId="font91">
    <w:name w:val="font91"/>
    <w:basedOn w:val="DefaultParagraphFont"/>
    <w:rsid w:val="00E707DB"/>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psection-1">
    <w:name w:val="psection-1"/>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umxml">
    <w:name w:val="enumxml"/>
    <w:basedOn w:val="DefaultParagraphFont"/>
    <w:rsid w:val="00E707DB"/>
  </w:style>
  <w:style w:type="character" w:customStyle="1" w:styleId="et03">
    <w:name w:val="et03"/>
    <w:basedOn w:val="DefaultParagraphFont"/>
    <w:rsid w:val="00E707DB"/>
  </w:style>
  <w:style w:type="paragraph" w:customStyle="1" w:styleId="psection-2">
    <w:name w:val="psection-2"/>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ection-3">
    <w:name w:val="psection-3"/>
    <w:basedOn w:val="Normal"/>
    <w:rsid w:val="00E707DB"/>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25E63"/>
    <w:pPr>
      <w:spacing w:after="80"/>
      <w:jc w:val="both"/>
    </w:pPr>
    <w:rPr>
      <w:rFonts w:ascii="Arial" w:hAnsi="Arial"/>
      <w:color w:val="6A696F"/>
      <w:sz w:val="18"/>
      <w:szCs w:val="20"/>
    </w:rPr>
  </w:style>
  <w:style w:type="character" w:customStyle="1" w:styleId="FootnoteTextChar">
    <w:name w:val="Footnote Text Char"/>
    <w:basedOn w:val="DefaultParagraphFont"/>
    <w:link w:val="FootnoteText"/>
    <w:uiPriority w:val="99"/>
    <w:rsid w:val="00425E63"/>
    <w:rPr>
      <w:rFonts w:ascii="Arial" w:hAnsi="Arial"/>
      <w:color w:val="6A696F"/>
      <w:sz w:val="18"/>
      <w:szCs w:val="20"/>
    </w:rPr>
  </w:style>
  <w:style w:type="character" w:styleId="FootnoteReference">
    <w:name w:val="footnote reference"/>
    <w:basedOn w:val="DefaultParagraphFont"/>
    <w:uiPriority w:val="99"/>
    <w:semiHidden/>
    <w:unhideWhenUsed/>
    <w:rsid w:val="00E707DB"/>
    <w:rPr>
      <w:vertAlign w:val="superscript"/>
    </w:rPr>
  </w:style>
  <w:style w:type="table" w:styleId="GridTable1Light-Accent1">
    <w:name w:val="Grid Table 1 Light Accent 1"/>
    <w:basedOn w:val="TableNormal"/>
    <w:uiPriority w:val="46"/>
    <w:rsid w:val="00E707D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Subtitle">
    <w:name w:val="Subtitle"/>
    <w:basedOn w:val="Normal"/>
    <w:next w:val="Normal"/>
    <w:link w:val="SubtitleChar"/>
    <w:uiPriority w:val="11"/>
    <w:qFormat/>
    <w:rsid w:val="00E707DB"/>
    <w:pPr>
      <w:jc w:val="both"/>
    </w:pPr>
    <w:rPr>
      <w:rFonts w:asciiTheme="minorHAnsi" w:hAnsiTheme="minorHAnsi"/>
      <w:b/>
      <w:bCs/>
    </w:rPr>
  </w:style>
  <w:style w:type="character" w:customStyle="1" w:styleId="SubtitleChar">
    <w:name w:val="Subtitle Char"/>
    <w:basedOn w:val="DefaultParagraphFont"/>
    <w:link w:val="Subtitle"/>
    <w:uiPriority w:val="11"/>
    <w:rsid w:val="00E707DB"/>
    <w:rPr>
      <w:b/>
      <w:bCs/>
    </w:rPr>
  </w:style>
  <w:style w:type="paragraph" w:styleId="Title">
    <w:name w:val="Title"/>
    <w:basedOn w:val="Normal"/>
    <w:next w:val="Normal"/>
    <w:link w:val="TitleChar"/>
    <w:uiPriority w:val="10"/>
    <w:rsid w:val="00E707DB"/>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707DB"/>
    <w:rPr>
      <w:rFonts w:asciiTheme="majorHAnsi" w:eastAsiaTheme="majorEastAsia" w:hAnsiTheme="majorHAnsi" w:cstheme="majorBidi"/>
      <w:sz w:val="56"/>
      <w:szCs w:val="56"/>
    </w:rPr>
  </w:style>
  <w:style w:type="paragraph" w:styleId="Quote">
    <w:name w:val="Quote"/>
    <w:basedOn w:val="Normal"/>
    <w:next w:val="Normal"/>
    <w:link w:val="QuoteChar"/>
    <w:uiPriority w:val="29"/>
    <w:qFormat/>
    <w:rsid w:val="008A67EA"/>
    <w:pPr>
      <w:spacing w:before="200"/>
      <w:ind w:left="864" w:right="864"/>
      <w:jc w:val="center"/>
    </w:pPr>
    <w:rPr>
      <w:rFonts w:ascii="Open Sans" w:hAnsi="Open Sans"/>
      <w:i/>
      <w:iCs/>
      <w:color w:val="404040" w:themeColor="text1" w:themeTint="BF"/>
    </w:rPr>
  </w:style>
  <w:style w:type="character" w:customStyle="1" w:styleId="QuoteChar">
    <w:name w:val="Quote Char"/>
    <w:basedOn w:val="DefaultParagraphFont"/>
    <w:link w:val="Quote"/>
    <w:uiPriority w:val="29"/>
    <w:rsid w:val="008A67EA"/>
    <w:rPr>
      <w:rFonts w:ascii="Open Sans" w:hAnsi="Open Sans"/>
      <w:i/>
      <w:iCs/>
      <w:color w:val="404040" w:themeColor="text1" w:themeTint="BF"/>
    </w:rPr>
  </w:style>
  <w:style w:type="paragraph" w:styleId="IntenseQuote">
    <w:name w:val="Intense Quote"/>
    <w:basedOn w:val="Normal"/>
    <w:next w:val="Normal"/>
    <w:link w:val="IntenseQuoteChar"/>
    <w:uiPriority w:val="30"/>
    <w:qFormat/>
    <w:rsid w:val="008A67EA"/>
    <w:pPr>
      <w:spacing w:before="360" w:after="360"/>
      <w:ind w:left="864" w:right="864"/>
      <w:jc w:val="center"/>
    </w:pPr>
    <w:rPr>
      <w:rFonts w:ascii="Open Sans" w:hAnsi="Open Sans"/>
      <w:i/>
      <w:iCs/>
      <w:color w:val="4472C4" w:themeColor="accent1"/>
    </w:rPr>
  </w:style>
  <w:style w:type="character" w:customStyle="1" w:styleId="IntenseQuoteChar">
    <w:name w:val="Intense Quote Char"/>
    <w:basedOn w:val="DefaultParagraphFont"/>
    <w:link w:val="IntenseQuote"/>
    <w:uiPriority w:val="30"/>
    <w:rsid w:val="008A67EA"/>
    <w:rPr>
      <w:rFonts w:ascii="Open Sans" w:hAnsi="Open Sans"/>
      <w:i/>
      <w:iCs/>
      <w:color w:val="4472C4" w:themeColor="accent1"/>
    </w:rPr>
  </w:style>
  <w:style w:type="paragraph" w:styleId="TOC5">
    <w:name w:val="toc 5"/>
    <w:basedOn w:val="Normal"/>
    <w:next w:val="Normal"/>
    <w:uiPriority w:val="39"/>
    <w:unhideWhenUsed/>
    <w:rsid w:val="00F12DA2"/>
    <w:pPr>
      <w:spacing w:after="100"/>
      <w:ind w:left="880"/>
      <w:jc w:val="both"/>
    </w:pPr>
  </w:style>
  <w:style w:type="paragraph" w:styleId="TOC6">
    <w:name w:val="toc 6"/>
    <w:basedOn w:val="Normal"/>
    <w:next w:val="Normal"/>
    <w:uiPriority w:val="39"/>
    <w:unhideWhenUsed/>
    <w:rsid w:val="008E3B81"/>
    <w:pPr>
      <w:spacing w:after="100"/>
      <w:ind w:left="1100"/>
      <w:jc w:val="both"/>
    </w:pPr>
    <w:rPr>
      <w:rFonts w:ascii="Arial" w:hAnsi="Arial"/>
    </w:rPr>
  </w:style>
  <w:style w:type="paragraph" w:styleId="TOC7">
    <w:name w:val="toc 7"/>
    <w:basedOn w:val="Normal"/>
    <w:next w:val="Normal"/>
    <w:uiPriority w:val="39"/>
    <w:unhideWhenUsed/>
    <w:rsid w:val="008E3B81"/>
    <w:pPr>
      <w:spacing w:after="100"/>
      <w:ind w:left="1320"/>
      <w:jc w:val="both"/>
    </w:pPr>
    <w:rPr>
      <w:rFonts w:ascii="Arial" w:hAnsi="Arial"/>
    </w:rPr>
  </w:style>
  <w:style w:type="paragraph" w:styleId="TOC8">
    <w:name w:val="toc 8"/>
    <w:basedOn w:val="Normal"/>
    <w:next w:val="Normal"/>
    <w:uiPriority w:val="39"/>
    <w:unhideWhenUsed/>
    <w:rsid w:val="008E3B81"/>
    <w:pPr>
      <w:spacing w:after="100"/>
      <w:ind w:left="1540"/>
      <w:jc w:val="both"/>
    </w:pPr>
    <w:rPr>
      <w:rFonts w:ascii="Arial" w:hAnsi="Arial"/>
    </w:rPr>
  </w:style>
  <w:style w:type="paragraph" w:styleId="TOC9">
    <w:name w:val="toc 9"/>
    <w:basedOn w:val="Normal"/>
    <w:next w:val="Normal"/>
    <w:uiPriority w:val="39"/>
    <w:unhideWhenUsed/>
    <w:rsid w:val="008E3B81"/>
    <w:pPr>
      <w:spacing w:after="100"/>
      <w:ind w:left="1760"/>
      <w:jc w:val="both"/>
    </w:pPr>
    <w:rPr>
      <w:rFonts w:ascii="Arial" w:hAnsi="Arial"/>
    </w:rPr>
  </w:style>
  <w:style w:type="paragraph" w:styleId="EndnoteText">
    <w:name w:val="endnote text"/>
    <w:basedOn w:val="Normal"/>
    <w:link w:val="EndnoteTextChar"/>
    <w:uiPriority w:val="99"/>
    <w:semiHidden/>
    <w:unhideWhenUsed/>
    <w:rsid w:val="00E707DB"/>
    <w:pPr>
      <w:spacing w:after="0"/>
      <w:jc w:val="both"/>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E707DB"/>
    <w:rPr>
      <w:sz w:val="20"/>
      <w:szCs w:val="20"/>
    </w:rPr>
  </w:style>
  <w:style w:type="paragraph" w:customStyle="1" w:styleId="BulletList">
    <w:name w:val="Bullet List"/>
    <w:link w:val="BulletListChar"/>
    <w:rsid w:val="001D685A"/>
    <w:pPr>
      <w:spacing w:before="60" w:after="60" w:line="240" w:lineRule="auto"/>
      <w:jc w:val="both"/>
    </w:pPr>
    <w:rPr>
      <w:rFonts w:ascii="Open Sans" w:hAnsi="Open Sans"/>
      <w:sz w:val="24"/>
    </w:rPr>
  </w:style>
  <w:style w:type="character" w:customStyle="1" w:styleId="BulletListChar">
    <w:name w:val="Bullet List Char"/>
    <w:basedOn w:val="DefaultParagraphFont"/>
    <w:link w:val="BulletList"/>
    <w:rsid w:val="001D685A"/>
    <w:rPr>
      <w:rFonts w:ascii="Open Sans" w:hAnsi="Open Sans"/>
      <w:sz w:val="24"/>
    </w:rPr>
  </w:style>
  <w:style w:type="paragraph" w:styleId="ListBullet">
    <w:name w:val="List Bullet"/>
    <w:uiPriority w:val="99"/>
    <w:unhideWhenUsed/>
    <w:rsid w:val="0091775E"/>
    <w:pPr>
      <w:numPr>
        <w:numId w:val="2"/>
      </w:numPr>
    </w:pPr>
    <w:rPr>
      <w:color w:val="6A696F"/>
    </w:rPr>
  </w:style>
  <w:style w:type="paragraph" w:styleId="ListBullet2">
    <w:name w:val="List Bullet 2"/>
    <w:uiPriority w:val="99"/>
    <w:unhideWhenUsed/>
    <w:rsid w:val="0091775E"/>
    <w:pPr>
      <w:numPr>
        <w:numId w:val="3"/>
      </w:numPr>
    </w:pPr>
    <w:rPr>
      <w:color w:val="6A696F"/>
    </w:rPr>
  </w:style>
  <w:style w:type="paragraph" w:customStyle="1" w:styleId="Figuretitle">
    <w:name w:val="Figure title"/>
    <w:rsid w:val="00164A21"/>
    <w:rPr>
      <w:b/>
      <w:color w:val="6A696F"/>
    </w:rPr>
  </w:style>
  <w:style w:type="paragraph" w:customStyle="1" w:styleId="Tableheading">
    <w:name w:val="Table heading"/>
    <w:rsid w:val="00983451"/>
    <w:pPr>
      <w:spacing w:before="40" w:after="40" w:line="240" w:lineRule="auto"/>
      <w:jc w:val="center"/>
    </w:pPr>
    <w:rPr>
      <w:rFonts w:cs="Arial"/>
      <w:b/>
      <w:color w:val="454545"/>
      <w:sz w:val="20"/>
    </w:rPr>
  </w:style>
  <w:style w:type="paragraph" w:customStyle="1" w:styleId="Tabletext">
    <w:name w:val="Table text"/>
    <w:rsid w:val="0079488E"/>
    <w:pPr>
      <w:spacing w:before="40" w:after="40" w:line="240" w:lineRule="auto"/>
    </w:pPr>
    <w:rPr>
      <w:color w:val="6A696F"/>
      <w:sz w:val="20"/>
      <w:szCs w:val="20"/>
    </w:rPr>
  </w:style>
  <w:style w:type="paragraph" w:customStyle="1" w:styleId="Tabletitle">
    <w:name w:val="Table title"/>
    <w:rsid w:val="001D4908"/>
    <w:pPr>
      <w:spacing w:line="240" w:lineRule="auto"/>
    </w:pPr>
    <w:rPr>
      <w:b/>
      <w:color w:val="6A696F"/>
      <w:szCs w:val="18"/>
    </w:rPr>
  </w:style>
  <w:style w:type="paragraph" w:customStyle="1" w:styleId="FootnoteText1">
    <w:name w:val="Footnote Text1"/>
    <w:qFormat/>
    <w:rsid w:val="001D4908"/>
    <w:rPr>
      <w:color w:val="6A696F"/>
      <w:sz w:val="18"/>
      <w:szCs w:val="20"/>
    </w:rPr>
  </w:style>
  <w:style w:type="paragraph" w:customStyle="1" w:styleId="Note">
    <w:name w:val="Note"/>
    <w:qFormat/>
    <w:rsid w:val="0079488E"/>
    <w:pPr>
      <w:spacing w:before="80"/>
    </w:pPr>
    <w:rPr>
      <w:color w:val="6A696F"/>
      <w:sz w:val="18"/>
    </w:rPr>
  </w:style>
  <w:style w:type="paragraph" w:styleId="ListNumber">
    <w:name w:val="List Number"/>
    <w:uiPriority w:val="99"/>
    <w:unhideWhenUsed/>
    <w:rsid w:val="00AA67F3"/>
    <w:pPr>
      <w:numPr>
        <w:numId w:val="5"/>
      </w:numPr>
      <w:spacing w:line="264" w:lineRule="auto"/>
    </w:pPr>
    <w:rPr>
      <w:rFonts w:ascii="Arial" w:hAnsi="Arial"/>
      <w:color w:val="6A696F"/>
    </w:rPr>
  </w:style>
  <w:style w:type="paragraph" w:styleId="BodyText2">
    <w:name w:val="Body Text 2"/>
    <w:basedOn w:val="Normal"/>
    <w:link w:val="BodyText2Char"/>
    <w:uiPriority w:val="99"/>
    <w:unhideWhenUsed/>
    <w:rsid w:val="00B63CE1"/>
    <w:pPr>
      <w:spacing w:line="480" w:lineRule="auto"/>
    </w:pPr>
  </w:style>
  <w:style w:type="character" w:customStyle="1" w:styleId="BodyText2Char">
    <w:name w:val="Body Text 2 Char"/>
    <w:basedOn w:val="DefaultParagraphFont"/>
    <w:link w:val="BodyText2"/>
    <w:uiPriority w:val="99"/>
    <w:rsid w:val="00B63CE1"/>
  </w:style>
  <w:style w:type="paragraph" w:styleId="ListBullet3">
    <w:name w:val="List Bullet 3"/>
    <w:uiPriority w:val="99"/>
    <w:unhideWhenUsed/>
    <w:rsid w:val="0091775E"/>
    <w:pPr>
      <w:numPr>
        <w:ilvl w:val="2"/>
        <w:numId w:val="4"/>
      </w:numPr>
      <w:jc w:val="both"/>
    </w:pPr>
    <w:rPr>
      <w:rFonts w:cstheme="minorHAnsi"/>
      <w:color w:val="6A696F"/>
    </w:rPr>
  </w:style>
  <w:style w:type="paragraph" w:styleId="Revision">
    <w:name w:val="Revision"/>
    <w:hidden/>
    <w:uiPriority w:val="99"/>
    <w:semiHidden/>
    <w:rsid w:val="00203C7A"/>
    <w:pPr>
      <w:spacing w:after="0" w:line="240" w:lineRule="auto"/>
    </w:pPr>
    <w:rPr>
      <w:rFonts w:ascii="Century Gothic" w:hAnsi="Century Gothic"/>
    </w:rPr>
  </w:style>
  <w:style w:type="character" w:styleId="Emphasis">
    <w:name w:val="Emphasis"/>
    <w:basedOn w:val="DefaultParagraphFont"/>
    <w:uiPriority w:val="20"/>
    <w:qFormat/>
    <w:rsid w:val="00203C7A"/>
    <w:rPr>
      <w:i/>
      <w:iCs/>
    </w:rPr>
  </w:style>
  <w:style w:type="paragraph" w:customStyle="1" w:styleId="paragraph">
    <w:name w:val="paragraph"/>
    <w:basedOn w:val="Normal"/>
    <w:rsid w:val="00014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014267"/>
  </w:style>
  <w:style w:type="character" w:customStyle="1" w:styleId="findhit">
    <w:name w:val="findhit"/>
    <w:basedOn w:val="DefaultParagraphFont"/>
    <w:rsid w:val="00014267"/>
  </w:style>
  <w:style w:type="paragraph" w:customStyle="1" w:styleId="btn-theme">
    <w:name w:val="btn-theme"/>
    <w:basedOn w:val="Normal"/>
    <w:rsid w:val="002D564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61113"/>
    <w:rPr>
      <w:color w:val="666666"/>
    </w:rPr>
  </w:style>
  <w:style w:type="table" w:styleId="ListTable3-Accent3">
    <w:name w:val="List Table 3 Accent 3"/>
    <w:basedOn w:val="TableNormal"/>
    <w:uiPriority w:val="48"/>
    <w:rsid w:val="00CD5185"/>
    <w:pPr>
      <w:spacing w:after="0" w:line="240" w:lineRule="auto"/>
    </w:pPr>
    <w:tblPr>
      <w:tblStyleRowBandSize w:val="1"/>
      <w:tblStyleColBandSize w:val="1"/>
    </w:tblPr>
    <w:tcPr>
      <w:tcBorders>
        <w:top w:val="single" w:sz="4" w:space="0" w:color="A5A5A5" w:themeColor="accent3"/>
        <w:bottom w:val="single" w:sz="4" w:space="0" w:color="A5A5A5" w:themeColor="accent3"/>
      </w:tcBorders>
    </w:tcPr>
    <w:tblStylePr w:type="firstRow">
      <w:pPr>
        <w:jc w:val="center"/>
      </w:pPr>
      <w:rPr>
        <w:b/>
        <w:bCs/>
        <w:color w:val="FFFFFF" w:themeColor="background1"/>
      </w:rPr>
      <w:tblPr/>
      <w:tcPr>
        <w:shd w:val="clear" w:color="auto" w:fill="2C459F"/>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shd w:val="clear" w:color="auto" w:fill="06038D"/>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PlainTable3">
    <w:name w:val="Plain Table 3"/>
    <w:basedOn w:val="TableNormal"/>
    <w:uiPriority w:val="43"/>
    <w:rsid w:val="00F12DA2"/>
    <w:pPr>
      <w:spacing w:after="0" w:line="240" w:lineRule="auto"/>
    </w:pPr>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ListTable3-Accent5">
    <w:name w:val="List Table 3 Accent 5"/>
    <w:aliases w:val="List Table"/>
    <w:basedOn w:val="TableNormal"/>
    <w:uiPriority w:val="48"/>
    <w:rsid w:val="00D46D30"/>
    <w:pPr>
      <w:spacing w:after="0" w:line="240" w:lineRule="auto"/>
    </w:pPr>
    <w:tblPr>
      <w:tblStyleRowBandSize w:val="1"/>
      <w:tblStyleColBandSize w:val="1"/>
    </w:tblPr>
    <w:tcPr>
      <w:tcBorders>
        <w:left w:val="single" w:sz="4" w:space="0" w:color="5B9BD5" w:themeColor="accent5"/>
        <w:right w:val="single" w:sz="4" w:space="0" w:color="5B9BD5" w:themeColor="accent5"/>
      </w:tcBorders>
      <w:shd w:val="clear" w:color="auto" w:fill="FFFFFF" w:themeFill="background1"/>
    </w:tcPr>
    <w:tblStylePr w:type="firstRow">
      <w:rPr>
        <w:rFonts w:ascii="Aptos Narrow" w:hAnsi="Aptos Narrow"/>
        <w:b/>
        <w:bCs/>
        <w:color w:val="FFFFFF" w:themeColor="background1"/>
        <w:sz w:val="24"/>
      </w:rPr>
      <w:tblPr/>
      <w:tcPr>
        <w:shd w:val="clear" w:color="auto" w:fill="06038D"/>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superscript">
    <w:name w:val="superscript"/>
    <w:basedOn w:val="DefaultParagraphFont"/>
    <w:rsid w:val="003E55A7"/>
  </w:style>
  <w:style w:type="character" w:customStyle="1" w:styleId="wacimagecontainer">
    <w:name w:val="wacimagecontainer"/>
    <w:basedOn w:val="DefaultParagraphFont"/>
    <w:rsid w:val="003E55A7"/>
  </w:style>
  <w:style w:type="table" w:styleId="GridTable4-Accent5">
    <w:name w:val="Grid Table 4 Accent 5"/>
    <w:basedOn w:val="TableNormal"/>
    <w:uiPriority w:val="49"/>
    <w:rsid w:val="004333CB"/>
    <w:pPr>
      <w:spacing w:after="0" w:line="240" w:lineRule="auto"/>
    </w:pPr>
    <w:tblPr>
      <w:tblStyleRowBandSize w:val="1"/>
      <w:tblStyleColBandSize w:val="1"/>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4333CB"/>
    <w:pPr>
      <w:spacing w:after="0" w:line="240" w:lineRule="auto"/>
    </w:pPr>
    <w:tblPr>
      <w:tblStyleRowBandSize w:val="1"/>
      <w:tblStyleColBandSize w:val="1"/>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aliases w:val="Table Title (Auto Number)"/>
    <w:basedOn w:val="Normal"/>
    <w:next w:val="Normal"/>
    <w:autoRedefine/>
    <w:uiPriority w:val="35"/>
    <w:unhideWhenUsed/>
    <w:qFormat/>
    <w:rsid w:val="00FB6D8C"/>
    <w:pPr>
      <w:keepNext/>
      <w:tabs>
        <w:tab w:val="left" w:pos="5490"/>
      </w:tabs>
      <w:spacing w:line="252" w:lineRule="auto"/>
      <w:ind w:left="270"/>
    </w:pPr>
    <w:rPr>
      <w:rFonts w:ascii="Open Sans" w:hAnsi="Open Sans" w:cs="Open Sans"/>
      <w:b/>
      <w:bCs/>
      <w:color w:val="000000" w:themeColor="text1"/>
    </w:rPr>
  </w:style>
  <w:style w:type="table" w:customStyle="1" w:styleId="ListTable3-Accent31">
    <w:name w:val="List Table 3 - Accent 31"/>
    <w:basedOn w:val="TableNormal"/>
    <w:next w:val="ListTable3-Accent3"/>
    <w:uiPriority w:val="48"/>
    <w:rsid w:val="00FF4BA4"/>
    <w:pPr>
      <w:spacing w:after="0" w:line="240" w:lineRule="auto"/>
    </w:p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Table3">
    <w:name w:val="List Table 3"/>
    <w:basedOn w:val="TableNormal"/>
    <w:uiPriority w:val="48"/>
    <w:rsid w:val="00AE2843"/>
    <w:pPr>
      <w:spacing w:after="0" w:line="240" w:lineRule="auto"/>
    </w:pPr>
    <w:tblPr>
      <w:tblStyleRowBandSize w:val="1"/>
      <w:tblStyleColBandSize w:val="1"/>
      <w:tblBorders>
        <w:top w:val="single" w:sz="4" w:space="0" w:color="06038D"/>
        <w:left w:val="single" w:sz="4" w:space="0" w:color="06038D"/>
        <w:bottom w:val="single" w:sz="4" w:space="0" w:color="06038D"/>
        <w:right w:val="single" w:sz="4" w:space="0" w:color="06038D"/>
        <w:insideH w:val="single" w:sz="4" w:space="0" w:color="06038D"/>
        <w:insideV w:val="single" w:sz="4" w:space="0" w:color="06038D"/>
      </w:tblBorders>
    </w:tblPr>
    <w:tblStylePr w:type="firstRow">
      <w:rPr>
        <w:b/>
        <w:bCs/>
        <w:color w:val="FFFFFF" w:themeColor="background1"/>
      </w:rPr>
      <w:tblPr/>
      <w:tcPr>
        <w:shd w:val="clear" w:color="auto" w:fill="06038D"/>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SubtleReference">
    <w:name w:val="Subtle Reference"/>
    <w:basedOn w:val="DefaultParagraphFont"/>
    <w:uiPriority w:val="31"/>
    <w:qFormat/>
    <w:rsid w:val="0079488E"/>
    <w:rPr>
      <w:rFonts w:ascii="Avenir Next LT Pro" w:hAnsi="Avenir Next LT Pro"/>
      <w:smallCaps/>
      <w:color w:val="5A5A5A" w:themeColor="text1" w:themeTint="A5"/>
    </w:rPr>
  </w:style>
  <w:style w:type="character" w:styleId="IntenseReference">
    <w:name w:val="Intense Reference"/>
    <w:basedOn w:val="DefaultParagraphFont"/>
    <w:uiPriority w:val="32"/>
    <w:qFormat/>
    <w:rsid w:val="008A67EA"/>
    <w:rPr>
      <w:rFonts w:ascii="Open Sans" w:hAnsi="Open Sans"/>
      <w:b/>
      <w:bCs/>
      <w:smallCaps/>
      <w:color w:val="4472C4" w:themeColor="accent1"/>
      <w:spacing w:val="5"/>
    </w:rPr>
  </w:style>
  <w:style w:type="character" w:styleId="IntenseEmphasis">
    <w:name w:val="Intense Emphasis"/>
    <w:basedOn w:val="DefaultParagraphFont"/>
    <w:uiPriority w:val="21"/>
    <w:qFormat/>
    <w:rsid w:val="008A67EA"/>
    <w:rPr>
      <w:rFonts w:ascii="Open Sans" w:hAnsi="Open Sans"/>
      <w:i/>
      <w:iCs/>
      <w:color w:val="4472C4" w:themeColor="accent1"/>
    </w:rPr>
  </w:style>
  <w:style w:type="character" w:styleId="BookTitle">
    <w:name w:val="Book Title"/>
    <w:basedOn w:val="DefaultParagraphFont"/>
    <w:uiPriority w:val="33"/>
    <w:qFormat/>
    <w:rsid w:val="008A67EA"/>
    <w:rPr>
      <w:rFonts w:ascii="Open Sans" w:hAnsi="Open Sans"/>
      <w:b/>
      <w:bCs/>
      <w:i/>
      <w:iCs/>
      <w:spacing w:val="5"/>
    </w:rPr>
  </w:style>
  <w:style w:type="paragraph" w:customStyle="1" w:styleId="StyleHeading2Left0Hanging04">
    <w:name w:val="Style Heading 2 + Left:  0&quot; Hanging:  0.4&quot;"/>
    <w:basedOn w:val="Heading2"/>
    <w:rsid w:val="008551A3"/>
    <w:pPr>
      <w:numPr>
        <w:ilvl w:val="0"/>
        <w:numId w:val="0"/>
      </w:numPr>
      <w:tabs>
        <w:tab w:val="num" w:pos="1440"/>
      </w:tabs>
      <w:ind w:left="1440" w:hanging="360"/>
    </w:pPr>
    <w:rPr>
      <w:rFonts w:eastAsia="Times New Roman" w:cs="Times New Roman"/>
      <w:bCs/>
      <w:szCs w:val="20"/>
    </w:rPr>
  </w:style>
  <w:style w:type="table" w:customStyle="1" w:styleId="MEDCTable">
    <w:name w:val="MEDC Table"/>
    <w:basedOn w:val="TableNormal"/>
    <w:uiPriority w:val="99"/>
    <w:rsid w:val="0003065C"/>
    <w:pPr>
      <w:spacing w:after="0" w:line="240" w:lineRule="auto"/>
      <w:ind w:left="0"/>
    </w:pPr>
    <w:tblPr/>
    <w:tcPr>
      <w:shd w:val="clear" w:color="auto" w:fill="auto"/>
    </w:tcPr>
    <w:tblStylePr w:type="firstRow">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06038D"/>
      </w:tcPr>
    </w:tblStylePr>
  </w:style>
  <w:style w:type="paragraph" w:customStyle="1" w:styleId="NumberABC">
    <w:name w:val="Number A B C"/>
    <w:basedOn w:val="ListParagraph"/>
    <w:qFormat/>
    <w:rsid w:val="00781091"/>
    <w:pPr>
      <w:widowControl/>
      <w:numPr>
        <w:numId w:val="42"/>
      </w:numPr>
      <w:tabs>
        <w:tab w:val="left" w:pos="3494"/>
      </w:tabs>
      <w:autoSpaceDE/>
      <w:autoSpaceDN/>
      <w:contextualSpacing/>
    </w:pPr>
    <w:rPr>
      <w:rFonts w:ascii="Segoe UI" w:eastAsiaTheme="minorHAnsi" w:hAnsi="Segoe UI" w:cs="Segoe UI"/>
      <w:b/>
      <w:bCs/>
      <w:color w:val="000000" w:themeColor="text1"/>
    </w:rPr>
  </w:style>
  <w:style w:type="paragraph" w:customStyle="1" w:styleId="Indent">
    <w:name w:val="Indent"/>
    <w:basedOn w:val="Normal"/>
    <w:uiPriority w:val="1"/>
    <w:qFormat/>
    <w:rsid w:val="51E3170F"/>
    <w:pPr>
      <w:tabs>
        <w:tab w:val="left" w:pos="3494"/>
      </w:tabs>
      <w:spacing w:before="160" w:after="160"/>
      <w:ind w:left="360"/>
    </w:pPr>
    <w:rPr>
      <w:rFonts w:asciiTheme="minorHAnsi" w:eastAsiaTheme="minorEastAsia"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7238">
      <w:bodyDiv w:val="1"/>
      <w:marLeft w:val="0"/>
      <w:marRight w:val="0"/>
      <w:marTop w:val="0"/>
      <w:marBottom w:val="0"/>
      <w:divBdr>
        <w:top w:val="none" w:sz="0" w:space="0" w:color="auto"/>
        <w:left w:val="none" w:sz="0" w:space="0" w:color="auto"/>
        <w:bottom w:val="none" w:sz="0" w:space="0" w:color="auto"/>
        <w:right w:val="none" w:sz="0" w:space="0" w:color="auto"/>
      </w:divBdr>
      <w:divsChild>
        <w:div w:id="51198326">
          <w:marLeft w:val="0"/>
          <w:marRight w:val="0"/>
          <w:marTop w:val="0"/>
          <w:marBottom w:val="0"/>
          <w:divBdr>
            <w:top w:val="none" w:sz="0" w:space="0" w:color="auto"/>
            <w:left w:val="none" w:sz="0" w:space="0" w:color="auto"/>
            <w:bottom w:val="none" w:sz="0" w:space="0" w:color="auto"/>
            <w:right w:val="none" w:sz="0" w:space="0" w:color="auto"/>
          </w:divBdr>
        </w:div>
        <w:div w:id="57016460">
          <w:marLeft w:val="0"/>
          <w:marRight w:val="0"/>
          <w:marTop w:val="0"/>
          <w:marBottom w:val="0"/>
          <w:divBdr>
            <w:top w:val="none" w:sz="0" w:space="0" w:color="auto"/>
            <w:left w:val="none" w:sz="0" w:space="0" w:color="auto"/>
            <w:bottom w:val="none" w:sz="0" w:space="0" w:color="auto"/>
            <w:right w:val="none" w:sz="0" w:space="0" w:color="auto"/>
          </w:divBdr>
        </w:div>
        <w:div w:id="103622300">
          <w:marLeft w:val="0"/>
          <w:marRight w:val="0"/>
          <w:marTop w:val="0"/>
          <w:marBottom w:val="0"/>
          <w:divBdr>
            <w:top w:val="none" w:sz="0" w:space="0" w:color="auto"/>
            <w:left w:val="none" w:sz="0" w:space="0" w:color="auto"/>
            <w:bottom w:val="none" w:sz="0" w:space="0" w:color="auto"/>
            <w:right w:val="none" w:sz="0" w:space="0" w:color="auto"/>
          </w:divBdr>
        </w:div>
        <w:div w:id="270628703">
          <w:marLeft w:val="0"/>
          <w:marRight w:val="0"/>
          <w:marTop w:val="0"/>
          <w:marBottom w:val="0"/>
          <w:divBdr>
            <w:top w:val="none" w:sz="0" w:space="0" w:color="auto"/>
            <w:left w:val="none" w:sz="0" w:space="0" w:color="auto"/>
            <w:bottom w:val="none" w:sz="0" w:space="0" w:color="auto"/>
            <w:right w:val="none" w:sz="0" w:space="0" w:color="auto"/>
          </w:divBdr>
        </w:div>
        <w:div w:id="332606106">
          <w:marLeft w:val="0"/>
          <w:marRight w:val="0"/>
          <w:marTop w:val="0"/>
          <w:marBottom w:val="0"/>
          <w:divBdr>
            <w:top w:val="none" w:sz="0" w:space="0" w:color="auto"/>
            <w:left w:val="none" w:sz="0" w:space="0" w:color="auto"/>
            <w:bottom w:val="none" w:sz="0" w:space="0" w:color="auto"/>
            <w:right w:val="none" w:sz="0" w:space="0" w:color="auto"/>
          </w:divBdr>
        </w:div>
        <w:div w:id="408768455">
          <w:marLeft w:val="0"/>
          <w:marRight w:val="0"/>
          <w:marTop w:val="0"/>
          <w:marBottom w:val="0"/>
          <w:divBdr>
            <w:top w:val="none" w:sz="0" w:space="0" w:color="auto"/>
            <w:left w:val="none" w:sz="0" w:space="0" w:color="auto"/>
            <w:bottom w:val="none" w:sz="0" w:space="0" w:color="auto"/>
            <w:right w:val="none" w:sz="0" w:space="0" w:color="auto"/>
          </w:divBdr>
        </w:div>
        <w:div w:id="465244911">
          <w:marLeft w:val="0"/>
          <w:marRight w:val="0"/>
          <w:marTop w:val="0"/>
          <w:marBottom w:val="0"/>
          <w:divBdr>
            <w:top w:val="none" w:sz="0" w:space="0" w:color="auto"/>
            <w:left w:val="none" w:sz="0" w:space="0" w:color="auto"/>
            <w:bottom w:val="none" w:sz="0" w:space="0" w:color="auto"/>
            <w:right w:val="none" w:sz="0" w:space="0" w:color="auto"/>
          </w:divBdr>
        </w:div>
        <w:div w:id="606159981">
          <w:marLeft w:val="0"/>
          <w:marRight w:val="0"/>
          <w:marTop w:val="0"/>
          <w:marBottom w:val="0"/>
          <w:divBdr>
            <w:top w:val="none" w:sz="0" w:space="0" w:color="auto"/>
            <w:left w:val="none" w:sz="0" w:space="0" w:color="auto"/>
            <w:bottom w:val="none" w:sz="0" w:space="0" w:color="auto"/>
            <w:right w:val="none" w:sz="0" w:space="0" w:color="auto"/>
          </w:divBdr>
        </w:div>
        <w:div w:id="679548806">
          <w:marLeft w:val="0"/>
          <w:marRight w:val="0"/>
          <w:marTop w:val="0"/>
          <w:marBottom w:val="0"/>
          <w:divBdr>
            <w:top w:val="none" w:sz="0" w:space="0" w:color="auto"/>
            <w:left w:val="none" w:sz="0" w:space="0" w:color="auto"/>
            <w:bottom w:val="none" w:sz="0" w:space="0" w:color="auto"/>
            <w:right w:val="none" w:sz="0" w:space="0" w:color="auto"/>
          </w:divBdr>
        </w:div>
        <w:div w:id="697393188">
          <w:marLeft w:val="0"/>
          <w:marRight w:val="0"/>
          <w:marTop w:val="0"/>
          <w:marBottom w:val="0"/>
          <w:divBdr>
            <w:top w:val="none" w:sz="0" w:space="0" w:color="auto"/>
            <w:left w:val="none" w:sz="0" w:space="0" w:color="auto"/>
            <w:bottom w:val="none" w:sz="0" w:space="0" w:color="auto"/>
            <w:right w:val="none" w:sz="0" w:space="0" w:color="auto"/>
          </w:divBdr>
        </w:div>
        <w:div w:id="870267488">
          <w:marLeft w:val="0"/>
          <w:marRight w:val="0"/>
          <w:marTop w:val="0"/>
          <w:marBottom w:val="0"/>
          <w:divBdr>
            <w:top w:val="none" w:sz="0" w:space="0" w:color="auto"/>
            <w:left w:val="none" w:sz="0" w:space="0" w:color="auto"/>
            <w:bottom w:val="none" w:sz="0" w:space="0" w:color="auto"/>
            <w:right w:val="none" w:sz="0" w:space="0" w:color="auto"/>
          </w:divBdr>
        </w:div>
        <w:div w:id="1148590535">
          <w:marLeft w:val="0"/>
          <w:marRight w:val="0"/>
          <w:marTop w:val="0"/>
          <w:marBottom w:val="0"/>
          <w:divBdr>
            <w:top w:val="none" w:sz="0" w:space="0" w:color="auto"/>
            <w:left w:val="none" w:sz="0" w:space="0" w:color="auto"/>
            <w:bottom w:val="none" w:sz="0" w:space="0" w:color="auto"/>
            <w:right w:val="none" w:sz="0" w:space="0" w:color="auto"/>
          </w:divBdr>
        </w:div>
        <w:div w:id="1257904088">
          <w:marLeft w:val="0"/>
          <w:marRight w:val="0"/>
          <w:marTop w:val="0"/>
          <w:marBottom w:val="0"/>
          <w:divBdr>
            <w:top w:val="none" w:sz="0" w:space="0" w:color="auto"/>
            <w:left w:val="none" w:sz="0" w:space="0" w:color="auto"/>
            <w:bottom w:val="none" w:sz="0" w:space="0" w:color="auto"/>
            <w:right w:val="none" w:sz="0" w:space="0" w:color="auto"/>
          </w:divBdr>
        </w:div>
        <w:div w:id="1297416396">
          <w:marLeft w:val="0"/>
          <w:marRight w:val="0"/>
          <w:marTop w:val="0"/>
          <w:marBottom w:val="0"/>
          <w:divBdr>
            <w:top w:val="none" w:sz="0" w:space="0" w:color="auto"/>
            <w:left w:val="none" w:sz="0" w:space="0" w:color="auto"/>
            <w:bottom w:val="none" w:sz="0" w:space="0" w:color="auto"/>
            <w:right w:val="none" w:sz="0" w:space="0" w:color="auto"/>
          </w:divBdr>
        </w:div>
        <w:div w:id="1351830772">
          <w:marLeft w:val="0"/>
          <w:marRight w:val="0"/>
          <w:marTop w:val="0"/>
          <w:marBottom w:val="0"/>
          <w:divBdr>
            <w:top w:val="none" w:sz="0" w:space="0" w:color="auto"/>
            <w:left w:val="none" w:sz="0" w:space="0" w:color="auto"/>
            <w:bottom w:val="none" w:sz="0" w:space="0" w:color="auto"/>
            <w:right w:val="none" w:sz="0" w:space="0" w:color="auto"/>
          </w:divBdr>
        </w:div>
        <w:div w:id="1389067788">
          <w:marLeft w:val="0"/>
          <w:marRight w:val="0"/>
          <w:marTop w:val="0"/>
          <w:marBottom w:val="0"/>
          <w:divBdr>
            <w:top w:val="none" w:sz="0" w:space="0" w:color="auto"/>
            <w:left w:val="none" w:sz="0" w:space="0" w:color="auto"/>
            <w:bottom w:val="none" w:sz="0" w:space="0" w:color="auto"/>
            <w:right w:val="none" w:sz="0" w:space="0" w:color="auto"/>
          </w:divBdr>
        </w:div>
        <w:div w:id="1393116698">
          <w:marLeft w:val="0"/>
          <w:marRight w:val="0"/>
          <w:marTop w:val="0"/>
          <w:marBottom w:val="0"/>
          <w:divBdr>
            <w:top w:val="none" w:sz="0" w:space="0" w:color="auto"/>
            <w:left w:val="none" w:sz="0" w:space="0" w:color="auto"/>
            <w:bottom w:val="none" w:sz="0" w:space="0" w:color="auto"/>
            <w:right w:val="none" w:sz="0" w:space="0" w:color="auto"/>
          </w:divBdr>
        </w:div>
        <w:div w:id="1535340883">
          <w:marLeft w:val="0"/>
          <w:marRight w:val="0"/>
          <w:marTop w:val="0"/>
          <w:marBottom w:val="0"/>
          <w:divBdr>
            <w:top w:val="none" w:sz="0" w:space="0" w:color="auto"/>
            <w:left w:val="none" w:sz="0" w:space="0" w:color="auto"/>
            <w:bottom w:val="none" w:sz="0" w:space="0" w:color="auto"/>
            <w:right w:val="none" w:sz="0" w:space="0" w:color="auto"/>
          </w:divBdr>
        </w:div>
        <w:div w:id="1623073816">
          <w:marLeft w:val="0"/>
          <w:marRight w:val="0"/>
          <w:marTop w:val="0"/>
          <w:marBottom w:val="0"/>
          <w:divBdr>
            <w:top w:val="none" w:sz="0" w:space="0" w:color="auto"/>
            <w:left w:val="none" w:sz="0" w:space="0" w:color="auto"/>
            <w:bottom w:val="none" w:sz="0" w:space="0" w:color="auto"/>
            <w:right w:val="none" w:sz="0" w:space="0" w:color="auto"/>
          </w:divBdr>
        </w:div>
        <w:div w:id="1708986331">
          <w:marLeft w:val="0"/>
          <w:marRight w:val="0"/>
          <w:marTop w:val="0"/>
          <w:marBottom w:val="0"/>
          <w:divBdr>
            <w:top w:val="none" w:sz="0" w:space="0" w:color="auto"/>
            <w:left w:val="none" w:sz="0" w:space="0" w:color="auto"/>
            <w:bottom w:val="none" w:sz="0" w:space="0" w:color="auto"/>
            <w:right w:val="none" w:sz="0" w:space="0" w:color="auto"/>
          </w:divBdr>
        </w:div>
        <w:div w:id="1829783230">
          <w:marLeft w:val="0"/>
          <w:marRight w:val="0"/>
          <w:marTop w:val="0"/>
          <w:marBottom w:val="0"/>
          <w:divBdr>
            <w:top w:val="none" w:sz="0" w:space="0" w:color="auto"/>
            <w:left w:val="none" w:sz="0" w:space="0" w:color="auto"/>
            <w:bottom w:val="none" w:sz="0" w:space="0" w:color="auto"/>
            <w:right w:val="none" w:sz="0" w:space="0" w:color="auto"/>
          </w:divBdr>
        </w:div>
        <w:div w:id="1921400385">
          <w:marLeft w:val="0"/>
          <w:marRight w:val="0"/>
          <w:marTop w:val="0"/>
          <w:marBottom w:val="0"/>
          <w:divBdr>
            <w:top w:val="none" w:sz="0" w:space="0" w:color="auto"/>
            <w:left w:val="none" w:sz="0" w:space="0" w:color="auto"/>
            <w:bottom w:val="none" w:sz="0" w:space="0" w:color="auto"/>
            <w:right w:val="none" w:sz="0" w:space="0" w:color="auto"/>
          </w:divBdr>
        </w:div>
        <w:div w:id="1951274439">
          <w:marLeft w:val="0"/>
          <w:marRight w:val="0"/>
          <w:marTop w:val="0"/>
          <w:marBottom w:val="0"/>
          <w:divBdr>
            <w:top w:val="none" w:sz="0" w:space="0" w:color="auto"/>
            <w:left w:val="none" w:sz="0" w:space="0" w:color="auto"/>
            <w:bottom w:val="none" w:sz="0" w:space="0" w:color="auto"/>
            <w:right w:val="none" w:sz="0" w:space="0" w:color="auto"/>
          </w:divBdr>
        </w:div>
        <w:div w:id="2027559283">
          <w:marLeft w:val="0"/>
          <w:marRight w:val="0"/>
          <w:marTop w:val="0"/>
          <w:marBottom w:val="0"/>
          <w:divBdr>
            <w:top w:val="none" w:sz="0" w:space="0" w:color="auto"/>
            <w:left w:val="none" w:sz="0" w:space="0" w:color="auto"/>
            <w:bottom w:val="none" w:sz="0" w:space="0" w:color="auto"/>
            <w:right w:val="none" w:sz="0" w:space="0" w:color="auto"/>
          </w:divBdr>
        </w:div>
        <w:div w:id="2062092145">
          <w:marLeft w:val="0"/>
          <w:marRight w:val="0"/>
          <w:marTop w:val="0"/>
          <w:marBottom w:val="0"/>
          <w:divBdr>
            <w:top w:val="none" w:sz="0" w:space="0" w:color="auto"/>
            <w:left w:val="none" w:sz="0" w:space="0" w:color="auto"/>
            <w:bottom w:val="none" w:sz="0" w:space="0" w:color="auto"/>
            <w:right w:val="none" w:sz="0" w:space="0" w:color="auto"/>
          </w:divBdr>
        </w:div>
      </w:divsChild>
    </w:div>
    <w:div w:id="14309629">
      <w:bodyDiv w:val="1"/>
      <w:marLeft w:val="0"/>
      <w:marRight w:val="0"/>
      <w:marTop w:val="0"/>
      <w:marBottom w:val="0"/>
      <w:divBdr>
        <w:top w:val="none" w:sz="0" w:space="0" w:color="auto"/>
        <w:left w:val="none" w:sz="0" w:space="0" w:color="auto"/>
        <w:bottom w:val="none" w:sz="0" w:space="0" w:color="auto"/>
        <w:right w:val="none" w:sz="0" w:space="0" w:color="auto"/>
      </w:divBdr>
      <w:divsChild>
        <w:div w:id="2032954946">
          <w:marLeft w:val="-15"/>
          <w:marRight w:val="-15"/>
          <w:marTop w:val="0"/>
          <w:marBottom w:val="0"/>
          <w:divBdr>
            <w:top w:val="none" w:sz="0" w:space="0" w:color="auto"/>
            <w:left w:val="none" w:sz="0" w:space="0" w:color="auto"/>
            <w:bottom w:val="none" w:sz="0" w:space="0" w:color="auto"/>
            <w:right w:val="none" w:sz="0" w:space="0" w:color="auto"/>
          </w:divBdr>
        </w:div>
      </w:divsChild>
    </w:div>
    <w:div w:id="34429823">
      <w:bodyDiv w:val="1"/>
      <w:marLeft w:val="0"/>
      <w:marRight w:val="0"/>
      <w:marTop w:val="0"/>
      <w:marBottom w:val="0"/>
      <w:divBdr>
        <w:top w:val="none" w:sz="0" w:space="0" w:color="auto"/>
        <w:left w:val="none" w:sz="0" w:space="0" w:color="auto"/>
        <w:bottom w:val="none" w:sz="0" w:space="0" w:color="auto"/>
        <w:right w:val="none" w:sz="0" w:space="0" w:color="auto"/>
      </w:divBdr>
    </w:div>
    <w:div w:id="60760951">
      <w:bodyDiv w:val="1"/>
      <w:marLeft w:val="0"/>
      <w:marRight w:val="0"/>
      <w:marTop w:val="0"/>
      <w:marBottom w:val="0"/>
      <w:divBdr>
        <w:top w:val="none" w:sz="0" w:space="0" w:color="auto"/>
        <w:left w:val="none" w:sz="0" w:space="0" w:color="auto"/>
        <w:bottom w:val="none" w:sz="0" w:space="0" w:color="auto"/>
        <w:right w:val="none" w:sz="0" w:space="0" w:color="auto"/>
      </w:divBdr>
    </w:div>
    <w:div w:id="66340129">
      <w:bodyDiv w:val="1"/>
      <w:marLeft w:val="0"/>
      <w:marRight w:val="0"/>
      <w:marTop w:val="0"/>
      <w:marBottom w:val="0"/>
      <w:divBdr>
        <w:top w:val="none" w:sz="0" w:space="0" w:color="auto"/>
        <w:left w:val="none" w:sz="0" w:space="0" w:color="auto"/>
        <w:bottom w:val="none" w:sz="0" w:space="0" w:color="auto"/>
        <w:right w:val="none" w:sz="0" w:space="0" w:color="auto"/>
      </w:divBdr>
    </w:div>
    <w:div w:id="87628986">
      <w:bodyDiv w:val="1"/>
      <w:marLeft w:val="0"/>
      <w:marRight w:val="0"/>
      <w:marTop w:val="0"/>
      <w:marBottom w:val="0"/>
      <w:divBdr>
        <w:top w:val="none" w:sz="0" w:space="0" w:color="auto"/>
        <w:left w:val="none" w:sz="0" w:space="0" w:color="auto"/>
        <w:bottom w:val="none" w:sz="0" w:space="0" w:color="auto"/>
        <w:right w:val="none" w:sz="0" w:space="0" w:color="auto"/>
      </w:divBdr>
      <w:divsChild>
        <w:div w:id="774906762">
          <w:marLeft w:val="0"/>
          <w:marRight w:val="0"/>
          <w:marTop w:val="0"/>
          <w:marBottom w:val="0"/>
          <w:divBdr>
            <w:top w:val="none" w:sz="0" w:space="0" w:color="auto"/>
            <w:left w:val="none" w:sz="0" w:space="0" w:color="auto"/>
            <w:bottom w:val="none" w:sz="0" w:space="0" w:color="auto"/>
            <w:right w:val="none" w:sz="0" w:space="0" w:color="auto"/>
          </w:divBdr>
        </w:div>
        <w:div w:id="872885949">
          <w:marLeft w:val="0"/>
          <w:marRight w:val="0"/>
          <w:marTop w:val="0"/>
          <w:marBottom w:val="0"/>
          <w:divBdr>
            <w:top w:val="none" w:sz="0" w:space="0" w:color="auto"/>
            <w:left w:val="none" w:sz="0" w:space="0" w:color="auto"/>
            <w:bottom w:val="none" w:sz="0" w:space="0" w:color="auto"/>
            <w:right w:val="none" w:sz="0" w:space="0" w:color="auto"/>
          </w:divBdr>
        </w:div>
        <w:div w:id="1031953354">
          <w:marLeft w:val="0"/>
          <w:marRight w:val="0"/>
          <w:marTop w:val="0"/>
          <w:marBottom w:val="0"/>
          <w:divBdr>
            <w:top w:val="none" w:sz="0" w:space="0" w:color="auto"/>
            <w:left w:val="none" w:sz="0" w:space="0" w:color="auto"/>
            <w:bottom w:val="none" w:sz="0" w:space="0" w:color="auto"/>
            <w:right w:val="none" w:sz="0" w:space="0" w:color="auto"/>
          </w:divBdr>
        </w:div>
        <w:div w:id="1292901406">
          <w:marLeft w:val="0"/>
          <w:marRight w:val="0"/>
          <w:marTop w:val="0"/>
          <w:marBottom w:val="0"/>
          <w:divBdr>
            <w:top w:val="none" w:sz="0" w:space="0" w:color="auto"/>
            <w:left w:val="none" w:sz="0" w:space="0" w:color="auto"/>
            <w:bottom w:val="none" w:sz="0" w:space="0" w:color="auto"/>
            <w:right w:val="none" w:sz="0" w:space="0" w:color="auto"/>
          </w:divBdr>
        </w:div>
        <w:div w:id="1655992772">
          <w:marLeft w:val="0"/>
          <w:marRight w:val="0"/>
          <w:marTop w:val="0"/>
          <w:marBottom w:val="0"/>
          <w:divBdr>
            <w:top w:val="none" w:sz="0" w:space="0" w:color="auto"/>
            <w:left w:val="none" w:sz="0" w:space="0" w:color="auto"/>
            <w:bottom w:val="none" w:sz="0" w:space="0" w:color="auto"/>
            <w:right w:val="none" w:sz="0" w:space="0" w:color="auto"/>
          </w:divBdr>
        </w:div>
        <w:div w:id="2053114824">
          <w:marLeft w:val="0"/>
          <w:marRight w:val="0"/>
          <w:marTop w:val="0"/>
          <w:marBottom w:val="0"/>
          <w:divBdr>
            <w:top w:val="none" w:sz="0" w:space="0" w:color="auto"/>
            <w:left w:val="none" w:sz="0" w:space="0" w:color="auto"/>
            <w:bottom w:val="none" w:sz="0" w:space="0" w:color="auto"/>
            <w:right w:val="none" w:sz="0" w:space="0" w:color="auto"/>
          </w:divBdr>
        </w:div>
      </w:divsChild>
    </w:div>
    <w:div w:id="93014281">
      <w:bodyDiv w:val="1"/>
      <w:marLeft w:val="0"/>
      <w:marRight w:val="0"/>
      <w:marTop w:val="0"/>
      <w:marBottom w:val="0"/>
      <w:divBdr>
        <w:top w:val="none" w:sz="0" w:space="0" w:color="auto"/>
        <w:left w:val="none" w:sz="0" w:space="0" w:color="auto"/>
        <w:bottom w:val="none" w:sz="0" w:space="0" w:color="auto"/>
        <w:right w:val="none" w:sz="0" w:space="0" w:color="auto"/>
      </w:divBdr>
    </w:div>
    <w:div w:id="129203260">
      <w:bodyDiv w:val="1"/>
      <w:marLeft w:val="0"/>
      <w:marRight w:val="0"/>
      <w:marTop w:val="0"/>
      <w:marBottom w:val="0"/>
      <w:divBdr>
        <w:top w:val="none" w:sz="0" w:space="0" w:color="auto"/>
        <w:left w:val="none" w:sz="0" w:space="0" w:color="auto"/>
        <w:bottom w:val="none" w:sz="0" w:space="0" w:color="auto"/>
        <w:right w:val="none" w:sz="0" w:space="0" w:color="auto"/>
      </w:divBdr>
    </w:div>
    <w:div w:id="131489488">
      <w:bodyDiv w:val="1"/>
      <w:marLeft w:val="0"/>
      <w:marRight w:val="0"/>
      <w:marTop w:val="0"/>
      <w:marBottom w:val="0"/>
      <w:divBdr>
        <w:top w:val="none" w:sz="0" w:space="0" w:color="auto"/>
        <w:left w:val="none" w:sz="0" w:space="0" w:color="auto"/>
        <w:bottom w:val="none" w:sz="0" w:space="0" w:color="auto"/>
        <w:right w:val="none" w:sz="0" w:space="0" w:color="auto"/>
      </w:divBdr>
      <w:divsChild>
        <w:div w:id="1881161739">
          <w:marLeft w:val="0"/>
          <w:marRight w:val="0"/>
          <w:marTop w:val="0"/>
          <w:marBottom w:val="0"/>
          <w:divBdr>
            <w:top w:val="none" w:sz="0" w:space="0" w:color="auto"/>
            <w:left w:val="none" w:sz="0" w:space="0" w:color="auto"/>
            <w:bottom w:val="none" w:sz="0" w:space="0" w:color="auto"/>
            <w:right w:val="none" w:sz="0" w:space="0" w:color="auto"/>
          </w:divBdr>
        </w:div>
      </w:divsChild>
    </w:div>
    <w:div w:id="144670408">
      <w:bodyDiv w:val="1"/>
      <w:marLeft w:val="0"/>
      <w:marRight w:val="0"/>
      <w:marTop w:val="0"/>
      <w:marBottom w:val="0"/>
      <w:divBdr>
        <w:top w:val="none" w:sz="0" w:space="0" w:color="auto"/>
        <w:left w:val="none" w:sz="0" w:space="0" w:color="auto"/>
        <w:bottom w:val="none" w:sz="0" w:space="0" w:color="auto"/>
        <w:right w:val="none" w:sz="0" w:space="0" w:color="auto"/>
      </w:divBdr>
    </w:div>
    <w:div w:id="152723191">
      <w:bodyDiv w:val="1"/>
      <w:marLeft w:val="0"/>
      <w:marRight w:val="0"/>
      <w:marTop w:val="0"/>
      <w:marBottom w:val="0"/>
      <w:divBdr>
        <w:top w:val="none" w:sz="0" w:space="0" w:color="auto"/>
        <w:left w:val="none" w:sz="0" w:space="0" w:color="auto"/>
        <w:bottom w:val="none" w:sz="0" w:space="0" w:color="auto"/>
        <w:right w:val="none" w:sz="0" w:space="0" w:color="auto"/>
      </w:divBdr>
    </w:div>
    <w:div w:id="154417166">
      <w:bodyDiv w:val="1"/>
      <w:marLeft w:val="0"/>
      <w:marRight w:val="0"/>
      <w:marTop w:val="0"/>
      <w:marBottom w:val="0"/>
      <w:divBdr>
        <w:top w:val="none" w:sz="0" w:space="0" w:color="auto"/>
        <w:left w:val="none" w:sz="0" w:space="0" w:color="auto"/>
        <w:bottom w:val="none" w:sz="0" w:space="0" w:color="auto"/>
        <w:right w:val="none" w:sz="0" w:space="0" w:color="auto"/>
      </w:divBdr>
    </w:div>
    <w:div w:id="159009486">
      <w:bodyDiv w:val="1"/>
      <w:marLeft w:val="0"/>
      <w:marRight w:val="0"/>
      <w:marTop w:val="0"/>
      <w:marBottom w:val="0"/>
      <w:divBdr>
        <w:top w:val="none" w:sz="0" w:space="0" w:color="auto"/>
        <w:left w:val="none" w:sz="0" w:space="0" w:color="auto"/>
        <w:bottom w:val="none" w:sz="0" w:space="0" w:color="auto"/>
        <w:right w:val="none" w:sz="0" w:space="0" w:color="auto"/>
      </w:divBdr>
    </w:div>
    <w:div w:id="168952913">
      <w:bodyDiv w:val="1"/>
      <w:marLeft w:val="0"/>
      <w:marRight w:val="0"/>
      <w:marTop w:val="0"/>
      <w:marBottom w:val="0"/>
      <w:divBdr>
        <w:top w:val="none" w:sz="0" w:space="0" w:color="auto"/>
        <w:left w:val="none" w:sz="0" w:space="0" w:color="auto"/>
        <w:bottom w:val="none" w:sz="0" w:space="0" w:color="auto"/>
        <w:right w:val="none" w:sz="0" w:space="0" w:color="auto"/>
      </w:divBdr>
    </w:div>
    <w:div w:id="171072160">
      <w:bodyDiv w:val="1"/>
      <w:marLeft w:val="0"/>
      <w:marRight w:val="0"/>
      <w:marTop w:val="0"/>
      <w:marBottom w:val="0"/>
      <w:divBdr>
        <w:top w:val="none" w:sz="0" w:space="0" w:color="auto"/>
        <w:left w:val="none" w:sz="0" w:space="0" w:color="auto"/>
        <w:bottom w:val="none" w:sz="0" w:space="0" w:color="auto"/>
        <w:right w:val="none" w:sz="0" w:space="0" w:color="auto"/>
      </w:divBdr>
    </w:div>
    <w:div w:id="187640274">
      <w:bodyDiv w:val="1"/>
      <w:marLeft w:val="0"/>
      <w:marRight w:val="0"/>
      <w:marTop w:val="0"/>
      <w:marBottom w:val="0"/>
      <w:divBdr>
        <w:top w:val="none" w:sz="0" w:space="0" w:color="auto"/>
        <w:left w:val="none" w:sz="0" w:space="0" w:color="auto"/>
        <w:bottom w:val="none" w:sz="0" w:space="0" w:color="auto"/>
        <w:right w:val="none" w:sz="0" w:space="0" w:color="auto"/>
      </w:divBdr>
    </w:div>
    <w:div w:id="189150766">
      <w:bodyDiv w:val="1"/>
      <w:marLeft w:val="0"/>
      <w:marRight w:val="0"/>
      <w:marTop w:val="0"/>
      <w:marBottom w:val="0"/>
      <w:divBdr>
        <w:top w:val="none" w:sz="0" w:space="0" w:color="auto"/>
        <w:left w:val="none" w:sz="0" w:space="0" w:color="auto"/>
        <w:bottom w:val="none" w:sz="0" w:space="0" w:color="auto"/>
        <w:right w:val="none" w:sz="0" w:space="0" w:color="auto"/>
      </w:divBdr>
      <w:divsChild>
        <w:div w:id="1905868281">
          <w:marLeft w:val="0"/>
          <w:marRight w:val="0"/>
          <w:marTop w:val="0"/>
          <w:marBottom w:val="0"/>
          <w:divBdr>
            <w:top w:val="none" w:sz="0" w:space="0" w:color="auto"/>
            <w:left w:val="none" w:sz="0" w:space="0" w:color="auto"/>
            <w:bottom w:val="none" w:sz="0" w:space="0" w:color="auto"/>
            <w:right w:val="none" w:sz="0" w:space="0" w:color="auto"/>
          </w:divBdr>
        </w:div>
      </w:divsChild>
    </w:div>
    <w:div w:id="192622598">
      <w:bodyDiv w:val="1"/>
      <w:marLeft w:val="0"/>
      <w:marRight w:val="0"/>
      <w:marTop w:val="0"/>
      <w:marBottom w:val="0"/>
      <w:divBdr>
        <w:top w:val="none" w:sz="0" w:space="0" w:color="auto"/>
        <w:left w:val="none" w:sz="0" w:space="0" w:color="auto"/>
        <w:bottom w:val="none" w:sz="0" w:space="0" w:color="auto"/>
        <w:right w:val="none" w:sz="0" w:space="0" w:color="auto"/>
      </w:divBdr>
    </w:div>
    <w:div w:id="244536928">
      <w:bodyDiv w:val="1"/>
      <w:marLeft w:val="0"/>
      <w:marRight w:val="0"/>
      <w:marTop w:val="0"/>
      <w:marBottom w:val="0"/>
      <w:divBdr>
        <w:top w:val="none" w:sz="0" w:space="0" w:color="auto"/>
        <w:left w:val="none" w:sz="0" w:space="0" w:color="auto"/>
        <w:bottom w:val="none" w:sz="0" w:space="0" w:color="auto"/>
        <w:right w:val="none" w:sz="0" w:space="0" w:color="auto"/>
      </w:divBdr>
    </w:div>
    <w:div w:id="257250105">
      <w:bodyDiv w:val="1"/>
      <w:marLeft w:val="0"/>
      <w:marRight w:val="0"/>
      <w:marTop w:val="0"/>
      <w:marBottom w:val="0"/>
      <w:divBdr>
        <w:top w:val="none" w:sz="0" w:space="0" w:color="auto"/>
        <w:left w:val="none" w:sz="0" w:space="0" w:color="auto"/>
        <w:bottom w:val="none" w:sz="0" w:space="0" w:color="auto"/>
        <w:right w:val="none" w:sz="0" w:space="0" w:color="auto"/>
      </w:divBdr>
      <w:divsChild>
        <w:div w:id="1463038950">
          <w:marLeft w:val="0"/>
          <w:marRight w:val="0"/>
          <w:marTop w:val="0"/>
          <w:marBottom w:val="0"/>
          <w:divBdr>
            <w:top w:val="none" w:sz="0" w:space="0" w:color="auto"/>
            <w:left w:val="none" w:sz="0" w:space="0" w:color="auto"/>
            <w:bottom w:val="none" w:sz="0" w:space="0" w:color="auto"/>
            <w:right w:val="none" w:sz="0" w:space="0" w:color="auto"/>
          </w:divBdr>
        </w:div>
      </w:divsChild>
    </w:div>
    <w:div w:id="282658089">
      <w:bodyDiv w:val="1"/>
      <w:marLeft w:val="0"/>
      <w:marRight w:val="0"/>
      <w:marTop w:val="0"/>
      <w:marBottom w:val="0"/>
      <w:divBdr>
        <w:top w:val="none" w:sz="0" w:space="0" w:color="auto"/>
        <w:left w:val="none" w:sz="0" w:space="0" w:color="auto"/>
        <w:bottom w:val="none" w:sz="0" w:space="0" w:color="auto"/>
        <w:right w:val="none" w:sz="0" w:space="0" w:color="auto"/>
      </w:divBdr>
      <w:divsChild>
        <w:div w:id="74397375">
          <w:marLeft w:val="0"/>
          <w:marRight w:val="0"/>
          <w:marTop w:val="0"/>
          <w:marBottom w:val="0"/>
          <w:divBdr>
            <w:top w:val="none" w:sz="0" w:space="0" w:color="auto"/>
            <w:left w:val="none" w:sz="0" w:space="0" w:color="auto"/>
            <w:bottom w:val="none" w:sz="0" w:space="0" w:color="auto"/>
            <w:right w:val="none" w:sz="0" w:space="0" w:color="auto"/>
          </w:divBdr>
        </w:div>
        <w:div w:id="276832845">
          <w:marLeft w:val="0"/>
          <w:marRight w:val="0"/>
          <w:marTop w:val="0"/>
          <w:marBottom w:val="0"/>
          <w:divBdr>
            <w:top w:val="none" w:sz="0" w:space="0" w:color="auto"/>
            <w:left w:val="none" w:sz="0" w:space="0" w:color="auto"/>
            <w:bottom w:val="none" w:sz="0" w:space="0" w:color="auto"/>
            <w:right w:val="none" w:sz="0" w:space="0" w:color="auto"/>
          </w:divBdr>
        </w:div>
        <w:div w:id="865289200">
          <w:marLeft w:val="0"/>
          <w:marRight w:val="0"/>
          <w:marTop w:val="0"/>
          <w:marBottom w:val="0"/>
          <w:divBdr>
            <w:top w:val="none" w:sz="0" w:space="0" w:color="auto"/>
            <w:left w:val="none" w:sz="0" w:space="0" w:color="auto"/>
            <w:bottom w:val="none" w:sz="0" w:space="0" w:color="auto"/>
            <w:right w:val="none" w:sz="0" w:space="0" w:color="auto"/>
          </w:divBdr>
        </w:div>
        <w:div w:id="1157262344">
          <w:marLeft w:val="0"/>
          <w:marRight w:val="0"/>
          <w:marTop w:val="0"/>
          <w:marBottom w:val="0"/>
          <w:divBdr>
            <w:top w:val="none" w:sz="0" w:space="0" w:color="auto"/>
            <w:left w:val="none" w:sz="0" w:space="0" w:color="auto"/>
            <w:bottom w:val="none" w:sz="0" w:space="0" w:color="auto"/>
            <w:right w:val="none" w:sz="0" w:space="0" w:color="auto"/>
          </w:divBdr>
        </w:div>
        <w:div w:id="1331064106">
          <w:marLeft w:val="0"/>
          <w:marRight w:val="0"/>
          <w:marTop w:val="0"/>
          <w:marBottom w:val="0"/>
          <w:divBdr>
            <w:top w:val="none" w:sz="0" w:space="0" w:color="auto"/>
            <w:left w:val="none" w:sz="0" w:space="0" w:color="auto"/>
            <w:bottom w:val="none" w:sz="0" w:space="0" w:color="auto"/>
            <w:right w:val="none" w:sz="0" w:space="0" w:color="auto"/>
          </w:divBdr>
        </w:div>
        <w:div w:id="1385255012">
          <w:marLeft w:val="0"/>
          <w:marRight w:val="0"/>
          <w:marTop w:val="0"/>
          <w:marBottom w:val="0"/>
          <w:divBdr>
            <w:top w:val="none" w:sz="0" w:space="0" w:color="auto"/>
            <w:left w:val="none" w:sz="0" w:space="0" w:color="auto"/>
            <w:bottom w:val="none" w:sz="0" w:space="0" w:color="auto"/>
            <w:right w:val="none" w:sz="0" w:space="0" w:color="auto"/>
          </w:divBdr>
        </w:div>
        <w:div w:id="1998269321">
          <w:marLeft w:val="0"/>
          <w:marRight w:val="0"/>
          <w:marTop w:val="0"/>
          <w:marBottom w:val="0"/>
          <w:divBdr>
            <w:top w:val="none" w:sz="0" w:space="0" w:color="auto"/>
            <w:left w:val="none" w:sz="0" w:space="0" w:color="auto"/>
            <w:bottom w:val="none" w:sz="0" w:space="0" w:color="auto"/>
            <w:right w:val="none" w:sz="0" w:space="0" w:color="auto"/>
          </w:divBdr>
        </w:div>
      </w:divsChild>
    </w:div>
    <w:div w:id="286936574">
      <w:bodyDiv w:val="1"/>
      <w:marLeft w:val="0"/>
      <w:marRight w:val="0"/>
      <w:marTop w:val="0"/>
      <w:marBottom w:val="0"/>
      <w:divBdr>
        <w:top w:val="none" w:sz="0" w:space="0" w:color="auto"/>
        <w:left w:val="none" w:sz="0" w:space="0" w:color="auto"/>
        <w:bottom w:val="none" w:sz="0" w:space="0" w:color="auto"/>
        <w:right w:val="none" w:sz="0" w:space="0" w:color="auto"/>
      </w:divBdr>
      <w:divsChild>
        <w:div w:id="531959476">
          <w:marLeft w:val="0"/>
          <w:marRight w:val="0"/>
          <w:marTop w:val="0"/>
          <w:marBottom w:val="0"/>
          <w:divBdr>
            <w:top w:val="none" w:sz="0" w:space="0" w:color="auto"/>
            <w:left w:val="none" w:sz="0" w:space="0" w:color="auto"/>
            <w:bottom w:val="none" w:sz="0" w:space="0" w:color="auto"/>
            <w:right w:val="none" w:sz="0" w:space="0" w:color="auto"/>
          </w:divBdr>
        </w:div>
      </w:divsChild>
    </w:div>
    <w:div w:id="288169753">
      <w:bodyDiv w:val="1"/>
      <w:marLeft w:val="0"/>
      <w:marRight w:val="0"/>
      <w:marTop w:val="0"/>
      <w:marBottom w:val="0"/>
      <w:divBdr>
        <w:top w:val="none" w:sz="0" w:space="0" w:color="auto"/>
        <w:left w:val="none" w:sz="0" w:space="0" w:color="auto"/>
        <w:bottom w:val="none" w:sz="0" w:space="0" w:color="auto"/>
        <w:right w:val="none" w:sz="0" w:space="0" w:color="auto"/>
      </w:divBdr>
    </w:div>
    <w:div w:id="288433426">
      <w:bodyDiv w:val="1"/>
      <w:marLeft w:val="0"/>
      <w:marRight w:val="0"/>
      <w:marTop w:val="0"/>
      <w:marBottom w:val="0"/>
      <w:divBdr>
        <w:top w:val="none" w:sz="0" w:space="0" w:color="auto"/>
        <w:left w:val="none" w:sz="0" w:space="0" w:color="auto"/>
        <w:bottom w:val="none" w:sz="0" w:space="0" w:color="auto"/>
        <w:right w:val="none" w:sz="0" w:space="0" w:color="auto"/>
      </w:divBdr>
      <w:divsChild>
        <w:div w:id="1973241501">
          <w:marLeft w:val="547"/>
          <w:marRight w:val="0"/>
          <w:marTop w:val="0"/>
          <w:marBottom w:val="0"/>
          <w:divBdr>
            <w:top w:val="none" w:sz="0" w:space="0" w:color="auto"/>
            <w:left w:val="none" w:sz="0" w:space="0" w:color="auto"/>
            <w:bottom w:val="none" w:sz="0" w:space="0" w:color="auto"/>
            <w:right w:val="none" w:sz="0" w:space="0" w:color="auto"/>
          </w:divBdr>
        </w:div>
      </w:divsChild>
    </w:div>
    <w:div w:id="288437975">
      <w:bodyDiv w:val="1"/>
      <w:marLeft w:val="0"/>
      <w:marRight w:val="0"/>
      <w:marTop w:val="0"/>
      <w:marBottom w:val="0"/>
      <w:divBdr>
        <w:top w:val="none" w:sz="0" w:space="0" w:color="auto"/>
        <w:left w:val="none" w:sz="0" w:space="0" w:color="auto"/>
        <w:bottom w:val="none" w:sz="0" w:space="0" w:color="auto"/>
        <w:right w:val="none" w:sz="0" w:space="0" w:color="auto"/>
      </w:divBdr>
    </w:div>
    <w:div w:id="293946771">
      <w:bodyDiv w:val="1"/>
      <w:marLeft w:val="0"/>
      <w:marRight w:val="0"/>
      <w:marTop w:val="0"/>
      <w:marBottom w:val="0"/>
      <w:divBdr>
        <w:top w:val="none" w:sz="0" w:space="0" w:color="auto"/>
        <w:left w:val="none" w:sz="0" w:space="0" w:color="auto"/>
        <w:bottom w:val="none" w:sz="0" w:space="0" w:color="auto"/>
        <w:right w:val="none" w:sz="0" w:space="0" w:color="auto"/>
      </w:divBdr>
      <w:divsChild>
        <w:div w:id="881752610">
          <w:marLeft w:val="0"/>
          <w:marRight w:val="0"/>
          <w:marTop w:val="0"/>
          <w:marBottom w:val="0"/>
          <w:divBdr>
            <w:top w:val="none" w:sz="0" w:space="0" w:color="auto"/>
            <w:left w:val="none" w:sz="0" w:space="0" w:color="auto"/>
            <w:bottom w:val="none" w:sz="0" w:space="0" w:color="auto"/>
            <w:right w:val="none" w:sz="0" w:space="0" w:color="auto"/>
          </w:divBdr>
          <w:divsChild>
            <w:div w:id="1366254834">
              <w:marLeft w:val="-75"/>
              <w:marRight w:val="0"/>
              <w:marTop w:val="30"/>
              <w:marBottom w:val="30"/>
              <w:divBdr>
                <w:top w:val="none" w:sz="0" w:space="0" w:color="auto"/>
                <w:left w:val="none" w:sz="0" w:space="0" w:color="auto"/>
                <w:bottom w:val="none" w:sz="0" w:space="0" w:color="auto"/>
                <w:right w:val="none" w:sz="0" w:space="0" w:color="auto"/>
              </w:divBdr>
              <w:divsChild>
                <w:div w:id="136922849">
                  <w:marLeft w:val="0"/>
                  <w:marRight w:val="0"/>
                  <w:marTop w:val="0"/>
                  <w:marBottom w:val="0"/>
                  <w:divBdr>
                    <w:top w:val="none" w:sz="0" w:space="0" w:color="auto"/>
                    <w:left w:val="none" w:sz="0" w:space="0" w:color="auto"/>
                    <w:bottom w:val="none" w:sz="0" w:space="0" w:color="auto"/>
                    <w:right w:val="none" w:sz="0" w:space="0" w:color="auto"/>
                  </w:divBdr>
                  <w:divsChild>
                    <w:div w:id="1454903391">
                      <w:marLeft w:val="0"/>
                      <w:marRight w:val="0"/>
                      <w:marTop w:val="0"/>
                      <w:marBottom w:val="0"/>
                      <w:divBdr>
                        <w:top w:val="none" w:sz="0" w:space="0" w:color="auto"/>
                        <w:left w:val="none" w:sz="0" w:space="0" w:color="auto"/>
                        <w:bottom w:val="none" w:sz="0" w:space="0" w:color="auto"/>
                        <w:right w:val="none" w:sz="0" w:space="0" w:color="auto"/>
                      </w:divBdr>
                    </w:div>
                  </w:divsChild>
                </w:div>
                <w:div w:id="483546832">
                  <w:marLeft w:val="0"/>
                  <w:marRight w:val="0"/>
                  <w:marTop w:val="0"/>
                  <w:marBottom w:val="0"/>
                  <w:divBdr>
                    <w:top w:val="none" w:sz="0" w:space="0" w:color="auto"/>
                    <w:left w:val="none" w:sz="0" w:space="0" w:color="auto"/>
                    <w:bottom w:val="none" w:sz="0" w:space="0" w:color="auto"/>
                    <w:right w:val="none" w:sz="0" w:space="0" w:color="auto"/>
                  </w:divBdr>
                  <w:divsChild>
                    <w:div w:id="1884059293">
                      <w:marLeft w:val="0"/>
                      <w:marRight w:val="0"/>
                      <w:marTop w:val="0"/>
                      <w:marBottom w:val="0"/>
                      <w:divBdr>
                        <w:top w:val="none" w:sz="0" w:space="0" w:color="auto"/>
                        <w:left w:val="none" w:sz="0" w:space="0" w:color="auto"/>
                        <w:bottom w:val="none" w:sz="0" w:space="0" w:color="auto"/>
                        <w:right w:val="none" w:sz="0" w:space="0" w:color="auto"/>
                      </w:divBdr>
                    </w:div>
                  </w:divsChild>
                </w:div>
                <w:div w:id="680397823">
                  <w:marLeft w:val="0"/>
                  <w:marRight w:val="0"/>
                  <w:marTop w:val="0"/>
                  <w:marBottom w:val="0"/>
                  <w:divBdr>
                    <w:top w:val="none" w:sz="0" w:space="0" w:color="auto"/>
                    <w:left w:val="none" w:sz="0" w:space="0" w:color="auto"/>
                    <w:bottom w:val="none" w:sz="0" w:space="0" w:color="auto"/>
                    <w:right w:val="none" w:sz="0" w:space="0" w:color="auto"/>
                  </w:divBdr>
                  <w:divsChild>
                    <w:div w:id="763838569">
                      <w:marLeft w:val="0"/>
                      <w:marRight w:val="0"/>
                      <w:marTop w:val="0"/>
                      <w:marBottom w:val="0"/>
                      <w:divBdr>
                        <w:top w:val="none" w:sz="0" w:space="0" w:color="auto"/>
                        <w:left w:val="none" w:sz="0" w:space="0" w:color="auto"/>
                        <w:bottom w:val="none" w:sz="0" w:space="0" w:color="auto"/>
                        <w:right w:val="none" w:sz="0" w:space="0" w:color="auto"/>
                      </w:divBdr>
                    </w:div>
                  </w:divsChild>
                </w:div>
                <w:div w:id="742415163">
                  <w:marLeft w:val="0"/>
                  <w:marRight w:val="0"/>
                  <w:marTop w:val="0"/>
                  <w:marBottom w:val="0"/>
                  <w:divBdr>
                    <w:top w:val="none" w:sz="0" w:space="0" w:color="auto"/>
                    <w:left w:val="none" w:sz="0" w:space="0" w:color="auto"/>
                    <w:bottom w:val="none" w:sz="0" w:space="0" w:color="auto"/>
                    <w:right w:val="none" w:sz="0" w:space="0" w:color="auto"/>
                  </w:divBdr>
                  <w:divsChild>
                    <w:div w:id="164633069">
                      <w:marLeft w:val="0"/>
                      <w:marRight w:val="0"/>
                      <w:marTop w:val="0"/>
                      <w:marBottom w:val="0"/>
                      <w:divBdr>
                        <w:top w:val="none" w:sz="0" w:space="0" w:color="auto"/>
                        <w:left w:val="none" w:sz="0" w:space="0" w:color="auto"/>
                        <w:bottom w:val="none" w:sz="0" w:space="0" w:color="auto"/>
                        <w:right w:val="none" w:sz="0" w:space="0" w:color="auto"/>
                      </w:divBdr>
                    </w:div>
                  </w:divsChild>
                </w:div>
                <w:div w:id="879245255">
                  <w:marLeft w:val="0"/>
                  <w:marRight w:val="0"/>
                  <w:marTop w:val="0"/>
                  <w:marBottom w:val="0"/>
                  <w:divBdr>
                    <w:top w:val="none" w:sz="0" w:space="0" w:color="auto"/>
                    <w:left w:val="none" w:sz="0" w:space="0" w:color="auto"/>
                    <w:bottom w:val="none" w:sz="0" w:space="0" w:color="auto"/>
                    <w:right w:val="none" w:sz="0" w:space="0" w:color="auto"/>
                  </w:divBdr>
                  <w:divsChild>
                    <w:div w:id="924457193">
                      <w:marLeft w:val="0"/>
                      <w:marRight w:val="0"/>
                      <w:marTop w:val="0"/>
                      <w:marBottom w:val="0"/>
                      <w:divBdr>
                        <w:top w:val="none" w:sz="0" w:space="0" w:color="auto"/>
                        <w:left w:val="none" w:sz="0" w:space="0" w:color="auto"/>
                        <w:bottom w:val="none" w:sz="0" w:space="0" w:color="auto"/>
                        <w:right w:val="none" w:sz="0" w:space="0" w:color="auto"/>
                      </w:divBdr>
                    </w:div>
                  </w:divsChild>
                </w:div>
                <w:div w:id="2141457765">
                  <w:marLeft w:val="0"/>
                  <w:marRight w:val="0"/>
                  <w:marTop w:val="0"/>
                  <w:marBottom w:val="0"/>
                  <w:divBdr>
                    <w:top w:val="none" w:sz="0" w:space="0" w:color="auto"/>
                    <w:left w:val="none" w:sz="0" w:space="0" w:color="auto"/>
                    <w:bottom w:val="none" w:sz="0" w:space="0" w:color="auto"/>
                    <w:right w:val="none" w:sz="0" w:space="0" w:color="auto"/>
                  </w:divBdr>
                  <w:divsChild>
                    <w:div w:id="89601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043680">
          <w:marLeft w:val="0"/>
          <w:marRight w:val="0"/>
          <w:marTop w:val="0"/>
          <w:marBottom w:val="0"/>
          <w:divBdr>
            <w:top w:val="none" w:sz="0" w:space="0" w:color="auto"/>
            <w:left w:val="none" w:sz="0" w:space="0" w:color="auto"/>
            <w:bottom w:val="none" w:sz="0" w:space="0" w:color="auto"/>
            <w:right w:val="none" w:sz="0" w:space="0" w:color="auto"/>
          </w:divBdr>
        </w:div>
      </w:divsChild>
    </w:div>
    <w:div w:id="295449723">
      <w:bodyDiv w:val="1"/>
      <w:marLeft w:val="0"/>
      <w:marRight w:val="0"/>
      <w:marTop w:val="0"/>
      <w:marBottom w:val="0"/>
      <w:divBdr>
        <w:top w:val="none" w:sz="0" w:space="0" w:color="auto"/>
        <w:left w:val="none" w:sz="0" w:space="0" w:color="auto"/>
        <w:bottom w:val="none" w:sz="0" w:space="0" w:color="auto"/>
        <w:right w:val="none" w:sz="0" w:space="0" w:color="auto"/>
      </w:divBdr>
    </w:div>
    <w:div w:id="308024186">
      <w:bodyDiv w:val="1"/>
      <w:marLeft w:val="0"/>
      <w:marRight w:val="0"/>
      <w:marTop w:val="0"/>
      <w:marBottom w:val="0"/>
      <w:divBdr>
        <w:top w:val="none" w:sz="0" w:space="0" w:color="auto"/>
        <w:left w:val="none" w:sz="0" w:space="0" w:color="auto"/>
        <w:bottom w:val="none" w:sz="0" w:space="0" w:color="auto"/>
        <w:right w:val="none" w:sz="0" w:space="0" w:color="auto"/>
      </w:divBdr>
      <w:divsChild>
        <w:div w:id="1232615185">
          <w:marLeft w:val="0"/>
          <w:marRight w:val="0"/>
          <w:marTop w:val="0"/>
          <w:marBottom w:val="0"/>
          <w:divBdr>
            <w:top w:val="none" w:sz="0" w:space="0" w:color="auto"/>
            <w:left w:val="none" w:sz="0" w:space="0" w:color="auto"/>
            <w:bottom w:val="none" w:sz="0" w:space="0" w:color="auto"/>
            <w:right w:val="none" w:sz="0" w:space="0" w:color="auto"/>
          </w:divBdr>
        </w:div>
      </w:divsChild>
    </w:div>
    <w:div w:id="308173350">
      <w:bodyDiv w:val="1"/>
      <w:marLeft w:val="0"/>
      <w:marRight w:val="0"/>
      <w:marTop w:val="0"/>
      <w:marBottom w:val="0"/>
      <w:divBdr>
        <w:top w:val="none" w:sz="0" w:space="0" w:color="auto"/>
        <w:left w:val="none" w:sz="0" w:space="0" w:color="auto"/>
        <w:bottom w:val="none" w:sz="0" w:space="0" w:color="auto"/>
        <w:right w:val="none" w:sz="0" w:space="0" w:color="auto"/>
      </w:divBdr>
      <w:divsChild>
        <w:div w:id="1280378264">
          <w:marLeft w:val="0"/>
          <w:marRight w:val="0"/>
          <w:marTop w:val="0"/>
          <w:marBottom w:val="0"/>
          <w:divBdr>
            <w:top w:val="none" w:sz="0" w:space="0" w:color="auto"/>
            <w:left w:val="none" w:sz="0" w:space="0" w:color="auto"/>
            <w:bottom w:val="none" w:sz="0" w:space="0" w:color="auto"/>
            <w:right w:val="none" w:sz="0" w:space="0" w:color="auto"/>
          </w:divBdr>
        </w:div>
      </w:divsChild>
    </w:div>
    <w:div w:id="325090150">
      <w:bodyDiv w:val="1"/>
      <w:marLeft w:val="0"/>
      <w:marRight w:val="0"/>
      <w:marTop w:val="0"/>
      <w:marBottom w:val="0"/>
      <w:divBdr>
        <w:top w:val="none" w:sz="0" w:space="0" w:color="auto"/>
        <w:left w:val="none" w:sz="0" w:space="0" w:color="auto"/>
        <w:bottom w:val="none" w:sz="0" w:space="0" w:color="auto"/>
        <w:right w:val="none" w:sz="0" w:space="0" w:color="auto"/>
      </w:divBdr>
      <w:divsChild>
        <w:div w:id="82580477">
          <w:marLeft w:val="0"/>
          <w:marRight w:val="0"/>
          <w:marTop w:val="0"/>
          <w:marBottom w:val="0"/>
          <w:divBdr>
            <w:top w:val="none" w:sz="0" w:space="0" w:color="auto"/>
            <w:left w:val="none" w:sz="0" w:space="0" w:color="auto"/>
            <w:bottom w:val="none" w:sz="0" w:space="0" w:color="auto"/>
            <w:right w:val="none" w:sz="0" w:space="0" w:color="auto"/>
          </w:divBdr>
        </w:div>
        <w:div w:id="1330332930">
          <w:marLeft w:val="0"/>
          <w:marRight w:val="0"/>
          <w:marTop w:val="0"/>
          <w:marBottom w:val="0"/>
          <w:divBdr>
            <w:top w:val="none" w:sz="0" w:space="0" w:color="auto"/>
            <w:left w:val="none" w:sz="0" w:space="0" w:color="auto"/>
            <w:bottom w:val="none" w:sz="0" w:space="0" w:color="auto"/>
            <w:right w:val="none" w:sz="0" w:space="0" w:color="auto"/>
          </w:divBdr>
        </w:div>
        <w:div w:id="1398284130">
          <w:marLeft w:val="0"/>
          <w:marRight w:val="0"/>
          <w:marTop w:val="0"/>
          <w:marBottom w:val="0"/>
          <w:divBdr>
            <w:top w:val="none" w:sz="0" w:space="0" w:color="auto"/>
            <w:left w:val="none" w:sz="0" w:space="0" w:color="auto"/>
            <w:bottom w:val="none" w:sz="0" w:space="0" w:color="auto"/>
            <w:right w:val="none" w:sz="0" w:space="0" w:color="auto"/>
          </w:divBdr>
        </w:div>
        <w:div w:id="1854421297">
          <w:marLeft w:val="0"/>
          <w:marRight w:val="0"/>
          <w:marTop w:val="0"/>
          <w:marBottom w:val="0"/>
          <w:divBdr>
            <w:top w:val="none" w:sz="0" w:space="0" w:color="auto"/>
            <w:left w:val="none" w:sz="0" w:space="0" w:color="auto"/>
            <w:bottom w:val="none" w:sz="0" w:space="0" w:color="auto"/>
            <w:right w:val="none" w:sz="0" w:space="0" w:color="auto"/>
          </w:divBdr>
        </w:div>
        <w:div w:id="1858614708">
          <w:marLeft w:val="0"/>
          <w:marRight w:val="0"/>
          <w:marTop w:val="0"/>
          <w:marBottom w:val="0"/>
          <w:divBdr>
            <w:top w:val="none" w:sz="0" w:space="0" w:color="auto"/>
            <w:left w:val="none" w:sz="0" w:space="0" w:color="auto"/>
            <w:bottom w:val="none" w:sz="0" w:space="0" w:color="auto"/>
            <w:right w:val="none" w:sz="0" w:space="0" w:color="auto"/>
          </w:divBdr>
        </w:div>
      </w:divsChild>
    </w:div>
    <w:div w:id="332151085">
      <w:bodyDiv w:val="1"/>
      <w:marLeft w:val="0"/>
      <w:marRight w:val="0"/>
      <w:marTop w:val="0"/>
      <w:marBottom w:val="0"/>
      <w:divBdr>
        <w:top w:val="none" w:sz="0" w:space="0" w:color="auto"/>
        <w:left w:val="none" w:sz="0" w:space="0" w:color="auto"/>
        <w:bottom w:val="none" w:sz="0" w:space="0" w:color="auto"/>
        <w:right w:val="none" w:sz="0" w:space="0" w:color="auto"/>
      </w:divBdr>
    </w:div>
    <w:div w:id="378210446">
      <w:bodyDiv w:val="1"/>
      <w:marLeft w:val="0"/>
      <w:marRight w:val="0"/>
      <w:marTop w:val="0"/>
      <w:marBottom w:val="0"/>
      <w:divBdr>
        <w:top w:val="none" w:sz="0" w:space="0" w:color="auto"/>
        <w:left w:val="none" w:sz="0" w:space="0" w:color="auto"/>
        <w:bottom w:val="none" w:sz="0" w:space="0" w:color="auto"/>
        <w:right w:val="none" w:sz="0" w:space="0" w:color="auto"/>
      </w:divBdr>
    </w:div>
    <w:div w:id="405809336">
      <w:bodyDiv w:val="1"/>
      <w:marLeft w:val="0"/>
      <w:marRight w:val="0"/>
      <w:marTop w:val="0"/>
      <w:marBottom w:val="0"/>
      <w:divBdr>
        <w:top w:val="none" w:sz="0" w:space="0" w:color="auto"/>
        <w:left w:val="none" w:sz="0" w:space="0" w:color="auto"/>
        <w:bottom w:val="none" w:sz="0" w:space="0" w:color="auto"/>
        <w:right w:val="none" w:sz="0" w:space="0" w:color="auto"/>
      </w:divBdr>
      <w:divsChild>
        <w:div w:id="106242391">
          <w:marLeft w:val="0"/>
          <w:marRight w:val="0"/>
          <w:marTop w:val="0"/>
          <w:marBottom w:val="0"/>
          <w:divBdr>
            <w:top w:val="none" w:sz="0" w:space="0" w:color="auto"/>
            <w:left w:val="none" w:sz="0" w:space="0" w:color="auto"/>
            <w:bottom w:val="none" w:sz="0" w:space="0" w:color="auto"/>
            <w:right w:val="none" w:sz="0" w:space="0" w:color="auto"/>
          </w:divBdr>
        </w:div>
      </w:divsChild>
    </w:div>
    <w:div w:id="424887910">
      <w:bodyDiv w:val="1"/>
      <w:marLeft w:val="0"/>
      <w:marRight w:val="0"/>
      <w:marTop w:val="0"/>
      <w:marBottom w:val="0"/>
      <w:divBdr>
        <w:top w:val="none" w:sz="0" w:space="0" w:color="auto"/>
        <w:left w:val="none" w:sz="0" w:space="0" w:color="auto"/>
        <w:bottom w:val="none" w:sz="0" w:space="0" w:color="auto"/>
        <w:right w:val="none" w:sz="0" w:space="0" w:color="auto"/>
      </w:divBdr>
      <w:divsChild>
        <w:div w:id="59451205">
          <w:marLeft w:val="0"/>
          <w:marRight w:val="0"/>
          <w:marTop w:val="0"/>
          <w:marBottom w:val="0"/>
          <w:divBdr>
            <w:top w:val="none" w:sz="0" w:space="0" w:color="auto"/>
            <w:left w:val="none" w:sz="0" w:space="0" w:color="auto"/>
            <w:bottom w:val="none" w:sz="0" w:space="0" w:color="auto"/>
            <w:right w:val="none" w:sz="0" w:space="0" w:color="auto"/>
          </w:divBdr>
          <w:divsChild>
            <w:div w:id="1351299819">
              <w:marLeft w:val="0"/>
              <w:marRight w:val="0"/>
              <w:marTop w:val="0"/>
              <w:marBottom w:val="0"/>
              <w:divBdr>
                <w:top w:val="none" w:sz="0" w:space="0" w:color="auto"/>
                <w:left w:val="none" w:sz="0" w:space="0" w:color="auto"/>
                <w:bottom w:val="none" w:sz="0" w:space="0" w:color="auto"/>
                <w:right w:val="none" w:sz="0" w:space="0" w:color="auto"/>
              </w:divBdr>
            </w:div>
          </w:divsChild>
        </w:div>
        <w:div w:id="2105034305">
          <w:marLeft w:val="0"/>
          <w:marRight w:val="0"/>
          <w:marTop w:val="0"/>
          <w:marBottom w:val="0"/>
          <w:divBdr>
            <w:top w:val="none" w:sz="0" w:space="0" w:color="auto"/>
            <w:left w:val="none" w:sz="0" w:space="0" w:color="auto"/>
            <w:bottom w:val="none" w:sz="0" w:space="0" w:color="auto"/>
            <w:right w:val="none" w:sz="0" w:space="0" w:color="auto"/>
          </w:divBdr>
          <w:divsChild>
            <w:div w:id="1390568042">
              <w:marLeft w:val="0"/>
              <w:marRight w:val="0"/>
              <w:marTop w:val="0"/>
              <w:marBottom w:val="0"/>
              <w:divBdr>
                <w:top w:val="none" w:sz="0" w:space="0" w:color="auto"/>
                <w:left w:val="none" w:sz="0" w:space="0" w:color="auto"/>
                <w:bottom w:val="none" w:sz="0" w:space="0" w:color="auto"/>
                <w:right w:val="none" w:sz="0" w:space="0" w:color="auto"/>
              </w:divBdr>
            </w:div>
            <w:div w:id="171569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1423">
      <w:bodyDiv w:val="1"/>
      <w:marLeft w:val="0"/>
      <w:marRight w:val="0"/>
      <w:marTop w:val="0"/>
      <w:marBottom w:val="0"/>
      <w:divBdr>
        <w:top w:val="none" w:sz="0" w:space="0" w:color="auto"/>
        <w:left w:val="none" w:sz="0" w:space="0" w:color="auto"/>
        <w:bottom w:val="none" w:sz="0" w:space="0" w:color="auto"/>
        <w:right w:val="none" w:sz="0" w:space="0" w:color="auto"/>
      </w:divBdr>
    </w:div>
    <w:div w:id="438066376">
      <w:bodyDiv w:val="1"/>
      <w:marLeft w:val="0"/>
      <w:marRight w:val="0"/>
      <w:marTop w:val="0"/>
      <w:marBottom w:val="0"/>
      <w:divBdr>
        <w:top w:val="none" w:sz="0" w:space="0" w:color="auto"/>
        <w:left w:val="none" w:sz="0" w:space="0" w:color="auto"/>
        <w:bottom w:val="none" w:sz="0" w:space="0" w:color="auto"/>
        <w:right w:val="none" w:sz="0" w:space="0" w:color="auto"/>
      </w:divBdr>
      <w:divsChild>
        <w:div w:id="1620868719">
          <w:marLeft w:val="0"/>
          <w:marRight w:val="0"/>
          <w:marTop w:val="0"/>
          <w:marBottom w:val="0"/>
          <w:divBdr>
            <w:top w:val="none" w:sz="0" w:space="0" w:color="auto"/>
            <w:left w:val="none" w:sz="0" w:space="0" w:color="auto"/>
            <w:bottom w:val="none" w:sz="0" w:space="0" w:color="auto"/>
            <w:right w:val="none" w:sz="0" w:space="0" w:color="auto"/>
          </w:divBdr>
        </w:div>
      </w:divsChild>
    </w:div>
    <w:div w:id="443810959">
      <w:bodyDiv w:val="1"/>
      <w:marLeft w:val="0"/>
      <w:marRight w:val="0"/>
      <w:marTop w:val="0"/>
      <w:marBottom w:val="0"/>
      <w:divBdr>
        <w:top w:val="none" w:sz="0" w:space="0" w:color="auto"/>
        <w:left w:val="none" w:sz="0" w:space="0" w:color="auto"/>
        <w:bottom w:val="none" w:sz="0" w:space="0" w:color="auto"/>
        <w:right w:val="none" w:sz="0" w:space="0" w:color="auto"/>
      </w:divBdr>
    </w:div>
    <w:div w:id="451093250">
      <w:bodyDiv w:val="1"/>
      <w:marLeft w:val="0"/>
      <w:marRight w:val="0"/>
      <w:marTop w:val="0"/>
      <w:marBottom w:val="0"/>
      <w:divBdr>
        <w:top w:val="none" w:sz="0" w:space="0" w:color="auto"/>
        <w:left w:val="none" w:sz="0" w:space="0" w:color="auto"/>
        <w:bottom w:val="none" w:sz="0" w:space="0" w:color="auto"/>
        <w:right w:val="none" w:sz="0" w:space="0" w:color="auto"/>
      </w:divBdr>
    </w:div>
    <w:div w:id="461001853">
      <w:bodyDiv w:val="1"/>
      <w:marLeft w:val="0"/>
      <w:marRight w:val="0"/>
      <w:marTop w:val="0"/>
      <w:marBottom w:val="0"/>
      <w:divBdr>
        <w:top w:val="none" w:sz="0" w:space="0" w:color="auto"/>
        <w:left w:val="none" w:sz="0" w:space="0" w:color="auto"/>
        <w:bottom w:val="none" w:sz="0" w:space="0" w:color="auto"/>
        <w:right w:val="none" w:sz="0" w:space="0" w:color="auto"/>
      </w:divBdr>
    </w:div>
    <w:div w:id="462235941">
      <w:bodyDiv w:val="1"/>
      <w:marLeft w:val="0"/>
      <w:marRight w:val="0"/>
      <w:marTop w:val="0"/>
      <w:marBottom w:val="0"/>
      <w:divBdr>
        <w:top w:val="none" w:sz="0" w:space="0" w:color="auto"/>
        <w:left w:val="none" w:sz="0" w:space="0" w:color="auto"/>
        <w:bottom w:val="none" w:sz="0" w:space="0" w:color="auto"/>
        <w:right w:val="none" w:sz="0" w:space="0" w:color="auto"/>
      </w:divBdr>
      <w:divsChild>
        <w:div w:id="1734350133">
          <w:marLeft w:val="0"/>
          <w:marRight w:val="0"/>
          <w:marTop w:val="0"/>
          <w:marBottom w:val="0"/>
          <w:divBdr>
            <w:top w:val="none" w:sz="0" w:space="0" w:color="auto"/>
            <w:left w:val="none" w:sz="0" w:space="0" w:color="auto"/>
            <w:bottom w:val="none" w:sz="0" w:space="0" w:color="auto"/>
            <w:right w:val="none" w:sz="0" w:space="0" w:color="auto"/>
          </w:divBdr>
        </w:div>
      </w:divsChild>
    </w:div>
    <w:div w:id="469908392">
      <w:bodyDiv w:val="1"/>
      <w:marLeft w:val="0"/>
      <w:marRight w:val="0"/>
      <w:marTop w:val="0"/>
      <w:marBottom w:val="0"/>
      <w:divBdr>
        <w:top w:val="none" w:sz="0" w:space="0" w:color="auto"/>
        <w:left w:val="none" w:sz="0" w:space="0" w:color="auto"/>
        <w:bottom w:val="none" w:sz="0" w:space="0" w:color="auto"/>
        <w:right w:val="none" w:sz="0" w:space="0" w:color="auto"/>
      </w:divBdr>
      <w:divsChild>
        <w:div w:id="638849917">
          <w:marLeft w:val="0"/>
          <w:marRight w:val="0"/>
          <w:marTop w:val="0"/>
          <w:marBottom w:val="0"/>
          <w:divBdr>
            <w:top w:val="none" w:sz="0" w:space="0" w:color="auto"/>
            <w:left w:val="none" w:sz="0" w:space="0" w:color="auto"/>
            <w:bottom w:val="none" w:sz="0" w:space="0" w:color="auto"/>
            <w:right w:val="none" w:sz="0" w:space="0" w:color="auto"/>
          </w:divBdr>
        </w:div>
        <w:div w:id="654190152">
          <w:marLeft w:val="0"/>
          <w:marRight w:val="0"/>
          <w:marTop w:val="0"/>
          <w:marBottom w:val="0"/>
          <w:divBdr>
            <w:top w:val="none" w:sz="0" w:space="0" w:color="auto"/>
            <w:left w:val="none" w:sz="0" w:space="0" w:color="auto"/>
            <w:bottom w:val="none" w:sz="0" w:space="0" w:color="auto"/>
            <w:right w:val="none" w:sz="0" w:space="0" w:color="auto"/>
          </w:divBdr>
        </w:div>
        <w:div w:id="746878064">
          <w:marLeft w:val="0"/>
          <w:marRight w:val="0"/>
          <w:marTop w:val="0"/>
          <w:marBottom w:val="0"/>
          <w:divBdr>
            <w:top w:val="none" w:sz="0" w:space="0" w:color="auto"/>
            <w:left w:val="none" w:sz="0" w:space="0" w:color="auto"/>
            <w:bottom w:val="none" w:sz="0" w:space="0" w:color="auto"/>
            <w:right w:val="none" w:sz="0" w:space="0" w:color="auto"/>
          </w:divBdr>
        </w:div>
        <w:div w:id="830294266">
          <w:marLeft w:val="0"/>
          <w:marRight w:val="0"/>
          <w:marTop w:val="0"/>
          <w:marBottom w:val="0"/>
          <w:divBdr>
            <w:top w:val="none" w:sz="0" w:space="0" w:color="auto"/>
            <w:left w:val="none" w:sz="0" w:space="0" w:color="auto"/>
            <w:bottom w:val="none" w:sz="0" w:space="0" w:color="auto"/>
            <w:right w:val="none" w:sz="0" w:space="0" w:color="auto"/>
          </w:divBdr>
        </w:div>
        <w:div w:id="1351029075">
          <w:marLeft w:val="0"/>
          <w:marRight w:val="0"/>
          <w:marTop w:val="0"/>
          <w:marBottom w:val="0"/>
          <w:divBdr>
            <w:top w:val="none" w:sz="0" w:space="0" w:color="auto"/>
            <w:left w:val="none" w:sz="0" w:space="0" w:color="auto"/>
            <w:bottom w:val="none" w:sz="0" w:space="0" w:color="auto"/>
            <w:right w:val="none" w:sz="0" w:space="0" w:color="auto"/>
          </w:divBdr>
        </w:div>
        <w:div w:id="1653371481">
          <w:marLeft w:val="0"/>
          <w:marRight w:val="0"/>
          <w:marTop w:val="0"/>
          <w:marBottom w:val="0"/>
          <w:divBdr>
            <w:top w:val="none" w:sz="0" w:space="0" w:color="auto"/>
            <w:left w:val="none" w:sz="0" w:space="0" w:color="auto"/>
            <w:bottom w:val="none" w:sz="0" w:space="0" w:color="auto"/>
            <w:right w:val="none" w:sz="0" w:space="0" w:color="auto"/>
          </w:divBdr>
        </w:div>
      </w:divsChild>
    </w:div>
    <w:div w:id="488406771">
      <w:bodyDiv w:val="1"/>
      <w:marLeft w:val="0"/>
      <w:marRight w:val="0"/>
      <w:marTop w:val="0"/>
      <w:marBottom w:val="0"/>
      <w:divBdr>
        <w:top w:val="none" w:sz="0" w:space="0" w:color="auto"/>
        <w:left w:val="none" w:sz="0" w:space="0" w:color="auto"/>
        <w:bottom w:val="none" w:sz="0" w:space="0" w:color="auto"/>
        <w:right w:val="none" w:sz="0" w:space="0" w:color="auto"/>
      </w:divBdr>
      <w:divsChild>
        <w:div w:id="35353904">
          <w:marLeft w:val="0"/>
          <w:marRight w:val="0"/>
          <w:marTop w:val="0"/>
          <w:marBottom w:val="0"/>
          <w:divBdr>
            <w:top w:val="none" w:sz="0" w:space="0" w:color="auto"/>
            <w:left w:val="none" w:sz="0" w:space="0" w:color="auto"/>
            <w:bottom w:val="none" w:sz="0" w:space="0" w:color="auto"/>
            <w:right w:val="none" w:sz="0" w:space="0" w:color="auto"/>
          </w:divBdr>
          <w:divsChild>
            <w:div w:id="1855532198">
              <w:marLeft w:val="0"/>
              <w:marRight w:val="0"/>
              <w:marTop w:val="0"/>
              <w:marBottom w:val="0"/>
              <w:divBdr>
                <w:top w:val="none" w:sz="0" w:space="0" w:color="auto"/>
                <w:left w:val="none" w:sz="0" w:space="0" w:color="auto"/>
                <w:bottom w:val="none" w:sz="0" w:space="0" w:color="auto"/>
                <w:right w:val="none" w:sz="0" w:space="0" w:color="auto"/>
              </w:divBdr>
            </w:div>
          </w:divsChild>
        </w:div>
        <w:div w:id="70586050">
          <w:marLeft w:val="0"/>
          <w:marRight w:val="0"/>
          <w:marTop w:val="0"/>
          <w:marBottom w:val="0"/>
          <w:divBdr>
            <w:top w:val="none" w:sz="0" w:space="0" w:color="auto"/>
            <w:left w:val="none" w:sz="0" w:space="0" w:color="auto"/>
            <w:bottom w:val="none" w:sz="0" w:space="0" w:color="auto"/>
            <w:right w:val="none" w:sz="0" w:space="0" w:color="auto"/>
          </w:divBdr>
          <w:divsChild>
            <w:div w:id="387067887">
              <w:marLeft w:val="0"/>
              <w:marRight w:val="0"/>
              <w:marTop w:val="0"/>
              <w:marBottom w:val="0"/>
              <w:divBdr>
                <w:top w:val="none" w:sz="0" w:space="0" w:color="auto"/>
                <w:left w:val="none" w:sz="0" w:space="0" w:color="auto"/>
                <w:bottom w:val="none" w:sz="0" w:space="0" w:color="auto"/>
                <w:right w:val="none" w:sz="0" w:space="0" w:color="auto"/>
              </w:divBdr>
            </w:div>
          </w:divsChild>
        </w:div>
        <w:div w:id="97453706">
          <w:marLeft w:val="0"/>
          <w:marRight w:val="0"/>
          <w:marTop w:val="0"/>
          <w:marBottom w:val="0"/>
          <w:divBdr>
            <w:top w:val="none" w:sz="0" w:space="0" w:color="auto"/>
            <w:left w:val="none" w:sz="0" w:space="0" w:color="auto"/>
            <w:bottom w:val="none" w:sz="0" w:space="0" w:color="auto"/>
            <w:right w:val="none" w:sz="0" w:space="0" w:color="auto"/>
          </w:divBdr>
          <w:divsChild>
            <w:div w:id="1350452806">
              <w:marLeft w:val="0"/>
              <w:marRight w:val="0"/>
              <w:marTop w:val="0"/>
              <w:marBottom w:val="0"/>
              <w:divBdr>
                <w:top w:val="none" w:sz="0" w:space="0" w:color="auto"/>
                <w:left w:val="none" w:sz="0" w:space="0" w:color="auto"/>
                <w:bottom w:val="none" w:sz="0" w:space="0" w:color="auto"/>
                <w:right w:val="none" w:sz="0" w:space="0" w:color="auto"/>
              </w:divBdr>
            </w:div>
          </w:divsChild>
        </w:div>
        <w:div w:id="191000231">
          <w:marLeft w:val="0"/>
          <w:marRight w:val="0"/>
          <w:marTop w:val="0"/>
          <w:marBottom w:val="0"/>
          <w:divBdr>
            <w:top w:val="none" w:sz="0" w:space="0" w:color="auto"/>
            <w:left w:val="none" w:sz="0" w:space="0" w:color="auto"/>
            <w:bottom w:val="none" w:sz="0" w:space="0" w:color="auto"/>
            <w:right w:val="none" w:sz="0" w:space="0" w:color="auto"/>
          </w:divBdr>
          <w:divsChild>
            <w:div w:id="1461723188">
              <w:marLeft w:val="0"/>
              <w:marRight w:val="0"/>
              <w:marTop w:val="0"/>
              <w:marBottom w:val="0"/>
              <w:divBdr>
                <w:top w:val="none" w:sz="0" w:space="0" w:color="auto"/>
                <w:left w:val="none" w:sz="0" w:space="0" w:color="auto"/>
                <w:bottom w:val="none" w:sz="0" w:space="0" w:color="auto"/>
                <w:right w:val="none" w:sz="0" w:space="0" w:color="auto"/>
              </w:divBdr>
            </w:div>
          </w:divsChild>
        </w:div>
        <w:div w:id="410083335">
          <w:marLeft w:val="0"/>
          <w:marRight w:val="0"/>
          <w:marTop w:val="0"/>
          <w:marBottom w:val="0"/>
          <w:divBdr>
            <w:top w:val="none" w:sz="0" w:space="0" w:color="auto"/>
            <w:left w:val="none" w:sz="0" w:space="0" w:color="auto"/>
            <w:bottom w:val="none" w:sz="0" w:space="0" w:color="auto"/>
            <w:right w:val="none" w:sz="0" w:space="0" w:color="auto"/>
          </w:divBdr>
          <w:divsChild>
            <w:div w:id="1535196869">
              <w:marLeft w:val="0"/>
              <w:marRight w:val="0"/>
              <w:marTop w:val="0"/>
              <w:marBottom w:val="0"/>
              <w:divBdr>
                <w:top w:val="none" w:sz="0" w:space="0" w:color="auto"/>
                <w:left w:val="none" w:sz="0" w:space="0" w:color="auto"/>
                <w:bottom w:val="none" w:sz="0" w:space="0" w:color="auto"/>
                <w:right w:val="none" w:sz="0" w:space="0" w:color="auto"/>
              </w:divBdr>
            </w:div>
          </w:divsChild>
        </w:div>
        <w:div w:id="521356148">
          <w:marLeft w:val="0"/>
          <w:marRight w:val="0"/>
          <w:marTop w:val="0"/>
          <w:marBottom w:val="0"/>
          <w:divBdr>
            <w:top w:val="none" w:sz="0" w:space="0" w:color="auto"/>
            <w:left w:val="none" w:sz="0" w:space="0" w:color="auto"/>
            <w:bottom w:val="none" w:sz="0" w:space="0" w:color="auto"/>
            <w:right w:val="none" w:sz="0" w:space="0" w:color="auto"/>
          </w:divBdr>
          <w:divsChild>
            <w:div w:id="208495287">
              <w:marLeft w:val="0"/>
              <w:marRight w:val="0"/>
              <w:marTop w:val="0"/>
              <w:marBottom w:val="0"/>
              <w:divBdr>
                <w:top w:val="none" w:sz="0" w:space="0" w:color="auto"/>
                <w:left w:val="none" w:sz="0" w:space="0" w:color="auto"/>
                <w:bottom w:val="none" w:sz="0" w:space="0" w:color="auto"/>
                <w:right w:val="none" w:sz="0" w:space="0" w:color="auto"/>
              </w:divBdr>
            </w:div>
          </w:divsChild>
        </w:div>
        <w:div w:id="658270930">
          <w:marLeft w:val="0"/>
          <w:marRight w:val="0"/>
          <w:marTop w:val="0"/>
          <w:marBottom w:val="0"/>
          <w:divBdr>
            <w:top w:val="none" w:sz="0" w:space="0" w:color="auto"/>
            <w:left w:val="none" w:sz="0" w:space="0" w:color="auto"/>
            <w:bottom w:val="none" w:sz="0" w:space="0" w:color="auto"/>
            <w:right w:val="none" w:sz="0" w:space="0" w:color="auto"/>
          </w:divBdr>
          <w:divsChild>
            <w:div w:id="901915808">
              <w:marLeft w:val="0"/>
              <w:marRight w:val="0"/>
              <w:marTop w:val="0"/>
              <w:marBottom w:val="0"/>
              <w:divBdr>
                <w:top w:val="none" w:sz="0" w:space="0" w:color="auto"/>
                <w:left w:val="none" w:sz="0" w:space="0" w:color="auto"/>
                <w:bottom w:val="none" w:sz="0" w:space="0" w:color="auto"/>
                <w:right w:val="none" w:sz="0" w:space="0" w:color="auto"/>
              </w:divBdr>
            </w:div>
          </w:divsChild>
        </w:div>
        <w:div w:id="722365121">
          <w:marLeft w:val="0"/>
          <w:marRight w:val="0"/>
          <w:marTop w:val="0"/>
          <w:marBottom w:val="0"/>
          <w:divBdr>
            <w:top w:val="none" w:sz="0" w:space="0" w:color="auto"/>
            <w:left w:val="none" w:sz="0" w:space="0" w:color="auto"/>
            <w:bottom w:val="none" w:sz="0" w:space="0" w:color="auto"/>
            <w:right w:val="none" w:sz="0" w:space="0" w:color="auto"/>
          </w:divBdr>
          <w:divsChild>
            <w:div w:id="634143800">
              <w:marLeft w:val="0"/>
              <w:marRight w:val="0"/>
              <w:marTop w:val="0"/>
              <w:marBottom w:val="0"/>
              <w:divBdr>
                <w:top w:val="none" w:sz="0" w:space="0" w:color="auto"/>
                <w:left w:val="none" w:sz="0" w:space="0" w:color="auto"/>
                <w:bottom w:val="none" w:sz="0" w:space="0" w:color="auto"/>
                <w:right w:val="none" w:sz="0" w:space="0" w:color="auto"/>
              </w:divBdr>
            </w:div>
          </w:divsChild>
        </w:div>
        <w:div w:id="750666626">
          <w:marLeft w:val="0"/>
          <w:marRight w:val="0"/>
          <w:marTop w:val="0"/>
          <w:marBottom w:val="0"/>
          <w:divBdr>
            <w:top w:val="none" w:sz="0" w:space="0" w:color="auto"/>
            <w:left w:val="none" w:sz="0" w:space="0" w:color="auto"/>
            <w:bottom w:val="none" w:sz="0" w:space="0" w:color="auto"/>
            <w:right w:val="none" w:sz="0" w:space="0" w:color="auto"/>
          </w:divBdr>
          <w:divsChild>
            <w:div w:id="2037542360">
              <w:marLeft w:val="0"/>
              <w:marRight w:val="0"/>
              <w:marTop w:val="0"/>
              <w:marBottom w:val="0"/>
              <w:divBdr>
                <w:top w:val="none" w:sz="0" w:space="0" w:color="auto"/>
                <w:left w:val="none" w:sz="0" w:space="0" w:color="auto"/>
                <w:bottom w:val="none" w:sz="0" w:space="0" w:color="auto"/>
                <w:right w:val="none" w:sz="0" w:space="0" w:color="auto"/>
              </w:divBdr>
            </w:div>
          </w:divsChild>
        </w:div>
        <w:div w:id="891431548">
          <w:marLeft w:val="0"/>
          <w:marRight w:val="0"/>
          <w:marTop w:val="0"/>
          <w:marBottom w:val="0"/>
          <w:divBdr>
            <w:top w:val="none" w:sz="0" w:space="0" w:color="auto"/>
            <w:left w:val="none" w:sz="0" w:space="0" w:color="auto"/>
            <w:bottom w:val="none" w:sz="0" w:space="0" w:color="auto"/>
            <w:right w:val="none" w:sz="0" w:space="0" w:color="auto"/>
          </w:divBdr>
          <w:divsChild>
            <w:div w:id="1260990989">
              <w:marLeft w:val="0"/>
              <w:marRight w:val="0"/>
              <w:marTop w:val="0"/>
              <w:marBottom w:val="0"/>
              <w:divBdr>
                <w:top w:val="none" w:sz="0" w:space="0" w:color="auto"/>
                <w:left w:val="none" w:sz="0" w:space="0" w:color="auto"/>
                <w:bottom w:val="none" w:sz="0" w:space="0" w:color="auto"/>
                <w:right w:val="none" w:sz="0" w:space="0" w:color="auto"/>
              </w:divBdr>
            </w:div>
          </w:divsChild>
        </w:div>
        <w:div w:id="892234515">
          <w:marLeft w:val="0"/>
          <w:marRight w:val="0"/>
          <w:marTop w:val="0"/>
          <w:marBottom w:val="0"/>
          <w:divBdr>
            <w:top w:val="none" w:sz="0" w:space="0" w:color="auto"/>
            <w:left w:val="none" w:sz="0" w:space="0" w:color="auto"/>
            <w:bottom w:val="none" w:sz="0" w:space="0" w:color="auto"/>
            <w:right w:val="none" w:sz="0" w:space="0" w:color="auto"/>
          </w:divBdr>
          <w:divsChild>
            <w:div w:id="1965430070">
              <w:marLeft w:val="0"/>
              <w:marRight w:val="0"/>
              <w:marTop w:val="0"/>
              <w:marBottom w:val="0"/>
              <w:divBdr>
                <w:top w:val="none" w:sz="0" w:space="0" w:color="auto"/>
                <w:left w:val="none" w:sz="0" w:space="0" w:color="auto"/>
                <w:bottom w:val="none" w:sz="0" w:space="0" w:color="auto"/>
                <w:right w:val="none" w:sz="0" w:space="0" w:color="auto"/>
              </w:divBdr>
            </w:div>
          </w:divsChild>
        </w:div>
        <w:div w:id="909194773">
          <w:marLeft w:val="0"/>
          <w:marRight w:val="0"/>
          <w:marTop w:val="0"/>
          <w:marBottom w:val="0"/>
          <w:divBdr>
            <w:top w:val="none" w:sz="0" w:space="0" w:color="auto"/>
            <w:left w:val="none" w:sz="0" w:space="0" w:color="auto"/>
            <w:bottom w:val="none" w:sz="0" w:space="0" w:color="auto"/>
            <w:right w:val="none" w:sz="0" w:space="0" w:color="auto"/>
          </w:divBdr>
          <w:divsChild>
            <w:div w:id="1466776091">
              <w:marLeft w:val="0"/>
              <w:marRight w:val="0"/>
              <w:marTop w:val="0"/>
              <w:marBottom w:val="0"/>
              <w:divBdr>
                <w:top w:val="none" w:sz="0" w:space="0" w:color="auto"/>
                <w:left w:val="none" w:sz="0" w:space="0" w:color="auto"/>
                <w:bottom w:val="none" w:sz="0" w:space="0" w:color="auto"/>
                <w:right w:val="none" w:sz="0" w:space="0" w:color="auto"/>
              </w:divBdr>
            </w:div>
          </w:divsChild>
        </w:div>
        <w:div w:id="911739579">
          <w:marLeft w:val="0"/>
          <w:marRight w:val="0"/>
          <w:marTop w:val="0"/>
          <w:marBottom w:val="0"/>
          <w:divBdr>
            <w:top w:val="none" w:sz="0" w:space="0" w:color="auto"/>
            <w:left w:val="none" w:sz="0" w:space="0" w:color="auto"/>
            <w:bottom w:val="none" w:sz="0" w:space="0" w:color="auto"/>
            <w:right w:val="none" w:sz="0" w:space="0" w:color="auto"/>
          </w:divBdr>
          <w:divsChild>
            <w:div w:id="883250377">
              <w:marLeft w:val="0"/>
              <w:marRight w:val="0"/>
              <w:marTop w:val="0"/>
              <w:marBottom w:val="0"/>
              <w:divBdr>
                <w:top w:val="none" w:sz="0" w:space="0" w:color="auto"/>
                <w:left w:val="none" w:sz="0" w:space="0" w:color="auto"/>
                <w:bottom w:val="none" w:sz="0" w:space="0" w:color="auto"/>
                <w:right w:val="none" w:sz="0" w:space="0" w:color="auto"/>
              </w:divBdr>
            </w:div>
          </w:divsChild>
        </w:div>
        <w:div w:id="949777178">
          <w:marLeft w:val="0"/>
          <w:marRight w:val="0"/>
          <w:marTop w:val="0"/>
          <w:marBottom w:val="0"/>
          <w:divBdr>
            <w:top w:val="none" w:sz="0" w:space="0" w:color="auto"/>
            <w:left w:val="none" w:sz="0" w:space="0" w:color="auto"/>
            <w:bottom w:val="none" w:sz="0" w:space="0" w:color="auto"/>
            <w:right w:val="none" w:sz="0" w:space="0" w:color="auto"/>
          </w:divBdr>
          <w:divsChild>
            <w:div w:id="173153130">
              <w:marLeft w:val="0"/>
              <w:marRight w:val="0"/>
              <w:marTop w:val="0"/>
              <w:marBottom w:val="0"/>
              <w:divBdr>
                <w:top w:val="none" w:sz="0" w:space="0" w:color="auto"/>
                <w:left w:val="none" w:sz="0" w:space="0" w:color="auto"/>
                <w:bottom w:val="none" w:sz="0" w:space="0" w:color="auto"/>
                <w:right w:val="none" w:sz="0" w:space="0" w:color="auto"/>
              </w:divBdr>
            </w:div>
            <w:div w:id="868687544">
              <w:marLeft w:val="0"/>
              <w:marRight w:val="0"/>
              <w:marTop w:val="0"/>
              <w:marBottom w:val="0"/>
              <w:divBdr>
                <w:top w:val="none" w:sz="0" w:space="0" w:color="auto"/>
                <w:left w:val="none" w:sz="0" w:space="0" w:color="auto"/>
                <w:bottom w:val="none" w:sz="0" w:space="0" w:color="auto"/>
                <w:right w:val="none" w:sz="0" w:space="0" w:color="auto"/>
              </w:divBdr>
            </w:div>
            <w:div w:id="2013415546">
              <w:marLeft w:val="0"/>
              <w:marRight w:val="0"/>
              <w:marTop w:val="0"/>
              <w:marBottom w:val="0"/>
              <w:divBdr>
                <w:top w:val="none" w:sz="0" w:space="0" w:color="auto"/>
                <w:left w:val="none" w:sz="0" w:space="0" w:color="auto"/>
                <w:bottom w:val="none" w:sz="0" w:space="0" w:color="auto"/>
                <w:right w:val="none" w:sz="0" w:space="0" w:color="auto"/>
              </w:divBdr>
            </w:div>
          </w:divsChild>
        </w:div>
        <w:div w:id="995576258">
          <w:marLeft w:val="0"/>
          <w:marRight w:val="0"/>
          <w:marTop w:val="0"/>
          <w:marBottom w:val="0"/>
          <w:divBdr>
            <w:top w:val="none" w:sz="0" w:space="0" w:color="auto"/>
            <w:left w:val="none" w:sz="0" w:space="0" w:color="auto"/>
            <w:bottom w:val="none" w:sz="0" w:space="0" w:color="auto"/>
            <w:right w:val="none" w:sz="0" w:space="0" w:color="auto"/>
          </w:divBdr>
          <w:divsChild>
            <w:div w:id="365714253">
              <w:marLeft w:val="0"/>
              <w:marRight w:val="0"/>
              <w:marTop w:val="0"/>
              <w:marBottom w:val="0"/>
              <w:divBdr>
                <w:top w:val="none" w:sz="0" w:space="0" w:color="auto"/>
                <w:left w:val="none" w:sz="0" w:space="0" w:color="auto"/>
                <w:bottom w:val="none" w:sz="0" w:space="0" w:color="auto"/>
                <w:right w:val="none" w:sz="0" w:space="0" w:color="auto"/>
              </w:divBdr>
            </w:div>
          </w:divsChild>
        </w:div>
        <w:div w:id="1302540904">
          <w:marLeft w:val="0"/>
          <w:marRight w:val="0"/>
          <w:marTop w:val="0"/>
          <w:marBottom w:val="0"/>
          <w:divBdr>
            <w:top w:val="none" w:sz="0" w:space="0" w:color="auto"/>
            <w:left w:val="none" w:sz="0" w:space="0" w:color="auto"/>
            <w:bottom w:val="none" w:sz="0" w:space="0" w:color="auto"/>
            <w:right w:val="none" w:sz="0" w:space="0" w:color="auto"/>
          </w:divBdr>
          <w:divsChild>
            <w:div w:id="266546455">
              <w:marLeft w:val="0"/>
              <w:marRight w:val="0"/>
              <w:marTop w:val="0"/>
              <w:marBottom w:val="0"/>
              <w:divBdr>
                <w:top w:val="none" w:sz="0" w:space="0" w:color="auto"/>
                <w:left w:val="none" w:sz="0" w:space="0" w:color="auto"/>
                <w:bottom w:val="none" w:sz="0" w:space="0" w:color="auto"/>
                <w:right w:val="none" w:sz="0" w:space="0" w:color="auto"/>
              </w:divBdr>
            </w:div>
          </w:divsChild>
        </w:div>
        <w:div w:id="1315571926">
          <w:marLeft w:val="0"/>
          <w:marRight w:val="0"/>
          <w:marTop w:val="0"/>
          <w:marBottom w:val="0"/>
          <w:divBdr>
            <w:top w:val="none" w:sz="0" w:space="0" w:color="auto"/>
            <w:left w:val="none" w:sz="0" w:space="0" w:color="auto"/>
            <w:bottom w:val="none" w:sz="0" w:space="0" w:color="auto"/>
            <w:right w:val="none" w:sz="0" w:space="0" w:color="auto"/>
          </w:divBdr>
          <w:divsChild>
            <w:div w:id="1553225876">
              <w:marLeft w:val="0"/>
              <w:marRight w:val="0"/>
              <w:marTop w:val="0"/>
              <w:marBottom w:val="0"/>
              <w:divBdr>
                <w:top w:val="none" w:sz="0" w:space="0" w:color="auto"/>
                <w:left w:val="none" w:sz="0" w:space="0" w:color="auto"/>
                <w:bottom w:val="none" w:sz="0" w:space="0" w:color="auto"/>
                <w:right w:val="none" w:sz="0" w:space="0" w:color="auto"/>
              </w:divBdr>
            </w:div>
          </w:divsChild>
        </w:div>
        <w:div w:id="1343625276">
          <w:marLeft w:val="0"/>
          <w:marRight w:val="0"/>
          <w:marTop w:val="0"/>
          <w:marBottom w:val="0"/>
          <w:divBdr>
            <w:top w:val="none" w:sz="0" w:space="0" w:color="auto"/>
            <w:left w:val="none" w:sz="0" w:space="0" w:color="auto"/>
            <w:bottom w:val="none" w:sz="0" w:space="0" w:color="auto"/>
            <w:right w:val="none" w:sz="0" w:space="0" w:color="auto"/>
          </w:divBdr>
          <w:divsChild>
            <w:div w:id="1849446101">
              <w:marLeft w:val="0"/>
              <w:marRight w:val="0"/>
              <w:marTop w:val="0"/>
              <w:marBottom w:val="0"/>
              <w:divBdr>
                <w:top w:val="none" w:sz="0" w:space="0" w:color="auto"/>
                <w:left w:val="none" w:sz="0" w:space="0" w:color="auto"/>
                <w:bottom w:val="none" w:sz="0" w:space="0" w:color="auto"/>
                <w:right w:val="none" w:sz="0" w:space="0" w:color="auto"/>
              </w:divBdr>
            </w:div>
          </w:divsChild>
        </w:div>
        <w:div w:id="1391727850">
          <w:marLeft w:val="0"/>
          <w:marRight w:val="0"/>
          <w:marTop w:val="0"/>
          <w:marBottom w:val="0"/>
          <w:divBdr>
            <w:top w:val="none" w:sz="0" w:space="0" w:color="auto"/>
            <w:left w:val="none" w:sz="0" w:space="0" w:color="auto"/>
            <w:bottom w:val="none" w:sz="0" w:space="0" w:color="auto"/>
            <w:right w:val="none" w:sz="0" w:space="0" w:color="auto"/>
          </w:divBdr>
          <w:divsChild>
            <w:div w:id="1087000126">
              <w:marLeft w:val="0"/>
              <w:marRight w:val="0"/>
              <w:marTop w:val="0"/>
              <w:marBottom w:val="0"/>
              <w:divBdr>
                <w:top w:val="none" w:sz="0" w:space="0" w:color="auto"/>
                <w:left w:val="none" w:sz="0" w:space="0" w:color="auto"/>
                <w:bottom w:val="none" w:sz="0" w:space="0" w:color="auto"/>
                <w:right w:val="none" w:sz="0" w:space="0" w:color="auto"/>
              </w:divBdr>
            </w:div>
          </w:divsChild>
        </w:div>
        <w:div w:id="1405183591">
          <w:marLeft w:val="0"/>
          <w:marRight w:val="0"/>
          <w:marTop w:val="0"/>
          <w:marBottom w:val="0"/>
          <w:divBdr>
            <w:top w:val="none" w:sz="0" w:space="0" w:color="auto"/>
            <w:left w:val="none" w:sz="0" w:space="0" w:color="auto"/>
            <w:bottom w:val="none" w:sz="0" w:space="0" w:color="auto"/>
            <w:right w:val="none" w:sz="0" w:space="0" w:color="auto"/>
          </w:divBdr>
          <w:divsChild>
            <w:div w:id="1314139288">
              <w:marLeft w:val="0"/>
              <w:marRight w:val="0"/>
              <w:marTop w:val="0"/>
              <w:marBottom w:val="0"/>
              <w:divBdr>
                <w:top w:val="none" w:sz="0" w:space="0" w:color="auto"/>
                <w:left w:val="none" w:sz="0" w:space="0" w:color="auto"/>
                <w:bottom w:val="none" w:sz="0" w:space="0" w:color="auto"/>
                <w:right w:val="none" w:sz="0" w:space="0" w:color="auto"/>
              </w:divBdr>
            </w:div>
          </w:divsChild>
        </w:div>
        <w:div w:id="1411777101">
          <w:marLeft w:val="0"/>
          <w:marRight w:val="0"/>
          <w:marTop w:val="0"/>
          <w:marBottom w:val="0"/>
          <w:divBdr>
            <w:top w:val="none" w:sz="0" w:space="0" w:color="auto"/>
            <w:left w:val="none" w:sz="0" w:space="0" w:color="auto"/>
            <w:bottom w:val="none" w:sz="0" w:space="0" w:color="auto"/>
            <w:right w:val="none" w:sz="0" w:space="0" w:color="auto"/>
          </w:divBdr>
          <w:divsChild>
            <w:div w:id="5864038">
              <w:marLeft w:val="0"/>
              <w:marRight w:val="0"/>
              <w:marTop w:val="0"/>
              <w:marBottom w:val="0"/>
              <w:divBdr>
                <w:top w:val="none" w:sz="0" w:space="0" w:color="auto"/>
                <w:left w:val="none" w:sz="0" w:space="0" w:color="auto"/>
                <w:bottom w:val="none" w:sz="0" w:space="0" w:color="auto"/>
                <w:right w:val="none" w:sz="0" w:space="0" w:color="auto"/>
              </w:divBdr>
            </w:div>
          </w:divsChild>
        </w:div>
        <w:div w:id="1414929463">
          <w:marLeft w:val="0"/>
          <w:marRight w:val="0"/>
          <w:marTop w:val="0"/>
          <w:marBottom w:val="0"/>
          <w:divBdr>
            <w:top w:val="none" w:sz="0" w:space="0" w:color="auto"/>
            <w:left w:val="none" w:sz="0" w:space="0" w:color="auto"/>
            <w:bottom w:val="none" w:sz="0" w:space="0" w:color="auto"/>
            <w:right w:val="none" w:sz="0" w:space="0" w:color="auto"/>
          </w:divBdr>
          <w:divsChild>
            <w:div w:id="1883663249">
              <w:marLeft w:val="0"/>
              <w:marRight w:val="0"/>
              <w:marTop w:val="0"/>
              <w:marBottom w:val="0"/>
              <w:divBdr>
                <w:top w:val="none" w:sz="0" w:space="0" w:color="auto"/>
                <w:left w:val="none" w:sz="0" w:space="0" w:color="auto"/>
                <w:bottom w:val="none" w:sz="0" w:space="0" w:color="auto"/>
                <w:right w:val="none" w:sz="0" w:space="0" w:color="auto"/>
              </w:divBdr>
            </w:div>
          </w:divsChild>
        </w:div>
        <w:div w:id="1471940670">
          <w:marLeft w:val="0"/>
          <w:marRight w:val="0"/>
          <w:marTop w:val="0"/>
          <w:marBottom w:val="0"/>
          <w:divBdr>
            <w:top w:val="none" w:sz="0" w:space="0" w:color="auto"/>
            <w:left w:val="none" w:sz="0" w:space="0" w:color="auto"/>
            <w:bottom w:val="none" w:sz="0" w:space="0" w:color="auto"/>
            <w:right w:val="none" w:sz="0" w:space="0" w:color="auto"/>
          </w:divBdr>
          <w:divsChild>
            <w:div w:id="1719889309">
              <w:marLeft w:val="0"/>
              <w:marRight w:val="0"/>
              <w:marTop w:val="0"/>
              <w:marBottom w:val="0"/>
              <w:divBdr>
                <w:top w:val="none" w:sz="0" w:space="0" w:color="auto"/>
                <w:left w:val="none" w:sz="0" w:space="0" w:color="auto"/>
                <w:bottom w:val="none" w:sz="0" w:space="0" w:color="auto"/>
                <w:right w:val="none" w:sz="0" w:space="0" w:color="auto"/>
              </w:divBdr>
            </w:div>
          </w:divsChild>
        </w:div>
        <w:div w:id="1524241807">
          <w:marLeft w:val="0"/>
          <w:marRight w:val="0"/>
          <w:marTop w:val="0"/>
          <w:marBottom w:val="0"/>
          <w:divBdr>
            <w:top w:val="none" w:sz="0" w:space="0" w:color="auto"/>
            <w:left w:val="none" w:sz="0" w:space="0" w:color="auto"/>
            <w:bottom w:val="none" w:sz="0" w:space="0" w:color="auto"/>
            <w:right w:val="none" w:sz="0" w:space="0" w:color="auto"/>
          </w:divBdr>
          <w:divsChild>
            <w:div w:id="1269703211">
              <w:marLeft w:val="0"/>
              <w:marRight w:val="0"/>
              <w:marTop w:val="0"/>
              <w:marBottom w:val="0"/>
              <w:divBdr>
                <w:top w:val="none" w:sz="0" w:space="0" w:color="auto"/>
                <w:left w:val="none" w:sz="0" w:space="0" w:color="auto"/>
                <w:bottom w:val="none" w:sz="0" w:space="0" w:color="auto"/>
                <w:right w:val="none" w:sz="0" w:space="0" w:color="auto"/>
              </w:divBdr>
            </w:div>
          </w:divsChild>
        </w:div>
        <w:div w:id="1555577142">
          <w:marLeft w:val="0"/>
          <w:marRight w:val="0"/>
          <w:marTop w:val="0"/>
          <w:marBottom w:val="0"/>
          <w:divBdr>
            <w:top w:val="none" w:sz="0" w:space="0" w:color="auto"/>
            <w:left w:val="none" w:sz="0" w:space="0" w:color="auto"/>
            <w:bottom w:val="none" w:sz="0" w:space="0" w:color="auto"/>
            <w:right w:val="none" w:sz="0" w:space="0" w:color="auto"/>
          </w:divBdr>
          <w:divsChild>
            <w:div w:id="1615867219">
              <w:marLeft w:val="0"/>
              <w:marRight w:val="0"/>
              <w:marTop w:val="0"/>
              <w:marBottom w:val="0"/>
              <w:divBdr>
                <w:top w:val="none" w:sz="0" w:space="0" w:color="auto"/>
                <w:left w:val="none" w:sz="0" w:space="0" w:color="auto"/>
                <w:bottom w:val="none" w:sz="0" w:space="0" w:color="auto"/>
                <w:right w:val="none" w:sz="0" w:space="0" w:color="auto"/>
              </w:divBdr>
            </w:div>
          </w:divsChild>
        </w:div>
        <w:div w:id="1566405813">
          <w:marLeft w:val="0"/>
          <w:marRight w:val="0"/>
          <w:marTop w:val="0"/>
          <w:marBottom w:val="0"/>
          <w:divBdr>
            <w:top w:val="none" w:sz="0" w:space="0" w:color="auto"/>
            <w:left w:val="none" w:sz="0" w:space="0" w:color="auto"/>
            <w:bottom w:val="none" w:sz="0" w:space="0" w:color="auto"/>
            <w:right w:val="none" w:sz="0" w:space="0" w:color="auto"/>
          </w:divBdr>
          <w:divsChild>
            <w:div w:id="1457719022">
              <w:marLeft w:val="0"/>
              <w:marRight w:val="0"/>
              <w:marTop w:val="0"/>
              <w:marBottom w:val="0"/>
              <w:divBdr>
                <w:top w:val="none" w:sz="0" w:space="0" w:color="auto"/>
                <w:left w:val="none" w:sz="0" w:space="0" w:color="auto"/>
                <w:bottom w:val="none" w:sz="0" w:space="0" w:color="auto"/>
                <w:right w:val="none" w:sz="0" w:space="0" w:color="auto"/>
              </w:divBdr>
            </w:div>
          </w:divsChild>
        </w:div>
        <w:div w:id="1577862489">
          <w:marLeft w:val="0"/>
          <w:marRight w:val="0"/>
          <w:marTop w:val="0"/>
          <w:marBottom w:val="0"/>
          <w:divBdr>
            <w:top w:val="none" w:sz="0" w:space="0" w:color="auto"/>
            <w:left w:val="none" w:sz="0" w:space="0" w:color="auto"/>
            <w:bottom w:val="none" w:sz="0" w:space="0" w:color="auto"/>
            <w:right w:val="none" w:sz="0" w:space="0" w:color="auto"/>
          </w:divBdr>
          <w:divsChild>
            <w:div w:id="1119375812">
              <w:marLeft w:val="0"/>
              <w:marRight w:val="0"/>
              <w:marTop w:val="0"/>
              <w:marBottom w:val="0"/>
              <w:divBdr>
                <w:top w:val="none" w:sz="0" w:space="0" w:color="auto"/>
                <w:left w:val="none" w:sz="0" w:space="0" w:color="auto"/>
                <w:bottom w:val="none" w:sz="0" w:space="0" w:color="auto"/>
                <w:right w:val="none" w:sz="0" w:space="0" w:color="auto"/>
              </w:divBdr>
            </w:div>
          </w:divsChild>
        </w:div>
        <w:div w:id="1664814994">
          <w:marLeft w:val="0"/>
          <w:marRight w:val="0"/>
          <w:marTop w:val="0"/>
          <w:marBottom w:val="0"/>
          <w:divBdr>
            <w:top w:val="none" w:sz="0" w:space="0" w:color="auto"/>
            <w:left w:val="none" w:sz="0" w:space="0" w:color="auto"/>
            <w:bottom w:val="none" w:sz="0" w:space="0" w:color="auto"/>
            <w:right w:val="none" w:sz="0" w:space="0" w:color="auto"/>
          </w:divBdr>
          <w:divsChild>
            <w:div w:id="875970417">
              <w:marLeft w:val="0"/>
              <w:marRight w:val="0"/>
              <w:marTop w:val="0"/>
              <w:marBottom w:val="0"/>
              <w:divBdr>
                <w:top w:val="none" w:sz="0" w:space="0" w:color="auto"/>
                <w:left w:val="none" w:sz="0" w:space="0" w:color="auto"/>
                <w:bottom w:val="none" w:sz="0" w:space="0" w:color="auto"/>
                <w:right w:val="none" w:sz="0" w:space="0" w:color="auto"/>
              </w:divBdr>
            </w:div>
          </w:divsChild>
        </w:div>
        <w:div w:id="1720588528">
          <w:marLeft w:val="0"/>
          <w:marRight w:val="0"/>
          <w:marTop w:val="0"/>
          <w:marBottom w:val="0"/>
          <w:divBdr>
            <w:top w:val="none" w:sz="0" w:space="0" w:color="auto"/>
            <w:left w:val="none" w:sz="0" w:space="0" w:color="auto"/>
            <w:bottom w:val="none" w:sz="0" w:space="0" w:color="auto"/>
            <w:right w:val="none" w:sz="0" w:space="0" w:color="auto"/>
          </w:divBdr>
          <w:divsChild>
            <w:div w:id="727192653">
              <w:marLeft w:val="0"/>
              <w:marRight w:val="0"/>
              <w:marTop w:val="0"/>
              <w:marBottom w:val="0"/>
              <w:divBdr>
                <w:top w:val="none" w:sz="0" w:space="0" w:color="auto"/>
                <w:left w:val="none" w:sz="0" w:space="0" w:color="auto"/>
                <w:bottom w:val="none" w:sz="0" w:space="0" w:color="auto"/>
                <w:right w:val="none" w:sz="0" w:space="0" w:color="auto"/>
              </w:divBdr>
            </w:div>
          </w:divsChild>
        </w:div>
        <w:div w:id="1746802639">
          <w:marLeft w:val="0"/>
          <w:marRight w:val="0"/>
          <w:marTop w:val="0"/>
          <w:marBottom w:val="0"/>
          <w:divBdr>
            <w:top w:val="none" w:sz="0" w:space="0" w:color="auto"/>
            <w:left w:val="none" w:sz="0" w:space="0" w:color="auto"/>
            <w:bottom w:val="none" w:sz="0" w:space="0" w:color="auto"/>
            <w:right w:val="none" w:sz="0" w:space="0" w:color="auto"/>
          </w:divBdr>
          <w:divsChild>
            <w:div w:id="2086409830">
              <w:marLeft w:val="0"/>
              <w:marRight w:val="0"/>
              <w:marTop w:val="0"/>
              <w:marBottom w:val="0"/>
              <w:divBdr>
                <w:top w:val="none" w:sz="0" w:space="0" w:color="auto"/>
                <w:left w:val="none" w:sz="0" w:space="0" w:color="auto"/>
                <w:bottom w:val="none" w:sz="0" w:space="0" w:color="auto"/>
                <w:right w:val="none" w:sz="0" w:space="0" w:color="auto"/>
              </w:divBdr>
            </w:div>
          </w:divsChild>
        </w:div>
        <w:div w:id="1770462749">
          <w:marLeft w:val="0"/>
          <w:marRight w:val="0"/>
          <w:marTop w:val="0"/>
          <w:marBottom w:val="0"/>
          <w:divBdr>
            <w:top w:val="none" w:sz="0" w:space="0" w:color="auto"/>
            <w:left w:val="none" w:sz="0" w:space="0" w:color="auto"/>
            <w:bottom w:val="none" w:sz="0" w:space="0" w:color="auto"/>
            <w:right w:val="none" w:sz="0" w:space="0" w:color="auto"/>
          </w:divBdr>
          <w:divsChild>
            <w:div w:id="1750425065">
              <w:marLeft w:val="0"/>
              <w:marRight w:val="0"/>
              <w:marTop w:val="0"/>
              <w:marBottom w:val="0"/>
              <w:divBdr>
                <w:top w:val="none" w:sz="0" w:space="0" w:color="auto"/>
                <w:left w:val="none" w:sz="0" w:space="0" w:color="auto"/>
                <w:bottom w:val="none" w:sz="0" w:space="0" w:color="auto"/>
                <w:right w:val="none" w:sz="0" w:space="0" w:color="auto"/>
              </w:divBdr>
            </w:div>
          </w:divsChild>
        </w:div>
        <w:div w:id="1872837249">
          <w:marLeft w:val="0"/>
          <w:marRight w:val="0"/>
          <w:marTop w:val="0"/>
          <w:marBottom w:val="0"/>
          <w:divBdr>
            <w:top w:val="none" w:sz="0" w:space="0" w:color="auto"/>
            <w:left w:val="none" w:sz="0" w:space="0" w:color="auto"/>
            <w:bottom w:val="none" w:sz="0" w:space="0" w:color="auto"/>
            <w:right w:val="none" w:sz="0" w:space="0" w:color="auto"/>
          </w:divBdr>
          <w:divsChild>
            <w:div w:id="1564632097">
              <w:marLeft w:val="0"/>
              <w:marRight w:val="0"/>
              <w:marTop w:val="0"/>
              <w:marBottom w:val="0"/>
              <w:divBdr>
                <w:top w:val="none" w:sz="0" w:space="0" w:color="auto"/>
                <w:left w:val="none" w:sz="0" w:space="0" w:color="auto"/>
                <w:bottom w:val="none" w:sz="0" w:space="0" w:color="auto"/>
                <w:right w:val="none" w:sz="0" w:space="0" w:color="auto"/>
              </w:divBdr>
            </w:div>
          </w:divsChild>
        </w:div>
        <w:div w:id="1914777721">
          <w:marLeft w:val="0"/>
          <w:marRight w:val="0"/>
          <w:marTop w:val="0"/>
          <w:marBottom w:val="0"/>
          <w:divBdr>
            <w:top w:val="none" w:sz="0" w:space="0" w:color="auto"/>
            <w:left w:val="none" w:sz="0" w:space="0" w:color="auto"/>
            <w:bottom w:val="none" w:sz="0" w:space="0" w:color="auto"/>
            <w:right w:val="none" w:sz="0" w:space="0" w:color="auto"/>
          </w:divBdr>
          <w:divsChild>
            <w:div w:id="1033657437">
              <w:marLeft w:val="0"/>
              <w:marRight w:val="0"/>
              <w:marTop w:val="0"/>
              <w:marBottom w:val="0"/>
              <w:divBdr>
                <w:top w:val="none" w:sz="0" w:space="0" w:color="auto"/>
                <w:left w:val="none" w:sz="0" w:space="0" w:color="auto"/>
                <w:bottom w:val="none" w:sz="0" w:space="0" w:color="auto"/>
                <w:right w:val="none" w:sz="0" w:space="0" w:color="auto"/>
              </w:divBdr>
            </w:div>
          </w:divsChild>
        </w:div>
        <w:div w:id="1924947446">
          <w:marLeft w:val="0"/>
          <w:marRight w:val="0"/>
          <w:marTop w:val="0"/>
          <w:marBottom w:val="0"/>
          <w:divBdr>
            <w:top w:val="none" w:sz="0" w:space="0" w:color="auto"/>
            <w:left w:val="none" w:sz="0" w:space="0" w:color="auto"/>
            <w:bottom w:val="none" w:sz="0" w:space="0" w:color="auto"/>
            <w:right w:val="none" w:sz="0" w:space="0" w:color="auto"/>
          </w:divBdr>
          <w:divsChild>
            <w:div w:id="241910511">
              <w:marLeft w:val="0"/>
              <w:marRight w:val="0"/>
              <w:marTop w:val="0"/>
              <w:marBottom w:val="0"/>
              <w:divBdr>
                <w:top w:val="none" w:sz="0" w:space="0" w:color="auto"/>
                <w:left w:val="none" w:sz="0" w:space="0" w:color="auto"/>
                <w:bottom w:val="none" w:sz="0" w:space="0" w:color="auto"/>
                <w:right w:val="none" w:sz="0" w:space="0" w:color="auto"/>
              </w:divBdr>
            </w:div>
          </w:divsChild>
        </w:div>
        <w:div w:id="1955093209">
          <w:marLeft w:val="0"/>
          <w:marRight w:val="0"/>
          <w:marTop w:val="0"/>
          <w:marBottom w:val="0"/>
          <w:divBdr>
            <w:top w:val="none" w:sz="0" w:space="0" w:color="auto"/>
            <w:left w:val="none" w:sz="0" w:space="0" w:color="auto"/>
            <w:bottom w:val="none" w:sz="0" w:space="0" w:color="auto"/>
            <w:right w:val="none" w:sz="0" w:space="0" w:color="auto"/>
          </w:divBdr>
          <w:divsChild>
            <w:div w:id="1635483356">
              <w:marLeft w:val="0"/>
              <w:marRight w:val="0"/>
              <w:marTop w:val="0"/>
              <w:marBottom w:val="0"/>
              <w:divBdr>
                <w:top w:val="none" w:sz="0" w:space="0" w:color="auto"/>
                <w:left w:val="none" w:sz="0" w:space="0" w:color="auto"/>
                <w:bottom w:val="none" w:sz="0" w:space="0" w:color="auto"/>
                <w:right w:val="none" w:sz="0" w:space="0" w:color="auto"/>
              </w:divBdr>
            </w:div>
          </w:divsChild>
        </w:div>
        <w:div w:id="2049184909">
          <w:marLeft w:val="0"/>
          <w:marRight w:val="0"/>
          <w:marTop w:val="0"/>
          <w:marBottom w:val="0"/>
          <w:divBdr>
            <w:top w:val="none" w:sz="0" w:space="0" w:color="auto"/>
            <w:left w:val="none" w:sz="0" w:space="0" w:color="auto"/>
            <w:bottom w:val="none" w:sz="0" w:space="0" w:color="auto"/>
            <w:right w:val="none" w:sz="0" w:space="0" w:color="auto"/>
          </w:divBdr>
          <w:divsChild>
            <w:div w:id="15353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154128">
      <w:bodyDiv w:val="1"/>
      <w:marLeft w:val="0"/>
      <w:marRight w:val="0"/>
      <w:marTop w:val="0"/>
      <w:marBottom w:val="0"/>
      <w:divBdr>
        <w:top w:val="none" w:sz="0" w:space="0" w:color="auto"/>
        <w:left w:val="none" w:sz="0" w:space="0" w:color="auto"/>
        <w:bottom w:val="none" w:sz="0" w:space="0" w:color="auto"/>
        <w:right w:val="none" w:sz="0" w:space="0" w:color="auto"/>
      </w:divBdr>
      <w:divsChild>
        <w:div w:id="1830321445">
          <w:marLeft w:val="0"/>
          <w:marRight w:val="0"/>
          <w:marTop w:val="0"/>
          <w:marBottom w:val="0"/>
          <w:divBdr>
            <w:top w:val="none" w:sz="0" w:space="0" w:color="auto"/>
            <w:left w:val="none" w:sz="0" w:space="0" w:color="auto"/>
            <w:bottom w:val="none" w:sz="0" w:space="0" w:color="auto"/>
            <w:right w:val="none" w:sz="0" w:space="0" w:color="auto"/>
          </w:divBdr>
        </w:div>
      </w:divsChild>
    </w:div>
    <w:div w:id="540362807">
      <w:bodyDiv w:val="1"/>
      <w:marLeft w:val="0"/>
      <w:marRight w:val="0"/>
      <w:marTop w:val="0"/>
      <w:marBottom w:val="0"/>
      <w:divBdr>
        <w:top w:val="none" w:sz="0" w:space="0" w:color="auto"/>
        <w:left w:val="none" w:sz="0" w:space="0" w:color="auto"/>
        <w:bottom w:val="none" w:sz="0" w:space="0" w:color="auto"/>
        <w:right w:val="none" w:sz="0" w:space="0" w:color="auto"/>
      </w:divBdr>
    </w:div>
    <w:div w:id="546256968">
      <w:bodyDiv w:val="1"/>
      <w:marLeft w:val="0"/>
      <w:marRight w:val="0"/>
      <w:marTop w:val="0"/>
      <w:marBottom w:val="0"/>
      <w:divBdr>
        <w:top w:val="none" w:sz="0" w:space="0" w:color="auto"/>
        <w:left w:val="none" w:sz="0" w:space="0" w:color="auto"/>
        <w:bottom w:val="none" w:sz="0" w:space="0" w:color="auto"/>
        <w:right w:val="none" w:sz="0" w:space="0" w:color="auto"/>
      </w:divBdr>
    </w:div>
    <w:div w:id="565262279">
      <w:bodyDiv w:val="1"/>
      <w:marLeft w:val="0"/>
      <w:marRight w:val="0"/>
      <w:marTop w:val="0"/>
      <w:marBottom w:val="0"/>
      <w:divBdr>
        <w:top w:val="none" w:sz="0" w:space="0" w:color="auto"/>
        <w:left w:val="none" w:sz="0" w:space="0" w:color="auto"/>
        <w:bottom w:val="none" w:sz="0" w:space="0" w:color="auto"/>
        <w:right w:val="none" w:sz="0" w:space="0" w:color="auto"/>
      </w:divBdr>
      <w:divsChild>
        <w:div w:id="550925578">
          <w:marLeft w:val="0"/>
          <w:marRight w:val="0"/>
          <w:marTop w:val="0"/>
          <w:marBottom w:val="0"/>
          <w:divBdr>
            <w:top w:val="none" w:sz="0" w:space="0" w:color="auto"/>
            <w:left w:val="none" w:sz="0" w:space="0" w:color="auto"/>
            <w:bottom w:val="none" w:sz="0" w:space="0" w:color="auto"/>
            <w:right w:val="none" w:sz="0" w:space="0" w:color="auto"/>
          </w:divBdr>
        </w:div>
      </w:divsChild>
    </w:div>
    <w:div w:id="591933361">
      <w:bodyDiv w:val="1"/>
      <w:marLeft w:val="0"/>
      <w:marRight w:val="0"/>
      <w:marTop w:val="0"/>
      <w:marBottom w:val="0"/>
      <w:divBdr>
        <w:top w:val="none" w:sz="0" w:space="0" w:color="auto"/>
        <w:left w:val="none" w:sz="0" w:space="0" w:color="auto"/>
        <w:bottom w:val="none" w:sz="0" w:space="0" w:color="auto"/>
        <w:right w:val="none" w:sz="0" w:space="0" w:color="auto"/>
      </w:divBdr>
      <w:divsChild>
        <w:div w:id="486437573">
          <w:marLeft w:val="0"/>
          <w:marRight w:val="0"/>
          <w:marTop w:val="0"/>
          <w:marBottom w:val="0"/>
          <w:divBdr>
            <w:top w:val="none" w:sz="0" w:space="0" w:color="auto"/>
            <w:left w:val="none" w:sz="0" w:space="0" w:color="auto"/>
            <w:bottom w:val="none" w:sz="0" w:space="0" w:color="auto"/>
            <w:right w:val="none" w:sz="0" w:space="0" w:color="auto"/>
          </w:divBdr>
          <w:divsChild>
            <w:div w:id="527186158">
              <w:marLeft w:val="0"/>
              <w:marRight w:val="0"/>
              <w:marTop w:val="0"/>
              <w:marBottom w:val="0"/>
              <w:divBdr>
                <w:top w:val="none" w:sz="0" w:space="0" w:color="auto"/>
                <w:left w:val="none" w:sz="0" w:space="0" w:color="auto"/>
                <w:bottom w:val="none" w:sz="0" w:space="0" w:color="auto"/>
                <w:right w:val="none" w:sz="0" w:space="0" w:color="auto"/>
              </w:divBdr>
            </w:div>
          </w:divsChild>
        </w:div>
        <w:div w:id="798374093">
          <w:marLeft w:val="0"/>
          <w:marRight w:val="0"/>
          <w:marTop w:val="0"/>
          <w:marBottom w:val="0"/>
          <w:divBdr>
            <w:top w:val="none" w:sz="0" w:space="0" w:color="auto"/>
            <w:left w:val="none" w:sz="0" w:space="0" w:color="auto"/>
            <w:bottom w:val="none" w:sz="0" w:space="0" w:color="auto"/>
            <w:right w:val="none" w:sz="0" w:space="0" w:color="auto"/>
          </w:divBdr>
          <w:divsChild>
            <w:div w:id="378630396">
              <w:marLeft w:val="0"/>
              <w:marRight w:val="0"/>
              <w:marTop w:val="0"/>
              <w:marBottom w:val="0"/>
              <w:divBdr>
                <w:top w:val="none" w:sz="0" w:space="0" w:color="auto"/>
                <w:left w:val="none" w:sz="0" w:space="0" w:color="auto"/>
                <w:bottom w:val="none" w:sz="0" w:space="0" w:color="auto"/>
                <w:right w:val="none" w:sz="0" w:space="0" w:color="auto"/>
              </w:divBdr>
            </w:div>
          </w:divsChild>
        </w:div>
        <w:div w:id="838928532">
          <w:marLeft w:val="0"/>
          <w:marRight w:val="0"/>
          <w:marTop w:val="0"/>
          <w:marBottom w:val="0"/>
          <w:divBdr>
            <w:top w:val="none" w:sz="0" w:space="0" w:color="auto"/>
            <w:left w:val="none" w:sz="0" w:space="0" w:color="auto"/>
            <w:bottom w:val="none" w:sz="0" w:space="0" w:color="auto"/>
            <w:right w:val="none" w:sz="0" w:space="0" w:color="auto"/>
          </w:divBdr>
          <w:divsChild>
            <w:div w:id="1729110640">
              <w:marLeft w:val="0"/>
              <w:marRight w:val="0"/>
              <w:marTop w:val="0"/>
              <w:marBottom w:val="0"/>
              <w:divBdr>
                <w:top w:val="none" w:sz="0" w:space="0" w:color="auto"/>
                <w:left w:val="none" w:sz="0" w:space="0" w:color="auto"/>
                <w:bottom w:val="none" w:sz="0" w:space="0" w:color="auto"/>
                <w:right w:val="none" w:sz="0" w:space="0" w:color="auto"/>
              </w:divBdr>
            </w:div>
          </w:divsChild>
        </w:div>
        <w:div w:id="978269072">
          <w:marLeft w:val="0"/>
          <w:marRight w:val="0"/>
          <w:marTop w:val="0"/>
          <w:marBottom w:val="0"/>
          <w:divBdr>
            <w:top w:val="none" w:sz="0" w:space="0" w:color="auto"/>
            <w:left w:val="none" w:sz="0" w:space="0" w:color="auto"/>
            <w:bottom w:val="none" w:sz="0" w:space="0" w:color="auto"/>
            <w:right w:val="none" w:sz="0" w:space="0" w:color="auto"/>
          </w:divBdr>
          <w:divsChild>
            <w:div w:id="623654337">
              <w:marLeft w:val="0"/>
              <w:marRight w:val="0"/>
              <w:marTop w:val="0"/>
              <w:marBottom w:val="0"/>
              <w:divBdr>
                <w:top w:val="none" w:sz="0" w:space="0" w:color="auto"/>
                <w:left w:val="none" w:sz="0" w:space="0" w:color="auto"/>
                <w:bottom w:val="none" w:sz="0" w:space="0" w:color="auto"/>
                <w:right w:val="none" w:sz="0" w:space="0" w:color="auto"/>
              </w:divBdr>
            </w:div>
          </w:divsChild>
        </w:div>
        <w:div w:id="1037466568">
          <w:marLeft w:val="0"/>
          <w:marRight w:val="0"/>
          <w:marTop w:val="0"/>
          <w:marBottom w:val="0"/>
          <w:divBdr>
            <w:top w:val="none" w:sz="0" w:space="0" w:color="auto"/>
            <w:left w:val="none" w:sz="0" w:space="0" w:color="auto"/>
            <w:bottom w:val="none" w:sz="0" w:space="0" w:color="auto"/>
            <w:right w:val="none" w:sz="0" w:space="0" w:color="auto"/>
          </w:divBdr>
          <w:divsChild>
            <w:div w:id="619190332">
              <w:marLeft w:val="0"/>
              <w:marRight w:val="0"/>
              <w:marTop w:val="0"/>
              <w:marBottom w:val="0"/>
              <w:divBdr>
                <w:top w:val="none" w:sz="0" w:space="0" w:color="auto"/>
                <w:left w:val="none" w:sz="0" w:space="0" w:color="auto"/>
                <w:bottom w:val="none" w:sz="0" w:space="0" w:color="auto"/>
                <w:right w:val="none" w:sz="0" w:space="0" w:color="auto"/>
              </w:divBdr>
            </w:div>
          </w:divsChild>
        </w:div>
        <w:div w:id="1437360735">
          <w:marLeft w:val="0"/>
          <w:marRight w:val="0"/>
          <w:marTop w:val="0"/>
          <w:marBottom w:val="0"/>
          <w:divBdr>
            <w:top w:val="none" w:sz="0" w:space="0" w:color="auto"/>
            <w:left w:val="none" w:sz="0" w:space="0" w:color="auto"/>
            <w:bottom w:val="none" w:sz="0" w:space="0" w:color="auto"/>
            <w:right w:val="none" w:sz="0" w:space="0" w:color="auto"/>
          </w:divBdr>
          <w:divsChild>
            <w:div w:id="794369075">
              <w:marLeft w:val="0"/>
              <w:marRight w:val="0"/>
              <w:marTop w:val="0"/>
              <w:marBottom w:val="0"/>
              <w:divBdr>
                <w:top w:val="none" w:sz="0" w:space="0" w:color="auto"/>
                <w:left w:val="none" w:sz="0" w:space="0" w:color="auto"/>
                <w:bottom w:val="none" w:sz="0" w:space="0" w:color="auto"/>
                <w:right w:val="none" w:sz="0" w:space="0" w:color="auto"/>
              </w:divBdr>
            </w:div>
          </w:divsChild>
        </w:div>
        <w:div w:id="1488549797">
          <w:marLeft w:val="0"/>
          <w:marRight w:val="0"/>
          <w:marTop w:val="0"/>
          <w:marBottom w:val="0"/>
          <w:divBdr>
            <w:top w:val="none" w:sz="0" w:space="0" w:color="auto"/>
            <w:left w:val="none" w:sz="0" w:space="0" w:color="auto"/>
            <w:bottom w:val="none" w:sz="0" w:space="0" w:color="auto"/>
            <w:right w:val="none" w:sz="0" w:space="0" w:color="auto"/>
          </w:divBdr>
          <w:divsChild>
            <w:div w:id="2046715113">
              <w:marLeft w:val="0"/>
              <w:marRight w:val="0"/>
              <w:marTop w:val="0"/>
              <w:marBottom w:val="0"/>
              <w:divBdr>
                <w:top w:val="none" w:sz="0" w:space="0" w:color="auto"/>
                <w:left w:val="none" w:sz="0" w:space="0" w:color="auto"/>
                <w:bottom w:val="none" w:sz="0" w:space="0" w:color="auto"/>
                <w:right w:val="none" w:sz="0" w:space="0" w:color="auto"/>
              </w:divBdr>
            </w:div>
          </w:divsChild>
        </w:div>
        <w:div w:id="1774670586">
          <w:marLeft w:val="0"/>
          <w:marRight w:val="0"/>
          <w:marTop w:val="0"/>
          <w:marBottom w:val="0"/>
          <w:divBdr>
            <w:top w:val="none" w:sz="0" w:space="0" w:color="auto"/>
            <w:left w:val="none" w:sz="0" w:space="0" w:color="auto"/>
            <w:bottom w:val="none" w:sz="0" w:space="0" w:color="auto"/>
            <w:right w:val="none" w:sz="0" w:space="0" w:color="auto"/>
          </w:divBdr>
          <w:divsChild>
            <w:div w:id="1874657353">
              <w:marLeft w:val="0"/>
              <w:marRight w:val="0"/>
              <w:marTop w:val="0"/>
              <w:marBottom w:val="0"/>
              <w:divBdr>
                <w:top w:val="none" w:sz="0" w:space="0" w:color="auto"/>
                <w:left w:val="none" w:sz="0" w:space="0" w:color="auto"/>
                <w:bottom w:val="none" w:sz="0" w:space="0" w:color="auto"/>
                <w:right w:val="none" w:sz="0" w:space="0" w:color="auto"/>
              </w:divBdr>
            </w:div>
          </w:divsChild>
        </w:div>
        <w:div w:id="1784957838">
          <w:marLeft w:val="0"/>
          <w:marRight w:val="0"/>
          <w:marTop w:val="0"/>
          <w:marBottom w:val="0"/>
          <w:divBdr>
            <w:top w:val="none" w:sz="0" w:space="0" w:color="auto"/>
            <w:left w:val="none" w:sz="0" w:space="0" w:color="auto"/>
            <w:bottom w:val="none" w:sz="0" w:space="0" w:color="auto"/>
            <w:right w:val="none" w:sz="0" w:space="0" w:color="auto"/>
          </w:divBdr>
          <w:divsChild>
            <w:div w:id="2106149045">
              <w:marLeft w:val="0"/>
              <w:marRight w:val="0"/>
              <w:marTop w:val="0"/>
              <w:marBottom w:val="0"/>
              <w:divBdr>
                <w:top w:val="none" w:sz="0" w:space="0" w:color="auto"/>
                <w:left w:val="none" w:sz="0" w:space="0" w:color="auto"/>
                <w:bottom w:val="none" w:sz="0" w:space="0" w:color="auto"/>
                <w:right w:val="none" w:sz="0" w:space="0" w:color="auto"/>
              </w:divBdr>
            </w:div>
          </w:divsChild>
        </w:div>
        <w:div w:id="1852378217">
          <w:marLeft w:val="0"/>
          <w:marRight w:val="0"/>
          <w:marTop w:val="0"/>
          <w:marBottom w:val="0"/>
          <w:divBdr>
            <w:top w:val="none" w:sz="0" w:space="0" w:color="auto"/>
            <w:left w:val="none" w:sz="0" w:space="0" w:color="auto"/>
            <w:bottom w:val="none" w:sz="0" w:space="0" w:color="auto"/>
            <w:right w:val="none" w:sz="0" w:space="0" w:color="auto"/>
          </w:divBdr>
          <w:divsChild>
            <w:div w:id="393354168">
              <w:marLeft w:val="0"/>
              <w:marRight w:val="0"/>
              <w:marTop w:val="0"/>
              <w:marBottom w:val="0"/>
              <w:divBdr>
                <w:top w:val="none" w:sz="0" w:space="0" w:color="auto"/>
                <w:left w:val="none" w:sz="0" w:space="0" w:color="auto"/>
                <w:bottom w:val="none" w:sz="0" w:space="0" w:color="auto"/>
                <w:right w:val="none" w:sz="0" w:space="0" w:color="auto"/>
              </w:divBdr>
            </w:div>
          </w:divsChild>
        </w:div>
        <w:div w:id="2066756294">
          <w:marLeft w:val="0"/>
          <w:marRight w:val="0"/>
          <w:marTop w:val="0"/>
          <w:marBottom w:val="0"/>
          <w:divBdr>
            <w:top w:val="none" w:sz="0" w:space="0" w:color="auto"/>
            <w:left w:val="none" w:sz="0" w:space="0" w:color="auto"/>
            <w:bottom w:val="none" w:sz="0" w:space="0" w:color="auto"/>
            <w:right w:val="none" w:sz="0" w:space="0" w:color="auto"/>
          </w:divBdr>
          <w:divsChild>
            <w:div w:id="547378725">
              <w:marLeft w:val="0"/>
              <w:marRight w:val="0"/>
              <w:marTop w:val="0"/>
              <w:marBottom w:val="0"/>
              <w:divBdr>
                <w:top w:val="none" w:sz="0" w:space="0" w:color="auto"/>
                <w:left w:val="none" w:sz="0" w:space="0" w:color="auto"/>
                <w:bottom w:val="none" w:sz="0" w:space="0" w:color="auto"/>
                <w:right w:val="none" w:sz="0" w:space="0" w:color="auto"/>
              </w:divBdr>
            </w:div>
          </w:divsChild>
        </w:div>
        <w:div w:id="2105608827">
          <w:marLeft w:val="0"/>
          <w:marRight w:val="0"/>
          <w:marTop w:val="0"/>
          <w:marBottom w:val="0"/>
          <w:divBdr>
            <w:top w:val="none" w:sz="0" w:space="0" w:color="auto"/>
            <w:left w:val="none" w:sz="0" w:space="0" w:color="auto"/>
            <w:bottom w:val="none" w:sz="0" w:space="0" w:color="auto"/>
            <w:right w:val="none" w:sz="0" w:space="0" w:color="auto"/>
          </w:divBdr>
          <w:divsChild>
            <w:div w:id="172818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727">
      <w:bodyDiv w:val="1"/>
      <w:marLeft w:val="0"/>
      <w:marRight w:val="0"/>
      <w:marTop w:val="0"/>
      <w:marBottom w:val="0"/>
      <w:divBdr>
        <w:top w:val="none" w:sz="0" w:space="0" w:color="auto"/>
        <w:left w:val="none" w:sz="0" w:space="0" w:color="auto"/>
        <w:bottom w:val="none" w:sz="0" w:space="0" w:color="auto"/>
        <w:right w:val="none" w:sz="0" w:space="0" w:color="auto"/>
      </w:divBdr>
    </w:div>
    <w:div w:id="619993784">
      <w:bodyDiv w:val="1"/>
      <w:marLeft w:val="0"/>
      <w:marRight w:val="0"/>
      <w:marTop w:val="0"/>
      <w:marBottom w:val="0"/>
      <w:divBdr>
        <w:top w:val="none" w:sz="0" w:space="0" w:color="auto"/>
        <w:left w:val="none" w:sz="0" w:space="0" w:color="auto"/>
        <w:bottom w:val="none" w:sz="0" w:space="0" w:color="auto"/>
        <w:right w:val="none" w:sz="0" w:space="0" w:color="auto"/>
      </w:divBdr>
    </w:div>
    <w:div w:id="629362292">
      <w:bodyDiv w:val="1"/>
      <w:marLeft w:val="0"/>
      <w:marRight w:val="0"/>
      <w:marTop w:val="0"/>
      <w:marBottom w:val="0"/>
      <w:divBdr>
        <w:top w:val="none" w:sz="0" w:space="0" w:color="auto"/>
        <w:left w:val="none" w:sz="0" w:space="0" w:color="auto"/>
        <w:bottom w:val="none" w:sz="0" w:space="0" w:color="auto"/>
        <w:right w:val="none" w:sz="0" w:space="0" w:color="auto"/>
      </w:divBdr>
    </w:div>
    <w:div w:id="636494752">
      <w:bodyDiv w:val="1"/>
      <w:marLeft w:val="0"/>
      <w:marRight w:val="0"/>
      <w:marTop w:val="0"/>
      <w:marBottom w:val="0"/>
      <w:divBdr>
        <w:top w:val="none" w:sz="0" w:space="0" w:color="auto"/>
        <w:left w:val="none" w:sz="0" w:space="0" w:color="auto"/>
        <w:bottom w:val="none" w:sz="0" w:space="0" w:color="auto"/>
        <w:right w:val="none" w:sz="0" w:space="0" w:color="auto"/>
      </w:divBdr>
      <w:divsChild>
        <w:div w:id="903688036">
          <w:marLeft w:val="0"/>
          <w:marRight w:val="0"/>
          <w:marTop w:val="0"/>
          <w:marBottom w:val="0"/>
          <w:divBdr>
            <w:top w:val="none" w:sz="0" w:space="0" w:color="auto"/>
            <w:left w:val="none" w:sz="0" w:space="0" w:color="auto"/>
            <w:bottom w:val="none" w:sz="0" w:space="0" w:color="auto"/>
            <w:right w:val="none" w:sz="0" w:space="0" w:color="auto"/>
          </w:divBdr>
        </w:div>
      </w:divsChild>
    </w:div>
    <w:div w:id="640960014">
      <w:bodyDiv w:val="1"/>
      <w:marLeft w:val="0"/>
      <w:marRight w:val="0"/>
      <w:marTop w:val="0"/>
      <w:marBottom w:val="0"/>
      <w:divBdr>
        <w:top w:val="none" w:sz="0" w:space="0" w:color="auto"/>
        <w:left w:val="none" w:sz="0" w:space="0" w:color="auto"/>
        <w:bottom w:val="none" w:sz="0" w:space="0" w:color="auto"/>
        <w:right w:val="none" w:sz="0" w:space="0" w:color="auto"/>
      </w:divBdr>
    </w:div>
    <w:div w:id="649335032">
      <w:bodyDiv w:val="1"/>
      <w:marLeft w:val="0"/>
      <w:marRight w:val="0"/>
      <w:marTop w:val="0"/>
      <w:marBottom w:val="0"/>
      <w:divBdr>
        <w:top w:val="none" w:sz="0" w:space="0" w:color="auto"/>
        <w:left w:val="none" w:sz="0" w:space="0" w:color="auto"/>
        <w:bottom w:val="none" w:sz="0" w:space="0" w:color="auto"/>
        <w:right w:val="none" w:sz="0" w:space="0" w:color="auto"/>
      </w:divBdr>
    </w:div>
    <w:div w:id="651177974">
      <w:bodyDiv w:val="1"/>
      <w:marLeft w:val="0"/>
      <w:marRight w:val="0"/>
      <w:marTop w:val="0"/>
      <w:marBottom w:val="0"/>
      <w:divBdr>
        <w:top w:val="none" w:sz="0" w:space="0" w:color="auto"/>
        <w:left w:val="none" w:sz="0" w:space="0" w:color="auto"/>
        <w:bottom w:val="none" w:sz="0" w:space="0" w:color="auto"/>
        <w:right w:val="none" w:sz="0" w:space="0" w:color="auto"/>
      </w:divBdr>
      <w:divsChild>
        <w:div w:id="12538903">
          <w:marLeft w:val="0"/>
          <w:marRight w:val="0"/>
          <w:marTop w:val="0"/>
          <w:marBottom w:val="0"/>
          <w:divBdr>
            <w:top w:val="none" w:sz="0" w:space="0" w:color="auto"/>
            <w:left w:val="none" w:sz="0" w:space="0" w:color="auto"/>
            <w:bottom w:val="none" w:sz="0" w:space="0" w:color="auto"/>
            <w:right w:val="none" w:sz="0" w:space="0" w:color="auto"/>
          </w:divBdr>
        </w:div>
        <w:div w:id="118886989">
          <w:marLeft w:val="0"/>
          <w:marRight w:val="0"/>
          <w:marTop w:val="0"/>
          <w:marBottom w:val="0"/>
          <w:divBdr>
            <w:top w:val="none" w:sz="0" w:space="0" w:color="auto"/>
            <w:left w:val="none" w:sz="0" w:space="0" w:color="auto"/>
            <w:bottom w:val="none" w:sz="0" w:space="0" w:color="auto"/>
            <w:right w:val="none" w:sz="0" w:space="0" w:color="auto"/>
          </w:divBdr>
        </w:div>
        <w:div w:id="705832621">
          <w:marLeft w:val="0"/>
          <w:marRight w:val="0"/>
          <w:marTop w:val="0"/>
          <w:marBottom w:val="0"/>
          <w:divBdr>
            <w:top w:val="none" w:sz="0" w:space="0" w:color="auto"/>
            <w:left w:val="none" w:sz="0" w:space="0" w:color="auto"/>
            <w:bottom w:val="none" w:sz="0" w:space="0" w:color="auto"/>
            <w:right w:val="none" w:sz="0" w:space="0" w:color="auto"/>
          </w:divBdr>
        </w:div>
        <w:div w:id="1220825594">
          <w:marLeft w:val="0"/>
          <w:marRight w:val="0"/>
          <w:marTop w:val="0"/>
          <w:marBottom w:val="0"/>
          <w:divBdr>
            <w:top w:val="none" w:sz="0" w:space="0" w:color="auto"/>
            <w:left w:val="none" w:sz="0" w:space="0" w:color="auto"/>
            <w:bottom w:val="none" w:sz="0" w:space="0" w:color="auto"/>
            <w:right w:val="none" w:sz="0" w:space="0" w:color="auto"/>
          </w:divBdr>
        </w:div>
        <w:div w:id="1538615856">
          <w:marLeft w:val="0"/>
          <w:marRight w:val="0"/>
          <w:marTop w:val="0"/>
          <w:marBottom w:val="0"/>
          <w:divBdr>
            <w:top w:val="none" w:sz="0" w:space="0" w:color="auto"/>
            <w:left w:val="none" w:sz="0" w:space="0" w:color="auto"/>
            <w:bottom w:val="none" w:sz="0" w:space="0" w:color="auto"/>
            <w:right w:val="none" w:sz="0" w:space="0" w:color="auto"/>
          </w:divBdr>
        </w:div>
      </w:divsChild>
    </w:div>
    <w:div w:id="652217561">
      <w:bodyDiv w:val="1"/>
      <w:marLeft w:val="0"/>
      <w:marRight w:val="0"/>
      <w:marTop w:val="0"/>
      <w:marBottom w:val="0"/>
      <w:divBdr>
        <w:top w:val="none" w:sz="0" w:space="0" w:color="auto"/>
        <w:left w:val="none" w:sz="0" w:space="0" w:color="auto"/>
        <w:bottom w:val="none" w:sz="0" w:space="0" w:color="auto"/>
        <w:right w:val="none" w:sz="0" w:space="0" w:color="auto"/>
      </w:divBdr>
    </w:div>
    <w:div w:id="654724736">
      <w:bodyDiv w:val="1"/>
      <w:marLeft w:val="0"/>
      <w:marRight w:val="0"/>
      <w:marTop w:val="0"/>
      <w:marBottom w:val="0"/>
      <w:divBdr>
        <w:top w:val="none" w:sz="0" w:space="0" w:color="auto"/>
        <w:left w:val="none" w:sz="0" w:space="0" w:color="auto"/>
        <w:bottom w:val="none" w:sz="0" w:space="0" w:color="auto"/>
        <w:right w:val="none" w:sz="0" w:space="0" w:color="auto"/>
      </w:divBdr>
    </w:div>
    <w:div w:id="656616970">
      <w:bodyDiv w:val="1"/>
      <w:marLeft w:val="0"/>
      <w:marRight w:val="0"/>
      <w:marTop w:val="0"/>
      <w:marBottom w:val="0"/>
      <w:divBdr>
        <w:top w:val="none" w:sz="0" w:space="0" w:color="auto"/>
        <w:left w:val="none" w:sz="0" w:space="0" w:color="auto"/>
        <w:bottom w:val="none" w:sz="0" w:space="0" w:color="auto"/>
        <w:right w:val="none" w:sz="0" w:space="0" w:color="auto"/>
      </w:divBdr>
    </w:div>
    <w:div w:id="666136604">
      <w:bodyDiv w:val="1"/>
      <w:marLeft w:val="0"/>
      <w:marRight w:val="0"/>
      <w:marTop w:val="0"/>
      <w:marBottom w:val="0"/>
      <w:divBdr>
        <w:top w:val="none" w:sz="0" w:space="0" w:color="auto"/>
        <w:left w:val="none" w:sz="0" w:space="0" w:color="auto"/>
        <w:bottom w:val="none" w:sz="0" w:space="0" w:color="auto"/>
        <w:right w:val="none" w:sz="0" w:space="0" w:color="auto"/>
      </w:divBdr>
    </w:div>
    <w:div w:id="669911251">
      <w:bodyDiv w:val="1"/>
      <w:marLeft w:val="0"/>
      <w:marRight w:val="0"/>
      <w:marTop w:val="0"/>
      <w:marBottom w:val="0"/>
      <w:divBdr>
        <w:top w:val="none" w:sz="0" w:space="0" w:color="auto"/>
        <w:left w:val="none" w:sz="0" w:space="0" w:color="auto"/>
        <w:bottom w:val="none" w:sz="0" w:space="0" w:color="auto"/>
        <w:right w:val="none" w:sz="0" w:space="0" w:color="auto"/>
      </w:divBdr>
    </w:div>
    <w:div w:id="671835067">
      <w:bodyDiv w:val="1"/>
      <w:marLeft w:val="0"/>
      <w:marRight w:val="0"/>
      <w:marTop w:val="0"/>
      <w:marBottom w:val="0"/>
      <w:divBdr>
        <w:top w:val="none" w:sz="0" w:space="0" w:color="auto"/>
        <w:left w:val="none" w:sz="0" w:space="0" w:color="auto"/>
        <w:bottom w:val="none" w:sz="0" w:space="0" w:color="auto"/>
        <w:right w:val="none" w:sz="0" w:space="0" w:color="auto"/>
      </w:divBdr>
      <w:divsChild>
        <w:div w:id="537400763">
          <w:marLeft w:val="0"/>
          <w:marRight w:val="0"/>
          <w:marTop w:val="0"/>
          <w:marBottom w:val="0"/>
          <w:divBdr>
            <w:top w:val="none" w:sz="0" w:space="0" w:color="auto"/>
            <w:left w:val="none" w:sz="0" w:space="0" w:color="auto"/>
            <w:bottom w:val="none" w:sz="0" w:space="0" w:color="auto"/>
            <w:right w:val="none" w:sz="0" w:space="0" w:color="auto"/>
          </w:divBdr>
        </w:div>
      </w:divsChild>
    </w:div>
    <w:div w:id="674696796">
      <w:bodyDiv w:val="1"/>
      <w:marLeft w:val="0"/>
      <w:marRight w:val="0"/>
      <w:marTop w:val="0"/>
      <w:marBottom w:val="0"/>
      <w:divBdr>
        <w:top w:val="none" w:sz="0" w:space="0" w:color="auto"/>
        <w:left w:val="none" w:sz="0" w:space="0" w:color="auto"/>
        <w:bottom w:val="none" w:sz="0" w:space="0" w:color="auto"/>
        <w:right w:val="none" w:sz="0" w:space="0" w:color="auto"/>
      </w:divBdr>
      <w:divsChild>
        <w:div w:id="121047625">
          <w:marLeft w:val="0"/>
          <w:marRight w:val="0"/>
          <w:marTop w:val="0"/>
          <w:marBottom w:val="0"/>
          <w:divBdr>
            <w:top w:val="none" w:sz="0" w:space="0" w:color="auto"/>
            <w:left w:val="none" w:sz="0" w:space="0" w:color="auto"/>
            <w:bottom w:val="none" w:sz="0" w:space="0" w:color="auto"/>
            <w:right w:val="none" w:sz="0" w:space="0" w:color="auto"/>
          </w:divBdr>
          <w:divsChild>
            <w:div w:id="378285950">
              <w:marLeft w:val="0"/>
              <w:marRight w:val="0"/>
              <w:marTop w:val="0"/>
              <w:marBottom w:val="0"/>
              <w:divBdr>
                <w:top w:val="none" w:sz="0" w:space="0" w:color="auto"/>
                <w:left w:val="none" w:sz="0" w:space="0" w:color="auto"/>
                <w:bottom w:val="none" w:sz="0" w:space="0" w:color="auto"/>
                <w:right w:val="none" w:sz="0" w:space="0" w:color="auto"/>
              </w:divBdr>
              <w:divsChild>
                <w:div w:id="1094596839">
                  <w:marLeft w:val="0"/>
                  <w:marRight w:val="0"/>
                  <w:marTop w:val="0"/>
                  <w:marBottom w:val="0"/>
                  <w:divBdr>
                    <w:top w:val="none" w:sz="0" w:space="0" w:color="auto"/>
                    <w:left w:val="none" w:sz="0" w:space="0" w:color="auto"/>
                    <w:bottom w:val="none" w:sz="0" w:space="0" w:color="auto"/>
                    <w:right w:val="none" w:sz="0" w:space="0" w:color="auto"/>
                  </w:divBdr>
                  <w:divsChild>
                    <w:div w:id="1693606944">
                      <w:marLeft w:val="0"/>
                      <w:marRight w:val="0"/>
                      <w:marTop w:val="0"/>
                      <w:marBottom w:val="0"/>
                      <w:divBdr>
                        <w:top w:val="none" w:sz="0" w:space="0" w:color="auto"/>
                        <w:left w:val="none" w:sz="0" w:space="0" w:color="auto"/>
                        <w:bottom w:val="none" w:sz="0" w:space="0" w:color="auto"/>
                        <w:right w:val="none" w:sz="0" w:space="0" w:color="auto"/>
                      </w:divBdr>
                      <w:divsChild>
                        <w:div w:id="183131622">
                          <w:marLeft w:val="0"/>
                          <w:marRight w:val="0"/>
                          <w:marTop w:val="0"/>
                          <w:marBottom w:val="0"/>
                          <w:divBdr>
                            <w:top w:val="none" w:sz="0" w:space="0" w:color="auto"/>
                            <w:left w:val="none" w:sz="0" w:space="0" w:color="auto"/>
                            <w:bottom w:val="none" w:sz="0" w:space="0" w:color="auto"/>
                            <w:right w:val="none" w:sz="0" w:space="0" w:color="auto"/>
                          </w:divBdr>
                          <w:divsChild>
                            <w:div w:id="1756591790">
                              <w:marLeft w:val="0"/>
                              <w:marRight w:val="0"/>
                              <w:marTop w:val="0"/>
                              <w:marBottom w:val="0"/>
                              <w:divBdr>
                                <w:top w:val="none" w:sz="0" w:space="0" w:color="auto"/>
                                <w:left w:val="none" w:sz="0" w:space="0" w:color="auto"/>
                                <w:bottom w:val="none" w:sz="0" w:space="0" w:color="auto"/>
                                <w:right w:val="none" w:sz="0" w:space="0" w:color="auto"/>
                              </w:divBdr>
                              <w:divsChild>
                                <w:div w:id="144284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7753239">
      <w:bodyDiv w:val="1"/>
      <w:marLeft w:val="0"/>
      <w:marRight w:val="0"/>
      <w:marTop w:val="0"/>
      <w:marBottom w:val="0"/>
      <w:divBdr>
        <w:top w:val="none" w:sz="0" w:space="0" w:color="auto"/>
        <w:left w:val="none" w:sz="0" w:space="0" w:color="auto"/>
        <w:bottom w:val="none" w:sz="0" w:space="0" w:color="auto"/>
        <w:right w:val="none" w:sz="0" w:space="0" w:color="auto"/>
      </w:divBdr>
    </w:div>
    <w:div w:id="705060538">
      <w:bodyDiv w:val="1"/>
      <w:marLeft w:val="0"/>
      <w:marRight w:val="0"/>
      <w:marTop w:val="0"/>
      <w:marBottom w:val="0"/>
      <w:divBdr>
        <w:top w:val="none" w:sz="0" w:space="0" w:color="auto"/>
        <w:left w:val="none" w:sz="0" w:space="0" w:color="auto"/>
        <w:bottom w:val="none" w:sz="0" w:space="0" w:color="auto"/>
        <w:right w:val="none" w:sz="0" w:space="0" w:color="auto"/>
      </w:divBdr>
    </w:div>
    <w:div w:id="722488343">
      <w:bodyDiv w:val="1"/>
      <w:marLeft w:val="0"/>
      <w:marRight w:val="0"/>
      <w:marTop w:val="0"/>
      <w:marBottom w:val="0"/>
      <w:divBdr>
        <w:top w:val="none" w:sz="0" w:space="0" w:color="auto"/>
        <w:left w:val="none" w:sz="0" w:space="0" w:color="auto"/>
        <w:bottom w:val="none" w:sz="0" w:space="0" w:color="auto"/>
        <w:right w:val="none" w:sz="0" w:space="0" w:color="auto"/>
      </w:divBdr>
    </w:div>
    <w:div w:id="738332626">
      <w:bodyDiv w:val="1"/>
      <w:marLeft w:val="0"/>
      <w:marRight w:val="0"/>
      <w:marTop w:val="0"/>
      <w:marBottom w:val="0"/>
      <w:divBdr>
        <w:top w:val="none" w:sz="0" w:space="0" w:color="auto"/>
        <w:left w:val="none" w:sz="0" w:space="0" w:color="auto"/>
        <w:bottom w:val="none" w:sz="0" w:space="0" w:color="auto"/>
        <w:right w:val="none" w:sz="0" w:space="0" w:color="auto"/>
      </w:divBdr>
    </w:div>
    <w:div w:id="748966807">
      <w:bodyDiv w:val="1"/>
      <w:marLeft w:val="0"/>
      <w:marRight w:val="0"/>
      <w:marTop w:val="0"/>
      <w:marBottom w:val="0"/>
      <w:divBdr>
        <w:top w:val="none" w:sz="0" w:space="0" w:color="auto"/>
        <w:left w:val="none" w:sz="0" w:space="0" w:color="auto"/>
        <w:bottom w:val="none" w:sz="0" w:space="0" w:color="auto"/>
        <w:right w:val="none" w:sz="0" w:space="0" w:color="auto"/>
      </w:divBdr>
      <w:divsChild>
        <w:div w:id="871259244">
          <w:marLeft w:val="547"/>
          <w:marRight w:val="0"/>
          <w:marTop w:val="0"/>
          <w:marBottom w:val="0"/>
          <w:divBdr>
            <w:top w:val="none" w:sz="0" w:space="0" w:color="auto"/>
            <w:left w:val="none" w:sz="0" w:space="0" w:color="auto"/>
            <w:bottom w:val="none" w:sz="0" w:space="0" w:color="auto"/>
            <w:right w:val="none" w:sz="0" w:space="0" w:color="auto"/>
          </w:divBdr>
        </w:div>
      </w:divsChild>
    </w:div>
    <w:div w:id="767387669">
      <w:bodyDiv w:val="1"/>
      <w:marLeft w:val="0"/>
      <w:marRight w:val="0"/>
      <w:marTop w:val="0"/>
      <w:marBottom w:val="0"/>
      <w:divBdr>
        <w:top w:val="none" w:sz="0" w:space="0" w:color="auto"/>
        <w:left w:val="none" w:sz="0" w:space="0" w:color="auto"/>
        <w:bottom w:val="none" w:sz="0" w:space="0" w:color="auto"/>
        <w:right w:val="none" w:sz="0" w:space="0" w:color="auto"/>
      </w:divBdr>
      <w:divsChild>
        <w:div w:id="1397630306">
          <w:marLeft w:val="0"/>
          <w:marRight w:val="0"/>
          <w:marTop w:val="0"/>
          <w:marBottom w:val="0"/>
          <w:divBdr>
            <w:top w:val="none" w:sz="0" w:space="0" w:color="auto"/>
            <w:left w:val="none" w:sz="0" w:space="0" w:color="auto"/>
            <w:bottom w:val="none" w:sz="0" w:space="0" w:color="auto"/>
            <w:right w:val="none" w:sz="0" w:space="0" w:color="auto"/>
          </w:divBdr>
        </w:div>
      </w:divsChild>
    </w:div>
    <w:div w:id="774132459">
      <w:bodyDiv w:val="1"/>
      <w:marLeft w:val="0"/>
      <w:marRight w:val="0"/>
      <w:marTop w:val="0"/>
      <w:marBottom w:val="0"/>
      <w:divBdr>
        <w:top w:val="none" w:sz="0" w:space="0" w:color="auto"/>
        <w:left w:val="none" w:sz="0" w:space="0" w:color="auto"/>
        <w:bottom w:val="none" w:sz="0" w:space="0" w:color="auto"/>
        <w:right w:val="none" w:sz="0" w:space="0" w:color="auto"/>
      </w:divBdr>
    </w:div>
    <w:div w:id="775367081">
      <w:bodyDiv w:val="1"/>
      <w:marLeft w:val="0"/>
      <w:marRight w:val="0"/>
      <w:marTop w:val="0"/>
      <w:marBottom w:val="0"/>
      <w:divBdr>
        <w:top w:val="none" w:sz="0" w:space="0" w:color="auto"/>
        <w:left w:val="none" w:sz="0" w:space="0" w:color="auto"/>
        <w:bottom w:val="none" w:sz="0" w:space="0" w:color="auto"/>
        <w:right w:val="none" w:sz="0" w:space="0" w:color="auto"/>
      </w:divBdr>
    </w:div>
    <w:div w:id="779953103">
      <w:bodyDiv w:val="1"/>
      <w:marLeft w:val="0"/>
      <w:marRight w:val="0"/>
      <w:marTop w:val="0"/>
      <w:marBottom w:val="0"/>
      <w:divBdr>
        <w:top w:val="none" w:sz="0" w:space="0" w:color="auto"/>
        <w:left w:val="none" w:sz="0" w:space="0" w:color="auto"/>
        <w:bottom w:val="none" w:sz="0" w:space="0" w:color="auto"/>
        <w:right w:val="none" w:sz="0" w:space="0" w:color="auto"/>
      </w:divBdr>
      <w:divsChild>
        <w:div w:id="6252286">
          <w:marLeft w:val="0"/>
          <w:marRight w:val="0"/>
          <w:marTop w:val="0"/>
          <w:marBottom w:val="0"/>
          <w:divBdr>
            <w:top w:val="none" w:sz="0" w:space="0" w:color="auto"/>
            <w:left w:val="none" w:sz="0" w:space="0" w:color="auto"/>
            <w:bottom w:val="none" w:sz="0" w:space="0" w:color="auto"/>
            <w:right w:val="none" w:sz="0" w:space="0" w:color="auto"/>
          </w:divBdr>
          <w:divsChild>
            <w:div w:id="121387132">
              <w:marLeft w:val="0"/>
              <w:marRight w:val="0"/>
              <w:marTop w:val="0"/>
              <w:marBottom w:val="0"/>
              <w:divBdr>
                <w:top w:val="none" w:sz="0" w:space="0" w:color="auto"/>
                <w:left w:val="none" w:sz="0" w:space="0" w:color="auto"/>
                <w:bottom w:val="none" w:sz="0" w:space="0" w:color="auto"/>
                <w:right w:val="none" w:sz="0" w:space="0" w:color="auto"/>
              </w:divBdr>
            </w:div>
          </w:divsChild>
        </w:div>
        <w:div w:id="45683916">
          <w:marLeft w:val="0"/>
          <w:marRight w:val="0"/>
          <w:marTop w:val="0"/>
          <w:marBottom w:val="0"/>
          <w:divBdr>
            <w:top w:val="none" w:sz="0" w:space="0" w:color="auto"/>
            <w:left w:val="none" w:sz="0" w:space="0" w:color="auto"/>
            <w:bottom w:val="none" w:sz="0" w:space="0" w:color="auto"/>
            <w:right w:val="none" w:sz="0" w:space="0" w:color="auto"/>
          </w:divBdr>
          <w:divsChild>
            <w:div w:id="428622666">
              <w:marLeft w:val="0"/>
              <w:marRight w:val="0"/>
              <w:marTop w:val="0"/>
              <w:marBottom w:val="0"/>
              <w:divBdr>
                <w:top w:val="none" w:sz="0" w:space="0" w:color="auto"/>
                <w:left w:val="none" w:sz="0" w:space="0" w:color="auto"/>
                <w:bottom w:val="none" w:sz="0" w:space="0" w:color="auto"/>
                <w:right w:val="none" w:sz="0" w:space="0" w:color="auto"/>
              </w:divBdr>
            </w:div>
          </w:divsChild>
        </w:div>
        <w:div w:id="91822084">
          <w:marLeft w:val="0"/>
          <w:marRight w:val="0"/>
          <w:marTop w:val="0"/>
          <w:marBottom w:val="0"/>
          <w:divBdr>
            <w:top w:val="none" w:sz="0" w:space="0" w:color="auto"/>
            <w:left w:val="none" w:sz="0" w:space="0" w:color="auto"/>
            <w:bottom w:val="none" w:sz="0" w:space="0" w:color="auto"/>
            <w:right w:val="none" w:sz="0" w:space="0" w:color="auto"/>
          </w:divBdr>
          <w:divsChild>
            <w:div w:id="1756591089">
              <w:marLeft w:val="0"/>
              <w:marRight w:val="0"/>
              <w:marTop w:val="0"/>
              <w:marBottom w:val="0"/>
              <w:divBdr>
                <w:top w:val="none" w:sz="0" w:space="0" w:color="auto"/>
                <w:left w:val="none" w:sz="0" w:space="0" w:color="auto"/>
                <w:bottom w:val="none" w:sz="0" w:space="0" w:color="auto"/>
                <w:right w:val="none" w:sz="0" w:space="0" w:color="auto"/>
              </w:divBdr>
            </w:div>
          </w:divsChild>
        </w:div>
        <w:div w:id="97917387">
          <w:marLeft w:val="0"/>
          <w:marRight w:val="0"/>
          <w:marTop w:val="0"/>
          <w:marBottom w:val="0"/>
          <w:divBdr>
            <w:top w:val="none" w:sz="0" w:space="0" w:color="auto"/>
            <w:left w:val="none" w:sz="0" w:space="0" w:color="auto"/>
            <w:bottom w:val="none" w:sz="0" w:space="0" w:color="auto"/>
            <w:right w:val="none" w:sz="0" w:space="0" w:color="auto"/>
          </w:divBdr>
          <w:divsChild>
            <w:div w:id="890845348">
              <w:marLeft w:val="0"/>
              <w:marRight w:val="0"/>
              <w:marTop w:val="0"/>
              <w:marBottom w:val="0"/>
              <w:divBdr>
                <w:top w:val="none" w:sz="0" w:space="0" w:color="auto"/>
                <w:left w:val="none" w:sz="0" w:space="0" w:color="auto"/>
                <w:bottom w:val="none" w:sz="0" w:space="0" w:color="auto"/>
                <w:right w:val="none" w:sz="0" w:space="0" w:color="auto"/>
              </w:divBdr>
            </w:div>
          </w:divsChild>
        </w:div>
        <w:div w:id="157698635">
          <w:marLeft w:val="0"/>
          <w:marRight w:val="0"/>
          <w:marTop w:val="0"/>
          <w:marBottom w:val="0"/>
          <w:divBdr>
            <w:top w:val="none" w:sz="0" w:space="0" w:color="auto"/>
            <w:left w:val="none" w:sz="0" w:space="0" w:color="auto"/>
            <w:bottom w:val="none" w:sz="0" w:space="0" w:color="auto"/>
            <w:right w:val="none" w:sz="0" w:space="0" w:color="auto"/>
          </w:divBdr>
          <w:divsChild>
            <w:div w:id="1524006100">
              <w:marLeft w:val="0"/>
              <w:marRight w:val="0"/>
              <w:marTop w:val="0"/>
              <w:marBottom w:val="0"/>
              <w:divBdr>
                <w:top w:val="none" w:sz="0" w:space="0" w:color="auto"/>
                <w:left w:val="none" w:sz="0" w:space="0" w:color="auto"/>
                <w:bottom w:val="none" w:sz="0" w:space="0" w:color="auto"/>
                <w:right w:val="none" w:sz="0" w:space="0" w:color="auto"/>
              </w:divBdr>
            </w:div>
          </w:divsChild>
        </w:div>
        <w:div w:id="198050410">
          <w:marLeft w:val="0"/>
          <w:marRight w:val="0"/>
          <w:marTop w:val="0"/>
          <w:marBottom w:val="0"/>
          <w:divBdr>
            <w:top w:val="none" w:sz="0" w:space="0" w:color="auto"/>
            <w:left w:val="none" w:sz="0" w:space="0" w:color="auto"/>
            <w:bottom w:val="none" w:sz="0" w:space="0" w:color="auto"/>
            <w:right w:val="none" w:sz="0" w:space="0" w:color="auto"/>
          </w:divBdr>
          <w:divsChild>
            <w:div w:id="2129078482">
              <w:marLeft w:val="0"/>
              <w:marRight w:val="0"/>
              <w:marTop w:val="0"/>
              <w:marBottom w:val="0"/>
              <w:divBdr>
                <w:top w:val="none" w:sz="0" w:space="0" w:color="auto"/>
                <w:left w:val="none" w:sz="0" w:space="0" w:color="auto"/>
                <w:bottom w:val="none" w:sz="0" w:space="0" w:color="auto"/>
                <w:right w:val="none" w:sz="0" w:space="0" w:color="auto"/>
              </w:divBdr>
            </w:div>
          </w:divsChild>
        </w:div>
        <w:div w:id="223412233">
          <w:marLeft w:val="0"/>
          <w:marRight w:val="0"/>
          <w:marTop w:val="0"/>
          <w:marBottom w:val="0"/>
          <w:divBdr>
            <w:top w:val="none" w:sz="0" w:space="0" w:color="auto"/>
            <w:left w:val="none" w:sz="0" w:space="0" w:color="auto"/>
            <w:bottom w:val="none" w:sz="0" w:space="0" w:color="auto"/>
            <w:right w:val="none" w:sz="0" w:space="0" w:color="auto"/>
          </w:divBdr>
          <w:divsChild>
            <w:div w:id="1039863519">
              <w:marLeft w:val="0"/>
              <w:marRight w:val="0"/>
              <w:marTop w:val="0"/>
              <w:marBottom w:val="0"/>
              <w:divBdr>
                <w:top w:val="none" w:sz="0" w:space="0" w:color="auto"/>
                <w:left w:val="none" w:sz="0" w:space="0" w:color="auto"/>
                <w:bottom w:val="none" w:sz="0" w:space="0" w:color="auto"/>
                <w:right w:val="none" w:sz="0" w:space="0" w:color="auto"/>
              </w:divBdr>
            </w:div>
          </w:divsChild>
        </w:div>
        <w:div w:id="291863220">
          <w:marLeft w:val="0"/>
          <w:marRight w:val="0"/>
          <w:marTop w:val="0"/>
          <w:marBottom w:val="0"/>
          <w:divBdr>
            <w:top w:val="none" w:sz="0" w:space="0" w:color="auto"/>
            <w:left w:val="none" w:sz="0" w:space="0" w:color="auto"/>
            <w:bottom w:val="none" w:sz="0" w:space="0" w:color="auto"/>
            <w:right w:val="none" w:sz="0" w:space="0" w:color="auto"/>
          </w:divBdr>
          <w:divsChild>
            <w:div w:id="809639658">
              <w:marLeft w:val="0"/>
              <w:marRight w:val="0"/>
              <w:marTop w:val="0"/>
              <w:marBottom w:val="0"/>
              <w:divBdr>
                <w:top w:val="none" w:sz="0" w:space="0" w:color="auto"/>
                <w:left w:val="none" w:sz="0" w:space="0" w:color="auto"/>
                <w:bottom w:val="none" w:sz="0" w:space="0" w:color="auto"/>
                <w:right w:val="none" w:sz="0" w:space="0" w:color="auto"/>
              </w:divBdr>
            </w:div>
          </w:divsChild>
        </w:div>
        <w:div w:id="308361147">
          <w:marLeft w:val="0"/>
          <w:marRight w:val="0"/>
          <w:marTop w:val="0"/>
          <w:marBottom w:val="0"/>
          <w:divBdr>
            <w:top w:val="none" w:sz="0" w:space="0" w:color="auto"/>
            <w:left w:val="none" w:sz="0" w:space="0" w:color="auto"/>
            <w:bottom w:val="none" w:sz="0" w:space="0" w:color="auto"/>
            <w:right w:val="none" w:sz="0" w:space="0" w:color="auto"/>
          </w:divBdr>
          <w:divsChild>
            <w:div w:id="1459295244">
              <w:marLeft w:val="0"/>
              <w:marRight w:val="0"/>
              <w:marTop w:val="0"/>
              <w:marBottom w:val="0"/>
              <w:divBdr>
                <w:top w:val="none" w:sz="0" w:space="0" w:color="auto"/>
                <w:left w:val="none" w:sz="0" w:space="0" w:color="auto"/>
                <w:bottom w:val="none" w:sz="0" w:space="0" w:color="auto"/>
                <w:right w:val="none" w:sz="0" w:space="0" w:color="auto"/>
              </w:divBdr>
            </w:div>
          </w:divsChild>
        </w:div>
        <w:div w:id="329450369">
          <w:marLeft w:val="0"/>
          <w:marRight w:val="0"/>
          <w:marTop w:val="0"/>
          <w:marBottom w:val="0"/>
          <w:divBdr>
            <w:top w:val="none" w:sz="0" w:space="0" w:color="auto"/>
            <w:left w:val="none" w:sz="0" w:space="0" w:color="auto"/>
            <w:bottom w:val="none" w:sz="0" w:space="0" w:color="auto"/>
            <w:right w:val="none" w:sz="0" w:space="0" w:color="auto"/>
          </w:divBdr>
          <w:divsChild>
            <w:div w:id="323436035">
              <w:marLeft w:val="0"/>
              <w:marRight w:val="0"/>
              <w:marTop w:val="0"/>
              <w:marBottom w:val="0"/>
              <w:divBdr>
                <w:top w:val="none" w:sz="0" w:space="0" w:color="auto"/>
                <w:left w:val="none" w:sz="0" w:space="0" w:color="auto"/>
                <w:bottom w:val="none" w:sz="0" w:space="0" w:color="auto"/>
                <w:right w:val="none" w:sz="0" w:space="0" w:color="auto"/>
              </w:divBdr>
            </w:div>
          </w:divsChild>
        </w:div>
        <w:div w:id="331447353">
          <w:marLeft w:val="0"/>
          <w:marRight w:val="0"/>
          <w:marTop w:val="0"/>
          <w:marBottom w:val="0"/>
          <w:divBdr>
            <w:top w:val="none" w:sz="0" w:space="0" w:color="auto"/>
            <w:left w:val="none" w:sz="0" w:space="0" w:color="auto"/>
            <w:bottom w:val="none" w:sz="0" w:space="0" w:color="auto"/>
            <w:right w:val="none" w:sz="0" w:space="0" w:color="auto"/>
          </w:divBdr>
          <w:divsChild>
            <w:div w:id="2052221696">
              <w:marLeft w:val="0"/>
              <w:marRight w:val="0"/>
              <w:marTop w:val="0"/>
              <w:marBottom w:val="0"/>
              <w:divBdr>
                <w:top w:val="none" w:sz="0" w:space="0" w:color="auto"/>
                <w:left w:val="none" w:sz="0" w:space="0" w:color="auto"/>
                <w:bottom w:val="none" w:sz="0" w:space="0" w:color="auto"/>
                <w:right w:val="none" w:sz="0" w:space="0" w:color="auto"/>
              </w:divBdr>
            </w:div>
          </w:divsChild>
        </w:div>
        <w:div w:id="333922966">
          <w:marLeft w:val="0"/>
          <w:marRight w:val="0"/>
          <w:marTop w:val="0"/>
          <w:marBottom w:val="0"/>
          <w:divBdr>
            <w:top w:val="none" w:sz="0" w:space="0" w:color="auto"/>
            <w:left w:val="none" w:sz="0" w:space="0" w:color="auto"/>
            <w:bottom w:val="none" w:sz="0" w:space="0" w:color="auto"/>
            <w:right w:val="none" w:sz="0" w:space="0" w:color="auto"/>
          </w:divBdr>
          <w:divsChild>
            <w:div w:id="212274054">
              <w:marLeft w:val="0"/>
              <w:marRight w:val="0"/>
              <w:marTop w:val="0"/>
              <w:marBottom w:val="0"/>
              <w:divBdr>
                <w:top w:val="none" w:sz="0" w:space="0" w:color="auto"/>
                <w:left w:val="none" w:sz="0" w:space="0" w:color="auto"/>
                <w:bottom w:val="none" w:sz="0" w:space="0" w:color="auto"/>
                <w:right w:val="none" w:sz="0" w:space="0" w:color="auto"/>
              </w:divBdr>
            </w:div>
          </w:divsChild>
        </w:div>
        <w:div w:id="348140483">
          <w:marLeft w:val="0"/>
          <w:marRight w:val="0"/>
          <w:marTop w:val="0"/>
          <w:marBottom w:val="0"/>
          <w:divBdr>
            <w:top w:val="none" w:sz="0" w:space="0" w:color="auto"/>
            <w:left w:val="none" w:sz="0" w:space="0" w:color="auto"/>
            <w:bottom w:val="none" w:sz="0" w:space="0" w:color="auto"/>
            <w:right w:val="none" w:sz="0" w:space="0" w:color="auto"/>
          </w:divBdr>
          <w:divsChild>
            <w:div w:id="476462472">
              <w:marLeft w:val="0"/>
              <w:marRight w:val="0"/>
              <w:marTop w:val="0"/>
              <w:marBottom w:val="0"/>
              <w:divBdr>
                <w:top w:val="none" w:sz="0" w:space="0" w:color="auto"/>
                <w:left w:val="none" w:sz="0" w:space="0" w:color="auto"/>
                <w:bottom w:val="none" w:sz="0" w:space="0" w:color="auto"/>
                <w:right w:val="none" w:sz="0" w:space="0" w:color="auto"/>
              </w:divBdr>
            </w:div>
          </w:divsChild>
        </w:div>
        <w:div w:id="353464091">
          <w:marLeft w:val="0"/>
          <w:marRight w:val="0"/>
          <w:marTop w:val="0"/>
          <w:marBottom w:val="0"/>
          <w:divBdr>
            <w:top w:val="none" w:sz="0" w:space="0" w:color="auto"/>
            <w:left w:val="none" w:sz="0" w:space="0" w:color="auto"/>
            <w:bottom w:val="none" w:sz="0" w:space="0" w:color="auto"/>
            <w:right w:val="none" w:sz="0" w:space="0" w:color="auto"/>
          </w:divBdr>
          <w:divsChild>
            <w:div w:id="1687976912">
              <w:marLeft w:val="0"/>
              <w:marRight w:val="0"/>
              <w:marTop w:val="0"/>
              <w:marBottom w:val="0"/>
              <w:divBdr>
                <w:top w:val="none" w:sz="0" w:space="0" w:color="auto"/>
                <w:left w:val="none" w:sz="0" w:space="0" w:color="auto"/>
                <w:bottom w:val="none" w:sz="0" w:space="0" w:color="auto"/>
                <w:right w:val="none" w:sz="0" w:space="0" w:color="auto"/>
              </w:divBdr>
            </w:div>
          </w:divsChild>
        </w:div>
        <w:div w:id="361367846">
          <w:marLeft w:val="0"/>
          <w:marRight w:val="0"/>
          <w:marTop w:val="0"/>
          <w:marBottom w:val="0"/>
          <w:divBdr>
            <w:top w:val="none" w:sz="0" w:space="0" w:color="auto"/>
            <w:left w:val="none" w:sz="0" w:space="0" w:color="auto"/>
            <w:bottom w:val="none" w:sz="0" w:space="0" w:color="auto"/>
            <w:right w:val="none" w:sz="0" w:space="0" w:color="auto"/>
          </w:divBdr>
          <w:divsChild>
            <w:div w:id="661273955">
              <w:marLeft w:val="0"/>
              <w:marRight w:val="0"/>
              <w:marTop w:val="0"/>
              <w:marBottom w:val="0"/>
              <w:divBdr>
                <w:top w:val="none" w:sz="0" w:space="0" w:color="auto"/>
                <w:left w:val="none" w:sz="0" w:space="0" w:color="auto"/>
                <w:bottom w:val="none" w:sz="0" w:space="0" w:color="auto"/>
                <w:right w:val="none" w:sz="0" w:space="0" w:color="auto"/>
              </w:divBdr>
            </w:div>
          </w:divsChild>
        </w:div>
        <w:div w:id="366754475">
          <w:marLeft w:val="0"/>
          <w:marRight w:val="0"/>
          <w:marTop w:val="0"/>
          <w:marBottom w:val="0"/>
          <w:divBdr>
            <w:top w:val="none" w:sz="0" w:space="0" w:color="auto"/>
            <w:left w:val="none" w:sz="0" w:space="0" w:color="auto"/>
            <w:bottom w:val="none" w:sz="0" w:space="0" w:color="auto"/>
            <w:right w:val="none" w:sz="0" w:space="0" w:color="auto"/>
          </w:divBdr>
          <w:divsChild>
            <w:div w:id="1963002221">
              <w:marLeft w:val="0"/>
              <w:marRight w:val="0"/>
              <w:marTop w:val="0"/>
              <w:marBottom w:val="0"/>
              <w:divBdr>
                <w:top w:val="none" w:sz="0" w:space="0" w:color="auto"/>
                <w:left w:val="none" w:sz="0" w:space="0" w:color="auto"/>
                <w:bottom w:val="none" w:sz="0" w:space="0" w:color="auto"/>
                <w:right w:val="none" w:sz="0" w:space="0" w:color="auto"/>
              </w:divBdr>
            </w:div>
          </w:divsChild>
        </w:div>
        <w:div w:id="492335567">
          <w:marLeft w:val="0"/>
          <w:marRight w:val="0"/>
          <w:marTop w:val="0"/>
          <w:marBottom w:val="0"/>
          <w:divBdr>
            <w:top w:val="none" w:sz="0" w:space="0" w:color="auto"/>
            <w:left w:val="none" w:sz="0" w:space="0" w:color="auto"/>
            <w:bottom w:val="none" w:sz="0" w:space="0" w:color="auto"/>
            <w:right w:val="none" w:sz="0" w:space="0" w:color="auto"/>
          </w:divBdr>
          <w:divsChild>
            <w:div w:id="1434135032">
              <w:marLeft w:val="0"/>
              <w:marRight w:val="0"/>
              <w:marTop w:val="0"/>
              <w:marBottom w:val="0"/>
              <w:divBdr>
                <w:top w:val="none" w:sz="0" w:space="0" w:color="auto"/>
                <w:left w:val="none" w:sz="0" w:space="0" w:color="auto"/>
                <w:bottom w:val="none" w:sz="0" w:space="0" w:color="auto"/>
                <w:right w:val="none" w:sz="0" w:space="0" w:color="auto"/>
              </w:divBdr>
            </w:div>
          </w:divsChild>
        </w:div>
        <w:div w:id="505022808">
          <w:marLeft w:val="0"/>
          <w:marRight w:val="0"/>
          <w:marTop w:val="0"/>
          <w:marBottom w:val="0"/>
          <w:divBdr>
            <w:top w:val="none" w:sz="0" w:space="0" w:color="auto"/>
            <w:left w:val="none" w:sz="0" w:space="0" w:color="auto"/>
            <w:bottom w:val="none" w:sz="0" w:space="0" w:color="auto"/>
            <w:right w:val="none" w:sz="0" w:space="0" w:color="auto"/>
          </w:divBdr>
          <w:divsChild>
            <w:div w:id="1094789073">
              <w:marLeft w:val="0"/>
              <w:marRight w:val="0"/>
              <w:marTop w:val="0"/>
              <w:marBottom w:val="0"/>
              <w:divBdr>
                <w:top w:val="none" w:sz="0" w:space="0" w:color="auto"/>
                <w:left w:val="none" w:sz="0" w:space="0" w:color="auto"/>
                <w:bottom w:val="none" w:sz="0" w:space="0" w:color="auto"/>
                <w:right w:val="none" w:sz="0" w:space="0" w:color="auto"/>
              </w:divBdr>
            </w:div>
          </w:divsChild>
        </w:div>
        <w:div w:id="587429077">
          <w:marLeft w:val="0"/>
          <w:marRight w:val="0"/>
          <w:marTop w:val="0"/>
          <w:marBottom w:val="0"/>
          <w:divBdr>
            <w:top w:val="none" w:sz="0" w:space="0" w:color="auto"/>
            <w:left w:val="none" w:sz="0" w:space="0" w:color="auto"/>
            <w:bottom w:val="none" w:sz="0" w:space="0" w:color="auto"/>
            <w:right w:val="none" w:sz="0" w:space="0" w:color="auto"/>
          </w:divBdr>
          <w:divsChild>
            <w:div w:id="87508367">
              <w:marLeft w:val="0"/>
              <w:marRight w:val="0"/>
              <w:marTop w:val="0"/>
              <w:marBottom w:val="0"/>
              <w:divBdr>
                <w:top w:val="none" w:sz="0" w:space="0" w:color="auto"/>
                <w:left w:val="none" w:sz="0" w:space="0" w:color="auto"/>
                <w:bottom w:val="none" w:sz="0" w:space="0" w:color="auto"/>
                <w:right w:val="none" w:sz="0" w:space="0" w:color="auto"/>
              </w:divBdr>
            </w:div>
          </w:divsChild>
        </w:div>
        <w:div w:id="615410430">
          <w:marLeft w:val="0"/>
          <w:marRight w:val="0"/>
          <w:marTop w:val="0"/>
          <w:marBottom w:val="0"/>
          <w:divBdr>
            <w:top w:val="none" w:sz="0" w:space="0" w:color="auto"/>
            <w:left w:val="none" w:sz="0" w:space="0" w:color="auto"/>
            <w:bottom w:val="none" w:sz="0" w:space="0" w:color="auto"/>
            <w:right w:val="none" w:sz="0" w:space="0" w:color="auto"/>
          </w:divBdr>
          <w:divsChild>
            <w:div w:id="1905066712">
              <w:marLeft w:val="0"/>
              <w:marRight w:val="0"/>
              <w:marTop w:val="0"/>
              <w:marBottom w:val="0"/>
              <w:divBdr>
                <w:top w:val="none" w:sz="0" w:space="0" w:color="auto"/>
                <w:left w:val="none" w:sz="0" w:space="0" w:color="auto"/>
                <w:bottom w:val="none" w:sz="0" w:space="0" w:color="auto"/>
                <w:right w:val="none" w:sz="0" w:space="0" w:color="auto"/>
              </w:divBdr>
            </w:div>
          </w:divsChild>
        </w:div>
        <w:div w:id="630400677">
          <w:marLeft w:val="0"/>
          <w:marRight w:val="0"/>
          <w:marTop w:val="0"/>
          <w:marBottom w:val="0"/>
          <w:divBdr>
            <w:top w:val="none" w:sz="0" w:space="0" w:color="auto"/>
            <w:left w:val="none" w:sz="0" w:space="0" w:color="auto"/>
            <w:bottom w:val="none" w:sz="0" w:space="0" w:color="auto"/>
            <w:right w:val="none" w:sz="0" w:space="0" w:color="auto"/>
          </w:divBdr>
          <w:divsChild>
            <w:div w:id="281227155">
              <w:marLeft w:val="0"/>
              <w:marRight w:val="0"/>
              <w:marTop w:val="0"/>
              <w:marBottom w:val="0"/>
              <w:divBdr>
                <w:top w:val="none" w:sz="0" w:space="0" w:color="auto"/>
                <w:left w:val="none" w:sz="0" w:space="0" w:color="auto"/>
                <w:bottom w:val="none" w:sz="0" w:space="0" w:color="auto"/>
                <w:right w:val="none" w:sz="0" w:space="0" w:color="auto"/>
              </w:divBdr>
            </w:div>
          </w:divsChild>
        </w:div>
        <w:div w:id="633412814">
          <w:marLeft w:val="0"/>
          <w:marRight w:val="0"/>
          <w:marTop w:val="0"/>
          <w:marBottom w:val="0"/>
          <w:divBdr>
            <w:top w:val="none" w:sz="0" w:space="0" w:color="auto"/>
            <w:left w:val="none" w:sz="0" w:space="0" w:color="auto"/>
            <w:bottom w:val="none" w:sz="0" w:space="0" w:color="auto"/>
            <w:right w:val="none" w:sz="0" w:space="0" w:color="auto"/>
          </w:divBdr>
          <w:divsChild>
            <w:div w:id="1215894720">
              <w:marLeft w:val="0"/>
              <w:marRight w:val="0"/>
              <w:marTop w:val="0"/>
              <w:marBottom w:val="0"/>
              <w:divBdr>
                <w:top w:val="none" w:sz="0" w:space="0" w:color="auto"/>
                <w:left w:val="none" w:sz="0" w:space="0" w:color="auto"/>
                <w:bottom w:val="none" w:sz="0" w:space="0" w:color="auto"/>
                <w:right w:val="none" w:sz="0" w:space="0" w:color="auto"/>
              </w:divBdr>
            </w:div>
          </w:divsChild>
        </w:div>
        <w:div w:id="640232237">
          <w:marLeft w:val="0"/>
          <w:marRight w:val="0"/>
          <w:marTop w:val="0"/>
          <w:marBottom w:val="0"/>
          <w:divBdr>
            <w:top w:val="none" w:sz="0" w:space="0" w:color="auto"/>
            <w:left w:val="none" w:sz="0" w:space="0" w:color="auto"/>
            <w:bottom w:val="none" w:sz="0" w:space="0" w:color="auto"/>
            <w:right w:val="none" w:sz="0" w:space="0" w:color="auto"/>
          </w:divBdr>
          <w:divsChild>
            <w:div w:id="655259731">
              <w:marLeft w:val="0"/>
              <w:marRight w:val="0"/>
              <w:marTop w:val="0"/>
              <w:marBottom w:val="0"/>
              <w:divBdr>
                <w:top w:val="none" w:sz="0" w:space="0" w:color="auto"/>
                <w:left w:val="none" w:sz="0" w:space="0" w:color="auto"/>
                <w:bottom w:val="none" w:sz="0" w:space="0" w:color="auto"/>
                <w:right w:val="none" w:sz="0" w:space="0" w:color="auto"/>
              </w:divBdr>
            </w:div>
          </w:divsChild>
        </w:div>
        <w:div w:id="657226896">
          <w:marLeft w:val="0"/>
          <w:marRight w:val="0"/>
          <w:marTop w:val="0"/>
          <w:marBottom w:val="0"/>
          <w:divBdr>
            <w:top w:val="none" w:sz="0" w:space="0" w:color="auto"/>
            <w:left w:val="none" w:sz="0" w:space="0" w:color="auto"/>
            <w:bottom w:val="none" w:sz="0" w:space="0" w:color="auto"/>
            <w:right w:val="none" w:sz="0" w:space="0" w:color="auto"/>
          </w:divBdr>
          <w:divsChild>
            <w:div w:id="374934486">
              <w:marLeft w:val="0"/>
              <w:marRight w:val="0"/>
              <w:marTop w:val="0"/>
              <w:marBottom w:val="0"/>
              <w:divBdr>
                <w:top w:val="none" w:sz="0" w:space="0" w:color="auto"/>
                <w:left w:val="none" w:sz="0" w:space="0" w:color="auto"/>
                <w:bottom w:val="none" w:sz="0" w:space="0" w:color="auto"/>
                <w:right w:val="none" w:sz="0" w:space="0" w:color="auto"/>
              </w:divBdr>
            </w:div>
          </w:divsChild>
        </w:div>
        <w:div w:id="658120164">
          <w:marLeft w:val="0"/>
          <w:marRight w:val="0"/>
          <w:marTop w:val="0"/>
          <w:marBottom w:val="0"/>
          <w:divBdr>
            <w:top w:val="none" w:sz="0" w:space="0" w:color="auto"/>
            <w:left w:val="none" w:sz="0" w:space="0" w:color="auto"/>
            <w:bottom w:val="none" w:sz="0" w:space="0" w:color="auto"/>
            <w:right w:val="none" w:sz="0" w:space="0" w:color="auto"/>
          </w:divBdr>
          <w:divsChild>
            <w:div w:id="14578470">
              <w:marLeft w:val="0"/>
              <w:marRight w:val="0"/>
              <w:marTop w:val="0"/>
              <w:marBottom w:val="0"/>
              <w:divBdr>
                <w:top w:val="none" w:sz="0" w:space="0" w:color="auto"/>
                <w:left w:val="none" w:sz="0" w:space="0" w:color="auto"/>
                <w:bottom w:val="none" w:sz="0" w:space="0" w:color="auto"/>
                <w:right w:val="none" w:sz="0" w:space="0" w:color="auto"/>
              </w:divBdr>
            </w:div>
          </w:divsChild>
        </w:div>
        <w:div w:id="670453251">
          <w:marLeft w:val="0"/>
          <w:marRight w:val="0"/>
          <w:marTop w:val="0"/>
          <w:marBottom w:val="0"/>
          <w:divBdr>
            <w:top w:val="none" w:sz="0" w:space="0" w:color="auto"/>
            <w:left w:val="none" w:sz="0" w:space="0" w:color="auto"/>
            <w:bottom w:val="none" w:sz="0" w:space="0" w:color="auto"/>
            <w:right w:val="none" w:sz="0" w:space="0" w:color="auto"/>
          </w:divBdr>
          <w:divsChild>
            <w:div w:id="193618521">
              <w:marLeft w:val="0"/>
              <w:marRight w:val="0"/>
              <w:marTop w:val="0"/>
              <w:marBottom w:val="0"/>
              <w:divBdr>
                <w:top w:val="none" w:sz="0" w:space="0" w:color="auto"/>
                <w:left w:val="none" w:sz="0" w:space="0" w:color="auto"/>
                <w:bottom w:val="none" w:sz="0" w:space="0" w:color="auto"/>
                <w:right w:val="none" w:sz="0" w:space="0" w:color="auto"/>
              </w:divBdr>
            </w:div>
          </w:divsChild>
        </w:div>
        <w:div w:id="741878255">
          <w:marLeft w:val="0"/>
          <w:marRight w:val="0"/>
          <w:marTop w:val="0"/>
          <w:marBottom w:val="0"/>
          <w:divBdr>
            <w:top w:val="none" w:sz="0" w:space="0" w:color="auto"/>
            <w:left w:val="none" w:sz="0" w:space="0" w:color="auto"/>
            <w:bottom w:val="none" w:sz="0" w:space="0" w:color="auto"/>
            <w:right w:val="none" w:sz="0" w:space="0" w:color="auto"/>
          </w:divBdr>
          <w:divsChild>
            <w:div w:id="2068189797">
              <w:marLeft w:val="0"/>
              <w:marRight w:val="0"/>
              <w:marTop w:val="0"/>
              <w:marBottom w:val="0"/>
              <w:divBdr>
                <w:top w:val="none" w:sz="0" w:space="0" w:color="auto"/>
                <w:left w:val="none" w:sz="0" w:space="0" w:color="auto"/>
                <w:bottom w:val="none" w:sz="0" w:space="0" w:color="auto"/>
                <w:right w:val="none" w:sz="0" w:space="0" w:color="auto"/>
              </w:divBdr>
            </w:div>
          </w:divsChild>
        </w:div>
        <w:div w:id="759641407">
          <w:marLeft w:val="0"/>
          <w:marRight w:val="0"/>
          <w:marTop w:val="0"/>
          <w:marBottom w:val="0"/>
          <w:divBdr>
            <w:top w:val="none" w:sz="0" w:space="0" w:color="auto"/>
            <w:left w:val="none" w:sz="0" w:space="0" w:color="auto"/>
            <w:bottom w:val="none" w:sz="0" w:space="0" w:color="auto"/>
            <w:right w:val="none" w:sz="0" w:space="0" w:color="auto"/>
          </w:divBdr>
          <w:divsChild>
            <w:div w:id="826364248">
              <w:marLeft w:val="0"/>
              <w:marRight w:val="0"/>
              <w:marTop w:val="0"/>
              <w:marBottom w:val="0"/>
              <w:divBdr>
                <w:top w:val="none" w:sz="0" w:space="0" w:color="auto"/>
                <w:left w:val="none" w:sz="0" w:space="0" w:color="auto"/>
                <w:bottom w:val="none" w:sz="0" w:space="0" w:color="auto"/>
                <w:right w:val="none" w:sz="0" w:space="0" w:color="auto"/>
              </w:divBdr>
            </w:div>
          </w:divsChild>
        </w:div>
        <w:div w:id="794905064">
          <w:marLeft w:val="0"/>
          <w:marRight w:val="0"/>
          <w:marTop w:val="0"/>
          <w:marBottom w:val="0"/>
          <w:divBdr>
            <w:top w:val="none" w:sz="0" w:space="0" w:color="auto"/>
            <w:left w:val="none" w:sz="0" w:space="0" w:color="auto"/>
            <w:bottom w:val="none" w:sz="0" w:space="0" w:color="auto"/>
            <w:right w:val="none" w:sz="0" w:space="0" w:color="auto"/>
          </w:divBdr>
          <w:divsChild>
            <w:div w:id="1920092853">
              <w:marLeft w:val="0"/>
              <w:marRight w:val="0"/>
              <w:marTop w:val="0"/>
              <w:marBottom w:val="0"/>
              <w:divBdr>
                <w:top w:val="none" w:sz="0" w:space="0" w:color="auto"/>
                <w:left w:val="none" w:sz="0" w:space="0" w:color="auto"/>
                <w:bottom w:val="none" w:sz="0" w:space="0" w:color="auto"/>
                <w:right w:val="none" w:sz="0" w:space="0" w:color="auto"/>
              </w:divBdr>
            </w:div>
          </w:divsChild>
        </w:div>
        <w:div w:id="799231689">
          <w:marLeft w:val="0"/>
          <w:marRight w:val="0"/>
          <w:marTop w:val="0"/>
          <w:marBottom w:val="0"/>
          <w:divBdr>
            <w:top w:val="none" w:sz="0" w:space="0" w:color="auto"/>
            <w:left w:val="none" w:sz="0" w:space="0" w:color="auto"/>
            <w:bottom w:val="none" w:sz="0" w:space="0" w:color="auto"/>
            <w:right w:val="none" w:sz="0" w:space="0" w:color="auto"/>
          </w:divBdr>
          <w:divsChild>
            <w:div w:id="1652053716">
              <w:marLeft w:val="0"/>
              <w:marRight w:val="0"/>
              <w:marTop w:val="0"/>
              <w:marBottom w:val="0"/>
              <w:divBdr>
                <w:top w:val="none" w:sz="0" w:space="0" w:color="auto"/>
                <w:left w:val="none" w:sz="0" w:space="0" w:color="auto"/>
                <w:bottom w:val="none" w:sz="0" w:space="0" w:color="auto"/>
                <w:right w:val="none" w:sz="0" w:space="0" w:color="auto"/>
              </w:divBdr>
            </w:div>
          </w:divsChild>
        </w:div>
        <w:div w:id="814687007">
          <w:marLeft w:val="0"/>
          <w:marRight w:val="0"/>
          <w:marTop w:val="0"/>
          <w:marBottom w:val="0"/>
          <w:divBdr>
            <w:top w:val="none" w:sz="0" w:space="0" w:color="auto"/>
            <w:left w:val="none" w:sz="0" w:space="0" w:color="auto"/>
            <w:bottom w:val="none" w:sz="0" w:space="0" w:color="auto"/>
            <w:right w:val="none" w:sz="0" w:space="0" w:color="auto"/>
          </w:divBdr>
          <w:divsChild>
            <w:div w:id="141973678">
              <w:marLeft w:val="0"/>
              <w:marRight w:val="0"/>
              <w:marTop w:val="0"/>
              <w:marBottom w:val="0"/>
              <w:divBdr>
                <w:top w:val="none" w:sz="0" w:space="0" w:color="auto"/>
                <w:left w:val="none" w:sz="0" w:space="0" w:color="auto"/>
                <w:bottom w:val="none" w:sz="0" w:space="0" w:color="auto"/>
                <w:right w:val="none" w:sz="0" w:space="0" w:color="auto"/>
              </w:divBdr>
            </w:div>
          </w:divsChild>
        </w:div>
        <w:div w:id="834303489">
          <w:marLeft w:val="0"/>
          <w:marRight w:val="0"/>
          <w:marTop w:val="0"/>
          <w:marBottom w:val="0"/>
          <w:divBdr>
            <w:top w:val="none" w:sz="0" w:space="0" w:color="auto"/>
            <w:left w:val="none" w:sz="0" w:space="0" w:color="auto"/>
            <w:bottom w:val="none" w:sz="0" w:space="0" w:color="auto"/>
            <w:right w:val="none" w:sz="0" w:space="0" w:color="auto"/>
          </w:divBdr>
          <w:divsChild>
            <w:div w:id="1082407428">
              <w:marLeft w:val="0"/>
              <w:marRight w:val="0"/>
              <w:marTop w:val="0"/>
              <w:marBottom w:val="0"/>
              <w:divBdr>
                <w:top w:val="none" w:sz="0" w:space="0" w:color="auto"/>
                <w:left w:val="none" w:sz="0" w:space="0" w:color="auto"/>
                <w:bottom w:val="none" w:sz="0" w:space="0" w:color="auto"/>
                <w:right w:val="none" w:sz="0" w:space="0" w:color="auto"/>
              </w:divBdr>
            </w:div>
          </w:divsChild>
        </w:div>
        <w:div w:id="890313548">
          <w:marLeft w:val="0"/>
          <w:marRight w:val="0"/>
          <w:marTop w:val="0"/>
          <w:marBottom w:val="0"/>
          <w:divBdr>
            <w:top w:val="none" w:sz="0" w:space="0" w:color="auto"/>
            <w:left w:val="none" w:sz="0" w:space="0" w:color="auto"/>
            <w:bottom w:val="none" w:sz="0" w:space="0" w:color="auto"/>
            <w:right w:val="none" w:sz="0" w:space="0" w:color="auto"/>
          </w:divBdr>
          <w:divsChild>
            <w:div w:id="1310213606">
              <w:marLeft w:val="0"/>
              <w:marRight w:val="0"/>
              <w:marTop w:val="0"/>
              <w:marBottom w:val="0"/>
              <w:divBdr>
                <w:top w:val="none" w:sz="0" w:space="0" w:color="auto"/>
                <w:left w:val="none" w:sz="0" w:space="0" w:color="auto"/>
                <w:bottom w:val="none" w:sz="0" w:space="0" w:color="auto"/>
                <w:right w:val="none" w:sz="0" w:space="0" w:color="auto"/>
              </w:divBdr>
            </w:div>
          </w:divsChild>
        </w:div>
        <w:div w:id="957956412">
          <w:marLeft w:val="0"/>
          <w:marRight w:val="0"/>
          <w:marTop w:val="0"/>
          <w:marBottom w:val="0"/>
          <w:divBdr>
            <w:top w:val="none" w:sz="0" w:space="0" w:color="auto"/>
            <w:left w:val="none" w:sz="0" w:space="0" w:color="auto"/>
            <w:bottom w:val="none" w:sz="0" w:space="0" w:color="auto"/>
            <w:right w:val="none" w:sz="0" w:space="0" w:color="auto"/>
          </w:divBdr>
          <w:divsChild>
            <w:div w:id="975380153">
              <w:marLeft w:val="0"/>
              <w:marRight w:val="0"/>
              <w:marTop w:val="0"/>
              <w:marBottom w:val="0"/>
              <w:divBdr>
                <w:top w:val="none" w:sz="0" w:space="0" w:color="auto"/>
                <w:left w:val="none" w:sz="0" w:space="0" w:color="auto"/>
                <w:bottom w:val="none" w:sz="0" w:space="0" w:color="auto"/>
                <w:right w:val="none" w:sz="0" w:space="0" w:color="auto"/>
              </w:divBdr>
            </w:div>
          </w:divsChild>
        </w:div>
        <w:div w:id="998658869">
          <w:marLeft w:val="0"/>
          <w:marRight w:val="0"/>
          <w:marTop w:val="0"/>
          <w:marBottom w:val="0"/>
          <w:divBdr>
            <w:top w:val="none" w:sz="0" w:space="0" w:color="auto"/>
            <w:left w:val="none" w:sz="0" w:space="0" w:color="auto"/>
            <w:bottom w:val="none" w:sz="0" w:space="0" w:color="auto"/>
            <w:right w:val="none" w:sz="0" w:space="0" w:color="auto"/>
          </w:divBdr>
          <w:divsChild>
            <w:div w:id="1320307655">
              <w:marLeft w:val="0"/>
              <w:marRight w:val="0"/>
              <w:marTop w:val="0"/>
              <w:marBottom w:val="0"/>
              <w:divBdr>
                <w:top w:val="none" w:sz="0" w:space="0" w:color="auto"/>
                <w:left w:val="none" w:sz="0" w:space="0" w:color="auto"/>
                <w:bottom w:val="none" w:sz="0" w:space="0" w:color="auto"/>
                <w:right w:val="none" w:sz="0" w:space="0" w:color="auto"/>
              </w:divBdr>
            </w:div>
          </w:divsChild>
        </w:div>
        <w:div w:id="1008019489">
          <w:marLeft w:val="0"/>
          <w:marRight w:val="0"/>
          <w:marTop w:val="0"/>
          <w:marBottom w:val="0"/>
          <w:divBdr>
            <w:top w:val="none" w:sz="0" w:space="0" w:color="auto"/>
            <w:left w:val="none" w:sz="0" w:space="0" w:color="auto"/>
            <w:bottom w:val="none" w:sz="0" w:space="0" w:color="auto"/>
            <w:right w:val="none" w:sz="0" w:space="0" w:color="auto"/>
          </w:divBdr>
          <w:divsChild>
            <w:div w:id="1665164346">
              <w:marLeft w:val="0"/>
              <w:marRight w:val="0"/>
              <w:marTop w:val="0"/>
              <w:marBottom w:val="0"/>
              <w:divBdr>
                <w:top w:val="none" w:sz="0" w:space="0" w:color="auto"/>
                <w:left w:val="none" w:sz="0" w:space="0" w:color="auto"/>
                <w:bottom w:val="none" w:sz="0" w:space="0" w:color="auto"/>
                <w:right w:val="none" w:sz="0" w:space="0" w:color="auto"/>
              </w:divBdr>
            </w:div>
          </w:divsChild>
        </w:div>
        <w:div w:id="1022783942">
          <w:marLeft w:val="0"/>
          <w:marRight w:val="0"/>
          <w:marTop w:val="0"/>
          <w:marBottom w:val="0"/>
          <w:divBdr>
            <w:top w:val="none" w:sz="0" w:space="0" w:color="auto"/>
            <w:left w:val="none" w:sz="0" w:space="0" w:color="auto"/>
            <w:bottom w:val="none" w:sz="0" w:space="0" w:color="auto"/>
            <w:right w:val="none" w:sz="0" w:space="0" w:color="auto"/>
          </w:divBdr>
          <w:divsChild>
            <w:div w:id="601188444">
              <w:marLeft w:val="0"/>
              <w:marRight w:val="0"/>
              <w:marTop w:val="0"/>
              <w:marBottom w:val="0"/>
              <w:divBdr>
                <w:top w:val="none" w:sz="0" w:space="0" w:color="auto"/>
                <w:left w:val="none" w:sz="0" w:space="0" w:color="auto"/>
                <w:bottom w:val="none" w:sz="0" w:space="0" w:color="auto"/>
                <w:right w:val="none" w:sz="0" w:space="0" w:color="auto"/>
              </w:divBdr>
            </w:div>
          </w:divsChild>
        </w:div>
        <w:div w:id="1064374198">
          <w:marLeft w:val="0"/>
          <w:marRight w:val="0"/>
          <w:marTop w:val="0"/>
          <w:marBottom w:val="0"/>
          <w:divBdr>
            <w:top w:val="none" w:sz="0" w:space="0" w:color="auto"/>
            <w:left w:val="none" w:sz="0" w:space="0" w:color="auto"/>
            <w:bottom w:val="none" w:sz="0" w:space="0" w:color="auto"/>
            <w:right w:val="none" w:sz="0" w:space="0" w:color="auto"/>
          </w:divBdr>
          <w:divsChild>
            <w:div w:id="1515194187">
              <w:marLeft w:val="0"/>
              <w:marRight w:val="0"/>
              <w:marTop w:val="0"/>
              <w:marBottom w:val="0"/>
              <w:divBdr>
                <w:top w:val="none" w:sz="0" w:space="0" w:color="auto"/>
                <w:left w:val="none" w:sz="0" w:space="0" w:color="auto"/>
                <w:bottom w:val="none" w:sz="0" w:space="0" w:color="auto"/>
                <w:right w:val="none" w:sz="0" w:space="0" w:color="auto"/>
              </w:divBdr>
            </w:div>
          </w:divsChild>
        </w:div>
        <w:div w:id="1230076370">
          <w:marLeft w:val="0"/>
          <w:marRight w:val="0"/>
          <w:marTop w:val="0"/>
          <w:marBottom w:val="0"/>
          <w:divBdr>
            <w:top w:val="none" w:sz="0" w:space="0" w:color="auto"/>
            <w:left w:val="none" w:sz="0" w:space="0" w:color="auto"/>
            <w:bottom w:val="none" w:sz="0" w:space="0" w:color="auto"/>
            <w:right w:val="none" w:sz="0" w:space="0" w:color="auto"/>
          </w:divBdr>
          <w:divsChild>
            <w:div w:id="125246288">
              <w:marLeft w:val="0"/>
              <w:marRight w:val="0"/>
              <w:marTop w:val="0"/>
              <w:marBottom w:val="0"/>
              <w:divBdr>
                <w:top w:val="none" w:sz="0" w:space="0" w:color="auto"/>
                <w:left w:val="none" w:sz="0" w:space="0" w:color="auto"/>
                <w:bottom w:val="none" w:sz="0" w:space="0" w:color="auto"/>
                <w:right w:val="none" w:sz="0" w:space="0" w:color="auto"/>
              </w:divBdr>
            </w:div>
          </w:divsChild>
        </w:div>
        <w:div w:id="1258562988">
          <w:marLeft w:val="0"/>
          <w:marRight w:val="0"/>
          <w:marTop w:val="0"/>
          <w:marBottom w:val="0"/>
          <w:divBdr>
            <w:top w:val="none" w:sz="0" w:space="0" w:color="auto"/>
            <w:left w:val="none" w:sz="0" w:space="0" w:color="auto"/>
            <w:bottom w:val="none" w:sz="0" w:space="0" w:color="auto"/>
            <w:right w:val="none" w:sz="0" w:space="0" w:color="auto"/>
          </w:divBdr>
          <w:divsChild>
            <w:div w:id="1895774157">
              <w:marLeft w:val="0"/>
              <w:marRight w:val="0"/>
              <w:marTop w:val="0"/>
              <w:marBottom w:val="0"/>
              <w:divBdr>
                <w:top w:val="none" w:sz="0" w:space="0" w:color="auto"/>
                <w:left w:val="none" w:sz="0" w:space="0" w:color="auto"/>
                <w:bottom w:val="none" w:sz="0" w:space="0" w:color="auto"/>
                <w:right w:val="none" w:sz="0" w:space="0" w:color="auto"/>
              </w:divBdr>
            </w:div>
          </w:divsChild>
        </w:div>
        <w:div w:id="1324578330">
          <w:marLeft w:val="0"/>
          <w:marRight w:val="0"/>
          <w:marTop w:val="0"/>
          <w:marBottom w:val="0"/>
          <w:divBdr>
            <w:top w:val="none" w:sz="0" w:space="0" w:color="auto"/>
            <w:left w:val="none" w:sz="0" w:space="0" w:color="auto"/>
            <w:bottom w:val="none" w:sz="0" w:space="0" w:color="auto"/>
            <w:right w:val="none" w:sz="0" w:space="0" w:color="auto"/>
          </w:divBdr>
          <w:divsChild>
            <w:div w:id="1460294160">
              <w:marLeft w:val="0"/>
              <w:marRight w:val="0"/>
              <w:marTop w:val="0"/>
              <w:marBottom w:val="0"/>
              <w:divBdr>
                <w:top w:val="none" w:sz="0" w:space="0" w:color="auto"/>
                <w:left w:val="none" w:sz="0" w:space="0" w:color="auto"/>
                <w:bottom w:val="none" w:sz="0" w:space="0" w:color="auto"/>
                <w:right w:val="none" w:sz="0" w:space="0" w:color="auto"/>
              </w:divBdr>
            </w:div>
          </w:divsChild>
        </w:div>
        <w:div w:id="1372026710">
          <w:marLeft w:val="0"/>
          <w:marRight w:val="0"/>
          <w:marTop w:val="0"/>
          <w:marBottom w:val="0"/>
          <w:divBdr>
            <w:top w:val="none" w:sz="0" w:space="0" w:color="auto"/>
            <w:left w:val="none" w:sz="0" w:space="0" w:color="auto"/>
            <w:bottom w:val="none" w:sz="0" w:space="0" w:color="auto"/>
            <w:right w:val="none" w:sz="0" w:space="0" w:color="auto"/>
          </w:divBdr>
          <w:divsChild>
            <w:div w:id="2079015509">
              <w:marLeft w:val="0"/>
              <w:marRight w:val="0"/>
              <w:marTop w:val="0"/>
              <w:marBottom w:val="0"/>
              <w:divBdr>
                <w:top w:val="none" w:sz="0" w:space="0" w:color="auto"/>
                <w:left w:val="none" w:sz="0" w:space="0" w:color="auto"/>
                <w:bottom w:val="none" w:sz="0" w:space="0" w:color="auto"/>
                <w:right w:val="none" w:sz="0" w:space="0" w:color="auto"/>
              </w:divBdr>
            </w:div>
          </w:divsChild>
        </w:div>
        <w:div w:id="1393583780">
          <w:marLeft w:val="0"/>
          <w:marRight w:val="0"/>
          <w:marTop w:val="0"/>
          <w:marBottom w:val="0"/>
          <w:divBdr>
            <w:top w:val="none" w:sz="0" w:space="0" w:color="auto"/>
            <w:left w:val="none" w:sz="0" w:space="0" w:color="auto"/>
            <w:bottom w:val="none" w:sz="0" w:space="0" w:color="auto"/>
            <w:right w:val="none" w:sz="0" w:space="0" w:color="auto"/>
          </w:divBdr>
          <w:divsChild>
            <w:div w:id="1388649436">
              <w:marLeft w:val="0"/>
              <w:marRight w:val="0"/>
              <w:marTop w:val="0"/>
              <w:marBottom w:val="0"/>
              <w:divBdr>
                <w:top w:val="none" w:sz="0" w:space="0" w:color="auto"/>
                <w:left w:val="none" w:sz="0" w:space="0" w:color="auto"/>
                <w:bottom w:val="none" w:sz="0" w:space="0" w:color="auto"/>
                <w:right w:val="none" w:sz="0" w:space="0" w:color="auto"/>
              </w:divBdr>
            </w:div>
          </w:divsChild>
        </w:div>
        <w:div w:id="1448306431">
          <w:marLeft w:val="0"/>
          <w:marRight w:val="0"/>
          <w:marTop w:val="0"/>
          <w:marBottom w:val="0"/>
          <w:divBdr>
            <w:top w:val="none" w:sz="0" w:space="0" w:color="auto"/>
            <w:left w:val="none" w:sz="0" w:space="0" w:color="auto"/>
            <w:bottom w:val="none" w:sz="0" w:space="0" w:color="auto"/>
            <w:right w:val="none" w:sz="0" w:space="0" w:color="auto"/>
          </w:divBdr>
          <w:divsChild>
            <w:div w:id="154153416">
              <w:marLeft w:val="0"/>
              <w:marRight w:val="0"/>
              <w:marTop w:val="0"/>
              <w:marBottom w:val="0"/>
              <w:divBdr>
                <w:top w:val="none" w:sz="0" w:space="0" w:color="auto"/>
                <w:left w:val="none" w:sz="0" w:space="0" w:color="auto"/>
                <w:bottom w:val="none" w:sz="0" w:space="0" w:color="auto"/>
                <w:right w:val="none" w:sz="0" w:space="0" w:color="auto"/>
              </w:divBdr>
            </w:div>
          </w:divsChild>
        </w:div>
        <w:div w:id="1453599953">
          <w:marLeft w:val="0"/>
          <w:marRight w:val="0"/>
          <w:marTop w:val="0"/>
          <w:marBottom w:val="0"/>
          <w:divBdr>
            <w:top w:val="none" w:sz="0" w:space="0" w:color="auto"/>
            <w:left w:val="none" w:sz="0" w:space="0" w:color="auto"/>
            <w:bottom w:val="none" w:sz="0" w:space="0" w:color="auto"/>
            <w:right w:val="none" w:sz="0" w:space="0" w:color="auto"/>
          </w:divBdr>
          <w:divsChild>
            <w:div w:id="515774201">
              <w:marLeft w:val="0"/>
              <w:marRight w:val="0"/>
              <w:marTop w:val="0"/>
              <w:marBottom w:val="0"/>
              <w:divBdr>
                <w:top w:val="none" w:sz="0" w:space="0" w:color="auto"/>
                <w:left w:val="none" w:sz="0" w:space="0" w:color="auto"/>
                <w:bottom w:val="none" w:sz="0" w:space="0" w:color="auto"/>
                <w:right w:val="none" w:sz="0" w:space="0" w:color="auto"/>
              </w:divBdr>
            </w:div>
          </w:divsChild>
        </w:div>
        <w:div w:id="1464618905">
          <w:marLeft w:val="0"/>
          <w:marRight w:val="0"/>
          <w:marTop w:val="0"/>
          <w:marBottom w:val="0"/>
          <w:divBdr>
            <w:top w:val="none" w:sz="0" w:space="0" w:color="auto"/>
            <w:left w:val="none" w:sz="0" w:space="0" w:color="auto"/>
            <w:bottom w:val="none" w:sz="0" w:space="0" w:color="auto"/>
            <w:right w:val="none" w:sz="0" w:space="0" w:color="auto"/>
          </w:divBdr>
          <w:divsChild>
            <w:div w:id="832837202">
              <w:marLeft w:val="0"/>
              <w:marRight w:val="0"/>
              <w:marTop w:val="0"/>
              <w:marBottom w:val="0"/>
              <w:divBdr>
                <w:top w:val="none" w:sz="0" w:space="0" w:color="auto"/>
                <w:left w:val="none" w:sz="0" w:space="0" w:color="auto"/>
                <w:bottom w:val="none" w:sz="0" w:space="0" w:color="auto"/>
                <w:right w:val="none" w:sz="0" w:space="0" w:color="auto"/>
              </w:divBdr>
            </w:div>
          </w:divsChild>
        </w:div>
        <w:div w:id="1504972390">
          <w:marLeft w:val="0"/>
          <w:marRight w:val="0"/>
          <w:marTop w:val="0"/>
          <w:marBottom w:val="0"/>
          <w:divBdr>
            <w:top w:val="none" w:sz="0" w:space="0" w:color="auto"/>
            <w:left w:val="none" w:sz="0" w:space="0" w:color="auto"/>
            <w:bottom w:val="none" w:sz="0" w:space="0" w:color="auto"/>
            <w:right w:val="none" w:sz="0" w:space="0" w:color="auto"/>
          </w:divBdr>
          <w:divsChild>
            <w:div w:id="975377555">
              <w:marLeft w:val="0"/>
              <w:marRight w:val="0"/>
              <w:marTop w:val="0"/>
              <w:marBottom w:val="0"/>
              <w:divBdr>
                <w:top w:val="none" w:sz="0" w:space="0" w:color="auto"/>
                <w:left w:val="none" w:sz="0" w:space="0" w:color="auto"/>
                <w:bottom w:val="none" w:sz="0" w:space="0" w:color="auto"/>
                <w:right w:val="none" w:sz="0" w:space="0" w:color="auto"/>
              </w:divBdr>
            </w:div>
          </w:divsChild>
        </w:div>
        <w:div w:id="1517378451">
          <w:marLeft w:val="0"/>
          <w:marRight w:val="0"/>
          <w:marTop w:val="0"/>
          <w:marBottom w:val="0"/>
          <w:divBdr>
            <w:top w:val="none" w:sz="0" w:space="0" w:color="auto"/>
            <w:left w:val="none" w:sz="0" w:space="0" w:color="auto"/>
            <w:bottom w:val="none" w:sz="0" w:space="0" w:color="auto"/>
            <w:right w:val="none" w:sz="0" w:space="0" w:color="auto"/>
          </w:divBdr>
          <w:divsChild>
            <w:div w:id="1377967322">
              <w:marLeft w:val="0"/>
              <w:marRight w:val="0"/>
              <w:marTop w:val="0"/>
              <w:marBottom w:val="0"/>
              <w:divBdr>
                <w:top w:val="none" w:sz="0" w:space="0" w:color="auto"/>
                <w:left w:val="none" w:sz="0" w:space="0" w:color="auto"/>
                <w:bottom w:val="none" w:sz="0" w:space="0" w:color="auto"/>
                <w:right w:val="none" w:sz="0" w:space="0" w:color="auto"/>
              </w:divBdr>
            </w:div>
          </w:divsChild>
        </w:div>
        <w:div w:id="1544823487">
          <w:marLeft w:val="0"/>
          <w:marRight w:val="0"/>
          <w:marTop w:val="0"/>
          <w:marBottom w:val="0"/>
          <w:divBdr>
            <w:top w:val="none" w:sz="0" w:space="0" w:color="auto"/>
            <w:left w:val="none" w:sz="0" w:space="0" w:color="auto"/>
            <w:bottom w:val="none" w:sz="0" w:space="0" w:color="auto"/>
            <w:right w:val="none" w:sz="0" w:space="0" w:color="auto"/>
          </w:divBdr>
          <w:divsChild>
            <w:div w:id="836699616">
              <w:marLeft w:val="0"/>
              <w:marRight w:val="0"/>
              <w:marTop w:val="0"/>
              <w:marBottom w:val="0"/>
              <w:divBdr>
                <w:top w:val="none" w:sz="0" w:space="0" w:color="auto"/>
                <w:left w:val="none" w:sz="0" w:space="0" w:color="auto"/>
                <w:bottom w:val="none" w:sz="0" w:space="0" w:color="auto"/>
                <w:right w:val="none" w:sz="0" w:space="0" w:color="auto"/>
              </w:divBdr>
            </w:div>
          </w:divsChild>
        </w:div>
        <w:div w:id="1806001958">
          <w:marLeft w:val="0"/>
          <w:marRight w:val="0"/>
          <w:marTop w:val="0"/>
          <w:marBottom w:val="0"/>
          <w:divBdr>
            <w:top w:val="none" w:sz="0" w:space="0" w:color="auto"/>
            <w:left w:val="none" w:sz="0" w:space="0" w:color="auto"/>
            <w:bottom w:val="none" w:sz="0" w:space="0" w:color="auto"/>
            <w:right w:val="none" w:sz="0" w:space="0" w:color="auto"/>
          </w:divBdr>
          <w:divsChild>
            <w:div w:id="1255896318">
              <w:marLeft w:val="0"/>
              <w:marRight w:val="0"/>
              <w:marTop w:val="0"/>
              <w:marBottom w:val="0"/>
              <w:divBdr>
                <w:top w:val="none" w:sz="0" w:space="0" w:color="auto"/>
                <w:left w:val="none" w:sz="0" w:space="0" w:color="auto"/>
                <w:bottom w:val="none" w:sz="0" w:space="0" w:color="auto"/>
                <w:right w:val="none" w:sz="0" w:space="0" w:color="auto"/>
              </w:divBdr>
            </w:div>
          </w:divsChild>
        </w:div>
        <w:div w:id="1828159438">
          <w:marLeft w:val="0"/>
          <w:marRight w:val="0"/>
          <w:marTop w:val="0"/>
          <w:marBottom w:val="0"/>
          <w:divBdr>
            <w:top w:val="none" w:sz="0" w:space="0" w:color="auto"/>
            <w:left w:val="none" w:sz="0" w:space="0" w:color="auto"/>
            <w:bottom w:val="none" w:sz="0" w:space="0" w:color="auto"/>
            <w:right w:val="none" w:sz="0" w:space="0" w:color="auto"/>
          </w:divBdr>
          <w:divsChild>
            <w:div w:id="749041004">
              <w:marLeft w:val="0"/>
              <w:marRight w:val="0"/>
              <w:marTop w:val="0"/>
              <w:marBottom w:val="0"/>
              <w:divBdr>
                <w:top w:val="none" w:sz="0" w:space="0" w:color="auto"/>
                <w:left w:val="none" w:sz="0" w:space="0" w:color="auto"/>
                <w:bottom w:val="none" w:sz="0" w:space="0" w:color="auto"/>
                <w:right w:val="none" w:sz="0" w:space="0" w:color="auto"/>
              </w:divBdr>
            </w:div>
          </w:divsChild>
        </w:div>
        <w:div w:id="1873808478">
          <w:marLeft w:val="0"/>
          <w:marRight w:val="0"/>
          <w:marTop w:val="0"/>
          <w:marBottom w:val="0"/>
          <w:divBdr>
            <w:top w:val="none" w:sz="0" w:space="0" w:color="auto"/>
            <w:left w:val="none" w:sz="0" w:space="0" w:color="auto"/>
            <w:bottom w:val="none" w:sz="0" w:space="0" w:color="auto"/>
            <w:right w:val="none" w:sz="0" w:space="0" w:color="auto"/>
          </w:divBdr>
          <w:divsChild>
            <w:div w:id="1593585497">
              <w:marLeft w:val="0"/>
              <w:marRight w:val="0"/>
              <w:marTop w:val="0"/>
              <w:marBottom w:val="0"/>
              <w:divBdr>
                <w:top w:val="none" w:sz="0" w:space="0" w:color="auto"/>
                <w:left w:val="none" w:sz="0" w:space="0" w:color="auto"/>
                <w:bottom w:val="none" w:sz="0" w:space="0" w:color="auto"/>
                <w:right w:val="none" w:sz="0" w:space="0" w:color="auto"/>
              </w:divBdr>
            </w:div>
          </w:divsChild>
        </w:div>
        <w:div w:id="1953903028">
          <w:marLeft w:val="0"/>
          <w:marRight w:val="0"/>
          <w:marTop w:val="0"/>
          <w:marBottom w:val="0"/>
          <w:divBdr>
            <w:top w:val="none" w:sz="0" w:space="0" w:color="auto"/>
            <w:left w:val="none" w:sz="0" w:space="0" w:color="auto"/>
            <w:bottom w:val="none" w:sz="0" w:space="0" w:color="auto"/>
            <w:right w:val="none" w:sz="0" w:space="0" w:color="auto"/>
          </w:divBdr>
          <w:divsChild>
            <w:div w:id="1269897194">
              <w:marLeft w:val="0"/>
              <w:marRight w:val="0"/>
              <w:marTop w:val="0"/>
              <w:marBottom w:val="0"/>
              <w:divBdr>
                <w:top w:val="none" w:sz="0" w:space="0" w:color="auto"/>
                <w:left w:val="none" w:sz="0" w:space="0" w:color="auto"/>
                <w:bottom w:val="none" w:sz="0" w:space="0" w:color="auto"/>
                <w:right w:val="none" w:sz="0" w:space="0" w:color="auto"/>
              </w:divBdr>
            </w:div>
          </w:divsChild>
        </w:div>
        <w:div w:id="1959678989">
          <w:marLeft w:val="0"/>
          <w:marRight w:val="0"/>
          <w:marTop w:val="0"/>
          <w:marBottom w:val="0"/>
          <w:divBdr>
            <w:top w:val="none" w:sz="0" w:space="0" w:color="auto"/>
            <w:left w:val="none" w:sz="0" w:space="0" w:color="auto"/>
            <w:bottom w:val="none" w:sz="0" w:space="0" w:color="auto"/>
            <w:right w:val="none" w:sz="0" w:space="0" w:color="auto"/>
          </w:divBdr>
          <w:divsChild>
            <w:div w:id="1630166593">
              <w:marLeft w:val="0"/>
              <w:marRight w:val="0"/>
              <w:marTop w:val="0"/>
              <w:marBottom w:val="0"/>
              <w:divBdr>
                <w:top w:val="none" w:sz="0" w:space="0" w:color="auto"/>
                <w:left w:val="none" w:sz="0" w:space="0" w:color="auto"/>
                <w:bottom w:val="none" w:sz="0" w:space="0" w:color="auto"/>
                <w:right w:val="none" w:sz="0" w:space="0" w:color="auto"/>
              </w:divBdr>
            </w:div>
          </w:divsChild>
        </w:div>
        <w:div w:id="1997146156">
          <w:marLeft w:val="0"/>
          <w:marRight w:val="0"/>
          <w:marTop w:val="0"/>
          <w:marBottom w:val="0"/>
          <w:divBdr>
            <w:top w:val="none" w:sz="0" w:space="0" w:color="auto"/>
            <w:left w:val="none" w:sz="0" w:space="0" w:color="auto"/>
            <w:bottom w:val="none" w:sz="0" w:space="0" w:color="auto"/>
            <w:right w:val="none" w:sz="0" w:space="0" w:color="auto"/>
          </w:divBdr>
          <w:divsChild>
            <w:div w:id="853376999">
              <w:marLeft w:val="0"/>
              <w:marRight w:val="0"/>
              <w:marTop w:val="0"/>
              <w:marBottom w:val="0"/>
              <w:divBdr>
                <w:top w:val="none" w:sz="0" w:space="0" w:color="auto"/>
                <w:left w:val="none" w:sz="0" w:space="0" w:color="auto"/>
                <w:bottom w:val="none" w:sz="0" w:space="0" w:color="auto"/>
                <w:right w:val="none" w:sz="0" w:space="0" w:color="auto"/>
              </w:divBdr>
            </w:div>
          </w:divsChild>
        </w:div>
        <w:div w:id="2029210667">
          <w:marLeft w:val="0"/>
          <w:marRight w:val="0"/>
          <w:marTop w:val="0"/>
          <w:marBottom w:val="0"/>
          <w:divBdr>
            <w:top w:val="none" w:sz="0" w:space="0" w:color="auto"/>
            <w:left w:val="none" w:sz="0" w:space="0" w:color="auto"/>
            <w:bottom w:val="none" w:sz="0" w:space="0" w:color="auto"/>
            <w:right w:val="none" w:sz="0" w:space="0" w:color="auto"/>
          </w:divBdr>
          <w:divsChild>
            <w:div w:id="2130472891">
              <w:marLeft w:val="0"/>
              <w:marRight w:val="0"/>
              <w:marTop w:val="0"/>
              <w:marBottom w:val="0"/>
              <w:divBdr>
                <w:top w:val="none" w:sz="0" w:space="0" w:color="auto"/>
                <w:left w:val="none" w:sz="0" w:space="0" w:color="auto"/>
                <w:bottom w:val="none" w:sz="0" w:space="0" w:color="auto"/>
                <w:right w:val="none" w:sz="0" w:space="0" w:color="auto"/>
              </w:divBdr>
            </w:div>
          </w:divsChild>
        </w:div>
        <w:div w:id="2034570789">
          <w:marLeft w:val="0"/>
          <w:marRight w:val="0"/>
          <w:marTop w:val="0"/>
          <w:marBottom w:val="0"/>
          <w:divBdr>
            <w:top w:val="none" w:sz="0" w:space="0" w:color="auto"/>
            <w:left w:val="none" w:sz="0" w:space="0" w:color="auto"/>
            <w:bottom w:val="none" w:sz="0" w:space="0" w:color="auto"/>
            <w:right w:val="none" w:sz="0" w:space="0" w:color="auto"/>
          </w:divBdr>
          <w:divsChild>
            <w:div w:id="1709984643">
              <w:marLeft w:val="0"/>
              <w:marRight w:val="0"/>
              <w:marTop w:val="0"/>
              <w:marBottom w:val="0"/>
              <w:divBdr>
                <w:top w:val="none" w:sz="0" w:space="0" w:color="auto"/>
                <w:left w:val="none" w:sz="0" w:space="0" w:color="auto"/>
                <w:bottom w:val="none" w:sz="0" w:space="0" w:color="auto"/>
                <w:right w:val="none" w:sz="0" w:space="0" w:color="auto"/>
              </w:divBdr>
            </w:div>
          </w:divsChild>
        </w:div>
        <w:div w:id="2047683014">
          <w:marLeft w:val="0"/>
          <w:marRight w:val="0"/>
          <w:marTop w:val="0"/>
          <w:marBottom w:val="0"/>
          <w:divBdr>
            <w:top w:val="none" w:sz="0" w:space="0" w:color="auto"/>
            <w:left w:val="none" w:sz="0" w:space="0" w:color="auto"/>
            <w:bottom w:val="none" w:sz="0" w:space="0" w:color="auto"/>
            <w:right w:val="none" w:sz="0" w:space="0" w:color="auto"/>
          </w:divBdr>
          <w:divsChild>
            <w:div w:id="1280913711">
              <w:marLeft w:val="0"/>
              <w:marRight w:val="0"/>
              <w:marTop w:val="0"/>
              <w:marBottom w:val="0"/>
              <w:divBdr>
                <w:top w:val="none" w:sz="0" w:space="0" w:color="auto"/>
                <w:left w:val="none" w:sz="0" w:space="0" w:color="auto"/>
                <w:bottom w:val="none" w:sz="0" w:space="0" w:color="auto"/>
                <w:right w:val="none" w:sz="0" w:space="0" w:color="auto"/>
              </w:divBdr>
            </w:div>
          </w:divsChild>
        </w:div>
        <w:div w:id="2092041022">
          <w:marLeft w:val="0"/>
          <w:marRight w:val="0"/>
          <w:marTop w:val="0"/>
          <w:marBottom w:val="0"/>
          <w:divBdr>
            <w:top w:val="none" w:sz="0" w:space="0" w:color="auto"/>
            <w:left w:val="none" w:sz="0" w:space="0" w:color="auto"/>
            <w:bottom w:val="none" w:sz="0" w:space="0" w:color="auto"/>
            <w:right w:val="none" w:sz="0" w:space="0" w:color="auto"/>
          </w:divBdr>
          <w:divsChild>
            <w:div w:id="1809977402">
              <w:marLeft w:val="0"/>
              <w:marRight w:val="0"/>
              <w:marTop w:val="0"/>
              <w:marBottom w:val="0"/>
              <w:divBdr>
                <w:top w:val="none" w:sz="0" w:space="0" w:color="auto"/>
                <w:left w:val="none" w:sz="0" w:space="0" w:color="auto"/>
                <w:bottom w:val="none" w:sz="0" w:space="0" w:color="auto"/>
                <w:right w:val="none" w:sz="0" w:space="0" w:color="auto"/>
              </w:divBdr>
            </w:div>
          </w:divsChild>
        </w:div>
        <w:div w:id="2099129006">
          <w:marLeft w:val="0"/>
          <w:marRight w:val="0"/>
          <w:marTop w:val="0"/>
          <w:marBottom w:val="0"/>
          <w:divBdr>
            <w:top w:val="none" w:sz="0" w:space="0" w:color="auto"/>
            <w:left w:val="none" w:sz="0" w:space="0" w:color="auto"/>
            <w:bottom w:val="none" w:sz="0" w:space="0" w:color="auto"/>
            <w:right w:val="none" w:sz="0" w:space="0" w:color="auto"/>
          </w:divBdr>
          <w:divsChild>
            <w:div w:id="668679816">
              <w:marLeft w:val="0"/>
              <w:marRight w:val="0"/>
              <w:marTop w:val="0"/>
              <w:marBottom w:val="0"/>
              <w:divBdr>
                <w:top w:val="none" w:sz="0" w:space="0" w:color="auto"/>
                <w:left w:val="none" w:sz="0" w:space="0" w:color="auto"/>
                <w:bottom w:val="none" w:sz="0" w:space="0" w:color="auto"/>
                <w:right w:val="none" w:sz="0" w:space="0" w:color="auto"/>
              </w:divBdr>
            </w:div>
          </w:divsChild>
        </w:div>
        <w:div w:id="2132549931">
          <w:marLeft w:val="0"/>
          <w:marRight w:val="0"/>
          <w:marTop w:val="0"/>
          <w:marBottom w:val="0"/>
          <w:divBdr>
            <w:top w:val="none" w:sz="0" w:space="0" w:color="auto"/>
            <w:left w:val="none" w:sz="0" w:space="0" w:color="auto"/>
            <w:bottom w:val="none" w:sz="0" w:space="0" w:color="auto"/>
            <w:right w:val="none" w:sz="0" w:space="0" w:color="auto"/>
          </w:divBdr>
          <w:divsChild>
            <w:div w:id="1204439535">
              <w:marLeft w:val="0"/>
              <w:marRight w:val="0"/>
              <w:marTop w:val="0"/>
              <w:marBottom w:val="0"/>
              <w:divBdr>
                <w:top w:val="none" w:sz="0" w:space="0" w:color="auto"/>
                <w:left w:val="none" w:sz="0" w:space="0" w:color="auto"/>
                <w:bottom w:val="none" w:sz="0" w:space="0" w:color="auto"/>
                <w:right w:val="none" w:sz="0" w:space="0" w:color="auto"/>
              </w:divBdr>
            </w:div>
          </w:divsChild>
        </w:div>
        <w:div w:id="2134902411">
          <w:marLeft w:val="0"/>
          <w:marRight w:val="0"/>
          <w:marTop w:val="0"/>
          <w:marBottom w:val="0"/>
          <w:divBdr>
            <w:top w:val="none" w:sz="0" w:space="0" w:color="auto"/>
            <w:left w:val="none" w:sz="0" w:space="0" w:color="auto"/>
            <w:bottom w:val="none" w:sz="0" w:space="0" w:color="auto"/>
            <w:right w:val="none" w:sz="0" w:space="0" w:color="auto"/>
          </w:divBdr>
          <w:divsChild>
            <w:div w:id="921448518">
              <w:marLeft w:val="0"/>
              <w:marRight w:val="0"/>
              <w:marTop w:val="0"/>
              <w:marBottom w:val="0"/>
              <w:divBdr>
                <w:top w:val="none" w:sz="0" w:space="0" w:color="auto"/>
                <w:left w:val="none" w:sz="0" w:space="0" w:color="auto"/>
                <w:bottom w:val="none" w:sz="0" w:space="0" w:color="auto"/>
                <w:right w:val="none" w:sz="0" w:space="0" w:color="auto"/>
              </w:divBdr>
            </w:div>
          </w:divsChild>
        </w:div>
        <w:div w:id="2136022726">
          <w:marLeft w:val="0"/>
          <w:marRight w:val="0"/>
          <w:marTop w:val="0"/>
          <w:marBottom w:val="0"/>
          <w:divBdr>
            <w:top w:val="none" w:sz="0" w:space="0" w:color="auto"/>
            <w:left w:val="none" w:sz="0" w:space="0" w:color="auto"/>
            <w:bottom w:val="none" w:sz="0" w:space="0" w:color="auto"/>
            <w:right w:val="none" w:sz="0" w:space="0" w:color="auto"/>
          </w:divBdr>
          <w:divsChild>
            <w:div w:id="125621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84324">
      <w:bodyDiv w:val="1"/>
      <w:marLeft w:val="0"/>
      <w:marRight w:val="0"/>
      <w:marTop w:val="0"/>
      <w:marBottom w:val="0"/>
      <w:divBdr>
        <w:top w:val="none" w:sz="0" w:space="0" w:color="auto"/>
        <w:left w:val="none" w:sz="0" w:space="0" w:color="auto"/>
        <w:bottom w:val="none" w:sz="0" w:space="0" w:color="auto"/>
        <w:right w:val="none" w:sz="0" w:space="0" w:color="auto"/>
      </w:divBdr>
      <w:divsChild>
        <w:div w:id="1959527603">
          <w:marLeft w:val="0"/>
          <w:marRight w:val="0"/>
          <w:marTop w:val="0"/>
          <w:marBottom w:val="0"/>
          <w:divBdr>
            <w:top w:val="none" w:sz="0" w:space="0" w:color="auto"/>
            <w:left w:val="none" w:sz="0" w:space="0" w:color="auto"/>
            <w:bottom w:val="none" w:sz="0" w:space="0" w:color="auto"/>
            <w:right w:val="none" w:sz="0" w:space="0" w:color="auto"/>
          </w:divBdr>
          <w:divsChild>
            <w:div w:id="1398282345">
              <w:marLeft w:val="0"/>
              <w:marRight w:val="0"/>
              <w:marTop w:val="0"/>
              <w:marBottom w:val="0"/>
              <w:divBdr>
                <w:top w:val="none" w:sz="0" w:space="0" w:color="auto"/>
                <w:left w:val="none" w:sz="0" w:space="0" w:color="auto"/>
                <w:bottom w:val="none" w:sz="0" w:space="0" w:color="auto"/>
                <w:right w:val="none" w:sz="0" w:space="0" w:color="auto"/>
              </w:divBdr>
            </w:div>
            <w:div w:id="2093428073">
              <w:marLeft w:val="0"/>
              <w:marRight w:val="0"/>
              <w:marTop w:val="0"/>
              <w:marBottom w:val="0"/>
              <w:divBdr>
                <w:top w:val="none" w:sz="0" w:space="0" w:color="auto"/>
                <w:left w:val="none" w:sz="0" w:space="0" w:color="auto"/>
                <w:bottom w:val="none" w:sz="0" w:space="0" w:color="auto"/>
                <w:right w:val="none" w:sz="0" w:space="0" w:color="auto"/>
              </w:divBdr>
            </w:div>
          </w:divsChild>
        </w:div>
        <w:div w:id="2132282817">
          <w:marLeft w:val="0"/>
          <w:marRight w:val="0"/>
          <w:marTop w:val="0"/>
          <w:marBottom w:val="0"/>
          <w:divBdr>
            <w:top w:val="none" w:sz="0" w:space="0" w:color="auto"/>
            <w:left w:val="none" w:sz="0" w:space="0" w:color="auto"/>
            <w:bottom w:val="none" w:sz="0" w:space="0" w:color="auto"/>
            <w:right w:val="none" w:sz="0" w:space="0" w:color="auto"/>
          </w:divBdr>
          <w:divsChild>
            <w:div w:id="1712459767">
              <w:marLeft w:val="0"/>
              <w:marRight w:val="0"/>
              <w:marTop w:val="0"/>
              <w:marBottom w:val="0"/>
              <w:divBdr>
                <w:top w:val="none" w:sz="0" w:space="0" w:color="auto"/>
                <w:left w:val="none" w:sz="0" w:space="0" w:color="auto"/>
                <w:bottom w:val="none" w:sz="0" w:space="0" w:color="auto"/>
                <w:right w:val="none" w:sz="0" w:space="0" w:color="auto"/>
              </w:divBdr>
            </w:div>
            <w:div w:id="200300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020218">
      <w:bodyDiv w:val="1"/>
      <w:marLeft w:val="0"/>
      <w:marRight w:val="0"/>
      <w:marTop w:val="0"/>
      <w:marBottom w:val="0"/>
      <w:divBdr>
        <w:top w:val="none" w:sz="0" w:space="0" w:color="auto"/>
        <w:left w:val="none" w:sz="0" w:space="0" w:color="auto"/>
        <w:bottom w:val="none" w:sz="0" w:space="0" w:color="auto"/>
        <w:right w:val="none" w:sz="0" w:space="0" w:color="auto"/>
      </w:divBdr>
      <w:divsChild>
        <w:div w:id="168760678">
          <w:marLeft w:val="0"/>
          <w:marRight w:val="0"/>
          <w:marTop w:val="0"/>
          <w:marBottom w:val="0"/>
          <w:divBdr>
            <w:top w:val="none" w:sz="0" w:space="0" w:color="auto"/>
            <w:left w:val="none" w:sz="0" w:space="0" w:color="auto"/>
            <w:bottom w:val="none" w:sz="0" w:space="0" w:color="auto"/>
            <w:right w:val="none" w:sz="0" w:space="0" w:color="auto"/>
          </w:divBdr>
        </w:div>
        <w:div w:id="420492162">
          <w:marLeft w:val="0"/>
          <w:marRight w:val="0"/>
          <w:marTop w:val="0"/>
          <w:marBottom w:val="0"/>
          <w:divBdr>
            <w:top w:val="none" w:sz="0" w:space="0" w:color="auto"/>
            <w:left w:val="none" w:sz="0" w:space="0" w:color="auto"/>
            <w:bottom w:val="none" w:sz="0" w:space="0" w:color="auto"/>
            <w:right w:val="none" w:sz="0" w:space="0" w:color="auto"/>
          </w:divBdr>
        </w:div>
        <w:div w:id="2081630022">
          <w:marLeft w:val="0"/>
          <w:marRight w:val="0"/>
          <w:marTop w:val="0"/>
          <w:marBottom w:val="0"/>
          <w:divBdr>
            <w:top w:val="none" w:sz="0" w:space="0" w:color="auto"/>
            <w:left w:val="none" w:sz="0" w:space="0" w:color="auto"/>
            <w:bottom w:val="none" w:sz="0" w:space="0" w:color="auto"/>
            <w:right w:val="none" w:sz="0" w:space="0" w:color="auto"/>
          </w:divBdr>
        </w:div>
      </w:divsChild>
    </w:div>
    <w:div w:id="802309878">
      <w:bodyDiv w:val="1"/>
      <w:marLeft w:val="0"/>
      <w:marRight w:val="0"/>
      <w:marTop w:val="0"/>
      <w:marBottom w:val="0"/>
      <w:divBdr>
        <w:top w:val="none" w:sz="0" w:space="0" w:color="auto"/>
        <w:left w:val="none" w:sz="0" w:space="0" w:color="auto"/>
        <w:bottom w:val="none" w:sz="0" w:space="0" w:color="auto"/>
        <w:right w:val="none" w:sz="0" w:space="0" w:color="auto"/>
      </w:divBdr>
      <w:divsChild>
        <w:div w:id="27032252">
          <w:marLeft w:val="0"/>
          <w:marRight w:val="0"/>
          <w:marTop w:val="0"/>
          <w:marBottom w:val="0"/>
          <w:divBdr>
            <w:top w:val="none" w:sz="0" w:space="0" w:color="auto"/>
            <w:left w:val="none" w:sz="0" w:space="0" w:color="auto"/>
            <w:bottom w:val="none" w:sz="0" w:space="0" w:color="auto"/>
            <w:right w:val="none" w:sz="0" w:space="0" w:color="auto"/>
          </w:divBdr>
        </w:div>
        <w:div w:id="756832510">
          <w:marLeft w:val="0"/>
          <w:marRight w:val="0"/>
          <w:marTop w:val="0"/>
          <w:marBottom w:val="0"/>
          <w:divBdr>
            <w:top w:val="none" w:sz="0" w:space="0" w:color="auto"/>
            <w:left w:val="none" w:sz="0" w:space="0" w:color="auto"/>
            <w:bottom w:val="none" w:sz="0" w:space="0" w:color="auto"/>
            <w:right w:val="none" w:sz="0" w:space="0" w:color="auto"/>
          </w:divBdr>
        </w:div>
        <w:div w:id="819421102">
          <w:marLeft w:val="0"/>
          <w:marRight w:val="0"/>
          <w:marTop w:val="0"/>
          <w:marBottom w:val="0"/>
          <w:divBdr>
            <w:top w:val="none" w:sz="0" w:space="0" w:color="auto"/>
            <w:left w:val="none" w:sz="0" w:space="0" w:color="auto"/>
            <w:bottom w:val="none" w:sz="0" w:space="0" w:color="auto"/>
            <w:right w:val="none" w:sz="0" w:space="0" w:color="auto"/>
          </w:divBdr>
        </w:div>
        <w:div w:id="883758411">
          <w:marLeft w:val="0"/>
          <w:marRight w:val="0"/>
          <w:marTop w:val="0"/>
          <w:marBottom w:val="0"/>
          <w:divBdr>
            <w:top w:val="none" w:sz="0" w:space="0" w:color="auto"/>
            <w:left w:val="none" w:sz="0" w:space="0" w:color="auto"/>
            <w:bottom w:val="none" w:sz="0" w:space="0" w:color="auto"/>
            <w:right w:val="none" w:sz="0" w:space="0" w:color="auto"/>
          </w:divBdr>
        </w:div>
        <w:div w:id="1155143563">
          <w:marLeft w:val="0"/>
          <w:marRight w:val="0"/>
          <w:marTop w:val="0"/>
          <w:marBottom w:val="0"/>
          <w:divBdr>
            <w:top w:val="none" w:sz="0" w:space="0" w:color="auto"/>
            <w:left w:val="none" w:sz="0" w:space="0" w:color="auto"/>
            <w:bottom w:val="none" w:sz="0" w:space="0" w:color="auto"/>
            <w:right w:val="none" w:sz="0" w:space="0" w:color="auto"/>
          </w:divBdr>
        </w:div>
        <w:div w:id="1227301540">
          <w:marLeft w:val="0"/>
          <w:marRight w:val="0"/>
          <w:marTop w:val="0"/>
          <w:marBottom w:val="0"/>
          <w:divBdr>
            <w:top w:val="none" w:sz="0" w:space="0" w:color="auto"/>
            <w:left w:val="none" w:sz="0" w:space="0" w:color="auto"/>
            <w:bottom w:val="none" w:sz="0" w:space="0" w:color="auto"/>
            <w:right w:val="none" w:sz="0" w:space="0" w:color="auto"/>
          </w:divBdr>
        </w:div>
        <w:div w:id="1882748212">
          <w:marLeft w:val="0"/>
          <w:marRight w:val="0"/>
          <w:marTop w:val="0"/>
          <w:marBottom w:val="0"/>
          <w:divBdr>
            <w:top w:val="none" w:sz="0" w:space="0" w:color="auto"/>
            <w:left w:val="none" w:sz="0" w:space="0" w:color="auto"/>
            <w:bottom w:val="none" w:sz="0" w:space="0" w:color="auto"/>
            <w:right w:val="none" w:sz="0" w:space="0" w:color="auto"/>
          </w:divBdr>
        </w:div>
      </w:divsChild>
    </w:div>
    <w:div w:id="818960589">
      <w:bodyDiv w:val="1"/>
      <w:marLeft w:val="0"/>
      <w:marRight w:val="0"/>
      <w:marTop w:val="0"/>
      <w:marBottom w:val="0"/>
      <w:divBdr>
        <w:top w:val="none" w:sz="0" w:space="0" w:color="auto"/>
        <w:left w:val="none" w:sz="0" w:space="0" w:color="auto"/>
        <w:bottom w:val="none" w:sz="0" w:space="0" w:color="auto"/>
        <w:right w:val="none" w:sz="0" w:space="0" w:color="auto"/>
      </w:divBdr>
      <w:divsChild>
        <w:div w:id="400712195">
          <w:marLeft w:val="0"/>
          <w:marRight w:val="0"/>
          <w:marTop w:val="0"/>
          <w:marBottom w:val="0"/>
          <w:divBdr>
            <w:top w:val="none" w:sz="0" w:space="0" w:color="auto"/>
            <w:left w:val="none" w:sz="0" w:space="0" w:color="auto"/>
            <w:bottom w:val="none" w:sz="0" w:space="0" w:color="auto"/>
            <w:right w:val="none" w:sz="0" w:space="0" w:color="auto"/>
          </w:divBdr>
        </w:div>
        <w:div w:id="1596014780">
          <w:marLeft w:val="0"/>
          <w:marRight w:val="0"/>
          <w:marTop w:val="0"/>
          <w:marBottom w:val="0"/>
          <w:divBdr>
            <w:top w:val="none" w:sz="0" w:space="0" w:color="auto"/>
            <w:left w:val="none" w:sz="0" w:space="0" w:color="auto"/>
            <w:bottom w:val="none" w:sz="0" w:space="0" w:color="auto"/>
            <w:right w:val="none" w:sz="0" w:space="0" w:color="auto"/>
          </w:divBdr>
        </w:div>
      </w:divsChild>
    </w:div>
    <w:div w:id="832063289">
      <w:bodyDiv w:val="1"/>
      <w:marLeft w:val="0"/>
      <w:marRight w:val="0"/>
      <w:marTop w:val="0"/>
      <w:marBottom w:val="0"/>
      <w:divBdr>
        <w:top w:val="none" w:sz="0" w:space="0" w:color="auto"/>
        <w:left w:val="none" w:sz="0" w:space="0" w:color="auto"/>
        <w:bottom w:val="none" w:sz="0" w:space="0" w:color="auto"/>
        <w:right w:val="none" w:sz="0" w:space="0" w:color="auto"/>
      </w:divBdr>
    </w:div>
    <w:div w:id="834608632">
      <w:bodyDiv w:val="1"/>
      <w:marLeft w:val="0"/>
      <w:marRight w:val="0"/>
      <w:marTop w:val="0"/>
      <w:marBottom w:val="0"/>
      <w:divBdr>
        <w:top w:val="none" w:sz="0" w:space="0" w:color="auto"/>
        <w:left w:val="none" w:sz="0" w:space="0" w:color="auto"/>
        <w:bottom w:val="none" w:sz="0" w:space="0" w:color="auto"/>
        <w:right w:val="none" w:sz="0" w:space="0" w:color="auto"/>
      </w:divBdr>
    </w:div>
    <w:div w:id="853685121">
      <w:bodyDiv w:val="1"/>
      <w:marLeft w:val="0"/>
      <w:marRight w:val="0"/>
      <w:marTop w:val="0"/>
      <w:marBottom w:val="0"/>
      <w:divBdr>
        <w:top w:val="none" w:sz="0" w:space="0" w:color="auto"/>
        <w:left w:val="none" w:sz="0" w:space="0" w:color="auto"/>
        <w:bottom w:val="none" w:sz="0" w:space="0" w:color="auto"/>
        <w:right w:val="none" w:sz="0" w:space="0" w:color="auto"/>
      </w:divBdr>
      <w:divsChild>
        <w:div w:id="696349970">
          <w:marLeft w:val="0"/>
          <w:marRight w:val="0"/>
          <w:marTop w:val="0"/>
          <w:marBottom w:val="0"/>
          <w:divBdr>
            <w:top w:val="none" w:sz="0" w:space="0" w:color="auto"/>
            <w:left w:val="none" w:sz="0" w:space="0" w:color="auto"/>
            <w:bottom w:val="none" w:sz="0" w:space="0" w:color="auto"/>
            <w:right w:val="none" w:sz="0" w:space="0" w:color="auto"/>
          </w:divBdr>
        </w:div>
        <w:div w:id="1380013902">
          <w:marLeft w:val="0"/>
          <w:marRight w:val="0"/>
          <w:marTop w:val="0"/>
          <w:marBottom w:val="0"/>
          <w:divBdr>
            <w:top w:val="none" w:sz="0" w:space="0" w:color="auto"/>
            <w:left w:val="none" w:sz="0" w:space="0" w:color="auto"/>
            <w:bottom w:val="none" w:sz="0" w:space="0" w:color="auto"/>
            <w:right w:val="none" w:sz="0" w:space="0" w:color="auto"/>
          </w:divBdr>
          <w:divsChild>
            <w:div w:id="622349396">
              <w:marLeft w:val="-75"/>
              <w:marRight w:val="0"/>
              <w:marTop w:val="30"/>
              <w:marBottom w:val="30"/>
              <w:divBdr>
                <w:top w:val="none" w:sz="0" w:space="0" w:color="auto"/>
                <w:left w:val="none" w:sz="0" w:space="0" w:color="auto"/>
                <w:bottom w:val="none" w:sz="0" w:space="0" w:color="auto"/>
                <w:right w:val="none" w:sz="0" w:space="0" w:color="auto"/>
              </w:divBdr>
              <w:divsChild>
                <w:div w:id="25259293">
                  <w:marLeft w:val="0"/>
                  <w:marRight w:val="0"/>
                  <w:marTop w:val="0"/>
                  <w:marBottom w:val="0"/>
                  <w:divBdr>
                    <w:top w:val="none" w:sz="0" w:space="0" w:color="auto"/>
                    <w:left w:val="none" w:sz="0" w:space="0" w:color="auto"/>
                    <w:bottom w:val="none" w:sz="0" w:space="0" w:color="auto"/>
                    <w:right w:val="none" w:sz="0" w:space="0" w:color="auto"/>
                  </w:divBdr>
                  <w:divsChild>
                    <w:div w:id="355275891">
                      <w:marLeft w:val="0"/>
                      <w:marRight w:val="0"/>
                      <w:marTop w:val="0"/>
                      <w:marBottom w:val="0"/>
                      <w:divBdr>
                        <w:top w:val="none" w:sz="0" w:space="0" w:color="auto"/>
                        <w:left w:val="none" w:sz="0" w:space="0" w:color="auto"/>
                        <w:bottom w:val="none" w:sz="0" w:space="0" w:color="auto"/>
                        <w:right w:val="none" w:sz="0" w:space="0" w:color="auto"/>
                      </w:divBdr>
                    </w:div>
                  </w:divsChild>
                </w:div>
                <w:div w:id="88164972">
                  <w:marLeft w:val="0"/>
                  <w:marRight w:val="0"/>
                  <w:marTop w:val="0"/>
                  <w:marBottom w:val="0"/>
                  <w:divBdr>
                    <w:top w:val="none" w:sz="0" w:space="0" w:color="auto"/>
                    <w:left w:val="none" w:sz="0" w:space="0" w:color="auto"/>
                    <w:bottom w:val="none" w:sz="0" w:space="0" w:color="auto"/>
                    <w:right w:val="none" w:sz="0" w:space="0" w:color="auto"/>
                  </w:divBdr>
                  <w:divsChild>
                    <w:div w:id="84572822">
                      <w:marLeft w:val="0"/>
                      <w:marRight w:val="0"/>
                      <w:marTop w:val="0"/>
                      <w:marBottom w:val="0"/>
                      <w:divBdr>
                        <w:top w:val="none" w:sz="0" w:space="0" w:color="auto"/>
                        <w:left w:val="none" w:sz="0" w:space="0" w:color="auto"/>
                        <w:bottom w:val="none" w:sz="0" w:space="0" w:color="auto"/>
                        <w:right w:val="none" w:sz="0" w:space="0" w:color="auto"/>
                      </w:divBdr>
                    </w:div>
                  </w:divsChild>
                </w:div>
                <w:div w:id="100925758">
                  <w:marLeft w:val="0"/>
                  <w:marRight w:val="0"/>
                  <w:marTop w:val="0"/>
                  <w:marBottom w:val="0"/>
                  <w:divBdr>
                    <w:top w:val="none" w:sz="0" w:space="0" w:color="auto"/>
                    <w:left w:val="none" w:sz="0" w:space="0" w:color="auto"/>
                    <w:bottom w:val="none" w:sz="0" w:space="0" w:color="auto"/>
                    <w:right w:val="none" w:sz="0" w:space="0" w:color="auto"/>
                  </w:divBdr>
                  <w:divsChild>
                    <w:div w:id="931863744">
                      <w:marLeft w:val="0"/>
                      <w:marRight w:val="0"/>
                      <w:marTop w:val="0"/>
                      <w:marBottom w:val="0"/>
                      <w:divBdr>
                        <w:top w:val="none" w:sz="0" w:space="0" w:color="auto"/>
                        <w:left w:val="none" w:sz="0" w:space="0" w:color="auto"/>
                        <w:bottom w:val="none" w:sz="0" w:space="0" w:color="auto"/>
                        <w:right w:val="none" w:sz="0" w:space="0" w:color="auto"/>
                      </w:divBdr>
                    </w:div>
                  </w:divsChild>
                </w:div>
                <w:div w:id="180971436">
                  <w:marLeft w:val="0"/>
                  <w:marRight w:val="0"/>
                  <w:marTop w:val="0"/>
                  <w:marBottom w:val="0"/>
                  <w:divBdr>
                    <w:top w:val="none" w:sz="0" w:space="0" w:color="auto"/>
                    <w:left w:val="none" w:sz="0" w:space="0" w:color="auto"/>
                    <w:bottom w:val="none" w:sz="0" w:space="0" w:color="auto"/>
                    <w:right w:val="none" w:sz="0" w:space="0" w:color="auto"/>
                  </w:divBdr>
                  <w:divsChild>
                    <w:div w:id="803237773">
                      <w:marLeft w:val="0"/>
                      <w:marRight w:val="0"/>
                      <w:marTop w:val="0"/>
                      <w:marBottom w:val="0"/>
                      <w:divBdr>
                        <w:top w:val="none" w:sz="0" w:space="0" w:color="auto"/>
                        <w:left w:val="none" w:sz="0" w:space="0" w:color="auto"/>
                        <w:bottom w:val="none" w:sz="0" w:space="0" w:color="auto"/>
                        <w:right w:val="none" w:sz="0" w:space="0" w:color="auto"/>
                      </w:divBdr>
                    </w:div>
                  </w:divsChild>
                </w:div>
                <w:div w:id="183322691">
                  <w:marLeft w:val="0"/>
                  <w:marRight w:val="0"/>
                  <w:marTop w:val="0"/>
                  <w:marBottom w:val="0"/>
                  <w:divBdr>
                    <w:top w:val="none" w:sz="0" w:space="0" w:color="auto"/>
                    <w:left w:val="none" w:sz="0" w:space="0" w:color="auto"/>
                    <w:bottom w:val="none" w:sz="0" w:space="0" w:color="auto"/>
                    <w:right w:val="none" w:sz="0" w:space="0" w:color="auto"/>
                  </w:divBdr>
                  <w:divsChild>
                    <w:div w:id="1657759188">
                      <w:marLeft w:val="0"/>
                      <w:marRight w:val="0"/>
                      <w:marTop w:val="0"/>
                      <w:marBottom w:val="0"/>
                      <w:divBdr>
                        <w:top w:val="none" w:sz="0" w:space="0" w:color="auto"/>
                        <w:left w:val="none" w:sz="0" w:space="0" w:color="auto"/>
                        <w:bottom w:val="none" w:sz="0" w:space="0" w:color="auto"/>
                        <w:right w:val="none" w:sz="0" w:space="0" w:color="auto"/>
                      </w:divBdr>
                    </w:div>
                  </w:divsChild>
                </w:div>
                <w:div w:id="220332278">
                  <w:marLeft w:val="0"/>
                  <w:marRight w:val="0"/>
                  <w:marTop w:val="0"/>
                  <w:marBottom w:val="0"/>
                  <w:divBdr>
                    <w:top w:val="none" w:sz="0" w:space="0" w:color="auto"/>
                    <w:left w:val="none" w:sz="0" w:space="0" w:color="auto"/>
                    <w:bottom w:val="none" w:sz="0" w:space="0" w:color="auto"/>
                    <w:right w:val="none" w:sz="0" w:space="0" w:color="auto"/>
                  </w:divBdr>
                  <w:divsChild>
                    <w:div w:id="201132390">
                      <w:marLeft w:val="0"/>
                      <w:marRight w:val="0"/>
                      <w:marTop w:val="0"/>
                      <w:marBottom w:val="0"/>
                      <w:divBdr>
                        <w:top w:val="none" w:sz="0" w:space="0" w:color="auto"/>
                        <w:left w:val="none" w:sz="0" w:space="0" w:color="auto"/>
                        <w:bottom w:val="none" w:sz="0" w:space="0" w:color="auto"/>
                        <w:right w:val="none" w:sz="0" w:space="0" w:color="auto"/>
                      </w:divBdr>
                    </w:div>
                  </w:divsChild>
                </w:div>
                <w:div w:id="238710621">
                  <w:marLeft w:val="0"/>
                  <w:marRight w:val="0"/>
                  <w:marTop w:val="0"/>
                  <w:marBottom w:val="0"/>
                  <w:divBdr>
                    <w:top w:val="none" w:sz="0" w:space="0" w:color="auto"/>
                    <w:left w:val="none" w:sz="0" w:space="0" w:color="auto"/>
                    <w:bottom w:val="none" w:sz="0" w:space="0" w:color="auto"/>
                    <w:right w:val="none" w:sz="0" w:space="0" w:color="auto"/>
                  </w:divBdr>
                  <w:divsChild>
                    <w:div w:id="20513769">
                      <w:marLeft w:val="0"/>
                      <w:marRight w:val="0"/>
                      <w:marTop w:val="0"/>
                      <w:marBottom w:val="0"/>
                      <w:divBdr>
                        <w:top w:val="none" w:sz="0" w:space="0" w:color="auto"/>
                        <w:left w:val="none" w:sz="0" w:space="0" w:color="auto"/>
                        <w:bottom w:val="none" w:sz="0" w:space="0" w:color="auto"/>
                        <w:right w:val="none" w:sz="0" w:space="0" w:color="auto"/>
                      </w:divBdr>
                    </w:div>
                  </w:divsChild>
                </w:div>
                <w:div w:id="252208745">
                  <w:marLeft w:val="0"/>
                  <w:marRight w:val="0"/>
                  <w:marTop w:val="0"/>
                  <w:marBottom w:val="0"/>
                  <w:divBdr>
                    <w:top w:val="none" w:sz="0" w:space="0" w:color="auto"/>
                    <w:left w:val="none" w:sz="0" w:space="0" w:color="auto"/>
                    <w:bottom w:val="none" w:sz="0" w:space="0" w:color="auto"/>
                    <w:right w:val="none" w:sz="0" w:space="0" w:color="auto"/>
                  </w:divBdr>
                  <w:divsChild>
                    <w:div w:id="617833980">
                      <w:marLeft w:val="0"/>
                      <w:marRight w:val="0"/>
                      <w:marTop w:val="0"/>
                      <w:marBottom w:val="0"/>
                      <w:divBdr>
                        <w:top w:val="none" w:sz="0" w:space="0" w:color="auto"/>
                        <w:left w:val="none" w:sz="0" w:space="0" w:color="auto"/>
                        <w:bottom w:val="none" w:sz="0" w:space="0" w:color="auto"/>
                        <w:right w:val="none" w:sz="0" w:space="0" w:color="auto"/>
                      </w:divBdr>
                    </w:div>
                  </w:divsChild>
                </w:div>
                <w:div w:id="267859461">
                  <w:marLeft w:val="0"/>
                  <w:marRight w:val="0"/>
                  <w:marTop w:val="0"/>
                  <w:marBottom w:val="0"/>
                  <w:divBdr>
                    <w:top w:val="none" w:sz="0" w:space="0" w:color="auto"/>
                    <w:left w:val="none" w:sz="0" w:space="0" w:color="auto"/>
                    <w:bottom w:val="none" w:sz="0" w:space="0" w:color="auto"/>
                    <w:right w:val="none" w:sz="0" w:space="0" w:color="auto"/>
                  </w:divBdr>
                  <w:divsChild>
                    <w:div w:id="318536112">
                      <w:marLeft w:val="0"/>
                      <w:marRight w:val="0"/>
                      <w:marTop w:val="0"/>
                      <w:marBottom w:val="0"/>
                      <w:divBdr>
                        <w:top w:val="none" w:sz="0" w:space="0" w:color="auto"/>
                        <w:left w:val="none" w:sz="0" w:space="0" w:color="auto"/>
                        <w:bottom w:val="none" w:sz="0" w:space="0" w:color="auto"/>
                        <w:right w:val="none" w:sz="0" w:space="0" w:color="auto"/>
                      </w:divBdr>
                    </w:div>
                  </w:divsChild>
                </w:div>
                <w:div w:id="330766735">
                  <w:marLeft w:val="0"/>
                  <w:marRight w:val="0"/>
                  <w:marTop w:val="0"/>
                  <w:marBottom w:val="0"/>
                  <w:divBdr>
                    <w:top w:val="none" w:sz="0" w:space="0" w:color="auto"/>
                    <w:left w:val="none" w:sz="0" w:space="0" w:color="auto"/>
                    <w:bottom w:val="none" w:sz="0" w:space="0" w:color="auto"/>
                    <w:right w:val="none" w:sz="0" w:space="0" w:color="auto"/>
                  </w:divBdr>
                  <w:divsChild>
                    <w:div w:id="1229463581">
                      <w:marLeft w:val="0"/>
                      <w:marRight w:val="0"/>
                      <w:marTop w:val="0"/>
                      <w:marBottom w:val="0"/>
                      <w:divBdr>
                        <w:top w:val="none" w:sz="0" w:space="0" w:color="auto"/>
                        <w:left w:val="none" w:sz="0" w:space="0" w:color="auto"/>
                        <w:bottom w:val="none" w:sz="0" w:space="0" w:color="auto"/>
                        <w:right w:val="none" w:sz="0" w:space="0" w:color="auto"/>
                      </w:divBdr>
                    </w:div>
                  </w:divsChild>
                </w:div>
                <w:div w:id="403845415">
                  <w:marLeft w:val="0"/>
                  <w:marRight w:val="0"/>
                  <w:marTop w:val="0"/>
                  <w:marBottom w:val="0"/>
                  <w:divBdr>
                    <w:top w:val="none" w:sz="0" w:space="0" w:color="auto"/>
                    <w:left w:val="none" w:sz="0" w:space="0" w:color="auto"/>
                    <w:bottom w:val="none" w:sz="0" w:space="0" w:color="auto"/>
                    <w:right w:val="none" w:sz="0" w:space="0" w:color="auto"/>
                  </w:divBdr>
                  <w:divsChild>
                    <w:div w:id="953631599">
                      <w:marLeft w:val="0"/>
                      <w:marRight w:val="0"/>
                      <w:marTop w:val="0"/>
                      <w:marBottom w:val="0"/>
                      <w:divBdr>
                        <w:top w:val="none" w:sz="0" w:space="0" w:color="auto"/>
                        <w:left w:val="none" w:sz="0" w:space="0" w:color="auto"/>
                        <w:bottom w:val="none" w:sz="0" w:space="0" w:color="auto"/>
                        <w:right w:val="none" w:sz="0" w:space="0" w:color="auto"/>
                      </w:divBdr>
                    </w:div>
                  </w:divsChild>
                </w:div>
                <w:div w:id="461776717">
                  <w:marLeft w:val="0"/>
                  <w:marRight w:val="0"/>
                  <w:marTop w:val="0"/>
                  <w:marBottom w:val="0"/>
                  <w:divBdr>
                    <w:top w:val="none" w:sz="0" w:space="0" w:color="auto"/>
                    <w:left w:val="none" w:sz="0" w:space="0" w:color="auto"/>
                    <w:bottom w:val="none" w:sz="0" w:space="0" w:color="auto"/>
                    <w:right w:val="none" w:sz="0" w:space="0" w:color="auto"/>
                  </w:divBdr>
                  <w:divsChild>
                    <w:div w:id="1300382762">
                      <w:marLeft w:val="0"/>
                      <w:marRight w:val="0"/>
                      <w:marTop w:val="0"/>
                      <w:marBottom w:val="0"/>
                      <w:divBdr>
                        <w:top w:val="none" w:sz="0" w:space="0" w:color="auto"/>
                        <w:left w:val="none" w:sz="0" w:space="0" w:color="auto"/>
                        <w:bottom w:val="none" w:sz="0" w:space="0" w:color="auto"/>
                        <w:right w:val="none" w:sz="0" w:space="0" w:color="auto"/>
                      </w:divBdr>
                    </w:div>
                  </w:divsChild>
                </w:div>
                <w:div w:id="486633247">
                  <w:marLeft w:val="0"/>
                  <w:marRight w:val="0"/>
                  <w:marTop w:val="0"/>
                  <w:marBottom w:val="0"/>
                  <w:divBdr>
                    <w:top w:val="none" w:sz="0" w:space="0" w:color="auto"/>
                    <w:left w:val="none" w:sz="0" w:space="0" w:color="auto"/>
                    <w:bottom w:val="none" w:sz="0" w:space="0" w:color="auto"/>
                    <w:right w:val="none" w:sz="0" w:space="0" w:color="auto"/>
                  </w:divBdr>
                  <w:divsChild>
                    <w:div w:id="1557282454">
                      <w:marLeft w:val="0"/>
                      <w:marRight w:val="0"/>
                      <w:marTop w:val="0"/>
                      <w:marBottom w:val="0"/>
                      <w:divBdr>
                        <w:top w:val="none" w:sz="0" w:space="0" w:color="auto"/>
                        <w:left w:val="none" w:sz="0" w:space="0" w:color="auto"/>
                        <w:bottom w:val="none" w:sz="0" w:space="0" w:color="auto"/>
                        <w:right w:val="none" w:sz="0" w:space="0" w:color="auto"/>
                      </w:divBdr>
                    </w:div>
                  </w:divsChild>
                </w:div>
                <w:div w:id="527639514">
                  <w:marLeft w:val="0"/>
                  <w:marRight w:val="0"/>
                  <w:marTop w:val="0"/>
                  <w:marBottom w:val="0"/>
                  <w:divBdr>
                    <w:top w:val="none" w:sz="0" w:space="0" w:color="auto"/>
                    <w:left w:val="none" w:sz="0" w:space="0" w:color="auto"/>
                    <w:bottom w:val="none" w:sz="0" w:space="0" w:color="auto"/>
                    <w:right w:val="none" w:sz="0" w:space="0" w:color="auto"/>
                  </w:divBdr>
                  <w:divsChild>
                    <w:div w:id="945845657">
                      <w:marLeft w:val="0"/>
                      <w:marRight w:val="0"/>
                      <w:marTop w:val="0"/>
                      <w:marBottom w:val="0"/>
                      <w:divBdr>
                        <w:top w:val="none" w:sz="0" w:space="0" w:color="auto"/>
                        <w:left w:val="none" w:sz="0" w:space="0" w:color="auto"/>
                        <w:bottom w:val="none" w:sz="0" w:space="0" w:color="auto"/>
                        <w:right w:val="none" w:sz="0" w:space="0" w:color="auto"/>
                      </w:divBdr>
                    </w:div>
                  </w:divsChild>
                </w:div>
                <w:div w:id="545026209">
                  <w:marLeft w:val="0"/>
                  <w:marRight w:val="0"/>
                  <w:marTop w:val="0"/>
                  <w:marBottom w:val="0"/>
                  <w:divBdr>
                    <w:top w:val="none" w:sz="0" w:space="0" w:color="auto"/>
                    <w:left w:val="none" w:sz="0" w:space="0" w:color="auto"/>
                    <w:bottom w:val="none" w:sz="0" w:space="0" w:color="auto"/>
                    <w:right w:val="none" w:sz="0" w:space="0" w:color="auto"/>
                  </w:divBdr>
                  <w:divsChild>
                    <w:div w:id="1507741699">
                      <w:marLeft w:val="0"/>
                      <w:marRight w:val="0"/>
                      <w:marTop w:val="0"/>
                      <w:marBottom w:val="0"/>
                      <w:divBdr>
                        <w:top w:val="none" w:sz="0" w:space="0" w:color="auto"/>
                        <w:left w:val="none" w:sz="0" w:space="0" w:color="auto"/>
                        <w:bottom w:val="none" w:sz="0" w:space="0" w:color="auto"/>
                        <w:right w:val="none" w:sz="0" w:space="0" w:color="auto"/>
                      </w:divBdr>
                    </w:div>
                  </w:divsChild>
                </w:div>
                <w:div w:id="597981505">
                  <w:marLeft w:val="0"/>
                  <w:marRight w:val="0"/>
                  <w:marTop w:val="0"/>
                  <w:marBottom w:val="0"/>
                  <w:divBdr>
                    <w:top w:val="none" w:sz="0" w:space="0" w:color="auto"/>
                    <w:left w:val="none" w:sz="0" w:space="0" w:color="auto"/>
                    <w:bottom w:val="none" w:sz="0" w:space="0" w:color="auto"/>
                    <w:right w:val="none" w:sz="0" w:space="0" w:color="auto"/>
                  </w:divBdr>
                  <w:divsChild>
                    <w:div w:id="2025859119">
                      <w:marLeft w:val="0"/>
                      <w:marRight w:val="0"/>
                      <w:marTop w:val="0"/>
                      <w:marBottom w:val="0"/>
                      <w:divBdr>
                        <w:top w:val="none" w:sz="0" w:space="0" w:color="auto"/>
                        <w:left w:val="none" w:sz="0" w:space="0" w:color="auto"/>
                        <w:bottom w:val="none" w:sz="0" w:space="0" w:color="auto"/>
                        <w:right w:val="none" w:sz="0" w:space="0" w:color="auto"/>
                      </w:divBdr>
                    </w:div>
                  </w:divsChild>
                </w:div>
                <w:div w:id="646007912">
                  <w:marLeft w:val="0"/>
                  <w:marRight w:val="0"/>
                  <w:marTop w:val="0"/>
                  <w:marBottom w:val="0"/>
                  <w:divBdr>
                    <w:top w:val="none" w:sz="0" w:space="0" w:color="auto"/>
                    <w:left w:val="none" w:sz="0" w:space="0" w:color="auto"/>
                    <w:bottom w:val="none" w:sz="0" w:space="0" w:color="auto"/>
                    <w:right w:val="none" w:sz="0" w:space="0" w:color="auto"/>
                  </w:divBdr>
                  <w:divsChild>
                    <w:div w:id="1289361527">
                      <w:marLeft w:val="0"/>
                      <w:marRight w:val="0"/>
                      <w:marTop w:val="0"/>
                      <w:marBottom w:val="0"/>
                      <w:divBdr>
                        <w:top w:val="none" w:sz="0" w:space="0" w:color="auto"/>
                        <w:left w:val="none" w:sz="0" w:space="0" w:color="auto"/>
                        <w:bottom w:val="none" w:sz="0" w:space="0" w:color="auto"/>
                        <w:right w:val="none" w:sz="0" w:space="0" w:color="auto"/>
                      </w:divBdr>
                    </w:div>
                  </w:divsChild>
                </w:div>
                <w:div w:id="685909063">
                  <w:marLeft w:val="0"/>
                  <w:marRight w:val="0"/>
                  <w:marTop w:val="0"/>
                  <w:marBottom w:val="0"/>
                  <w:divBdr>
                    <w:top w:val="none" w:sz="0" w:space="0" w:color="auto"/>
                    <w:left w:val="none" w:sz="0" w:space="0" w:color="auto"/>
                    <w:bottom w:val="none" w:sz="0" w:space="0" w:color="auto"/>
                    <w:right w:val="none" w:sz="0" w:space="0" w:color="auto"/>
                  </w:divBdr>
                  <w:divsChild>
                    <w:div w:id="1777023401">
                      <w:marLeft w:val="0"/>
                      <w:marRight w:val="0"/>
                      <w:marTop w:val="0"/>
                      <w:marBottom w:val="0"/>
                      <w:divBdr>
                        <w:top w:val="none" w:sz="0" w:space="0" w:color="auto"/>
                        <w:left w:val="none" w:sz="0" w:space="0" w:color="auto"/>
                        <w:bottom w:val="none" w:sz="0" w:space="0" w:color="auto"/>
                        <w:right w:val="none" w:sz="0" w:space="0" w:color="auto"/>
                      </w:divBdr>
                    </w:div>
                  </w:divsChild>
                </w:div>
                <w:div w:id="708534242">
                  <w:marLeft w:val="0"/>
                  <w:marRight w:val="0"/>
                  <w:marTop w:val="0"/>
                  <w:marBottom w:val="0"/>
                  <w:divBdr>
                    <w:top w:val="none" w:sz="0" w:space="0" w:color="auto"/>
                    <w:left w:val="none" w:sz="0" w:space="0" w:color="auto"/>
                    <w:bottom w:val="none" w:sz="0" w:space="0" w:color="auto"/>
                    <w:right w:val="none" w:sz="0" w:space="0" w:color="auto"/>
                  </w:divBdr>
                  <w:divsChild>
                    <w:div w:id="672606462">
                      <w:marLeft w:val="0"/>
                      <w:marRight w:val="0"/>
                      <w:marTop w:val="0"/>
                      <w:marBottom w:val="0"/>
                      <w:divBdr>
                        <w:top w:val="none" w:sz="0" w:space="0" w:color="auto"/>
                        <w:left w:val="none" w:sz="0" w:space="0" w:color="auto"/>
                        <w:bottom w:val="none" w:sz="0" w:space="0" w:color="auto"/>
                        <w:right w:val="none" w:sz="0" w:space="0" w:color="auto"/>
                      </w:divBdr>
                    </w:div>
                  </w:divsChild>
                </w:div>
                <w:div w:id="782190806">
                  <w:marLeft w:val="0"/>
                  <w:marRight w:val="0"/>
                  <w:marTop w:val="0"/>
                  <w:marBottom w:val="0"/>
                  <w:divBdr>
                    <w:top w:val="none" w:sz="0" w:space="0" w:color="auto"/>
                    <w:left w:val="none" w:sz="0" w:space="0" w:color="auto"/>
                    <w:bottom w:val="none" w:sz="0" w:space="0" w:color="auto"/>
                    <w:right w:val="none" w:sz="0" w:space="0" w:color="auto"/>
                  </w:divBdr>
                  <w:divsChild>
                    <w:div w:id="442654134">
                      <w:marLeft w:val="0"/>
                      <w:marRight w:val="0"/>
                      <w:marTop w:val="0"/>
                      <w:marBottom w:val="0"/>
                      <w:divBdr>
                        <w:top w:val="none" w:sz="0" w:space="0" w:color="auto"/>
                        <w:left w:val="none" w:sz="0" w:space="0" w:color="auto"/>
                        <w:bottom w:val="none" w:sz="0" w:space="0" w:color="auto"/>
                        <w:right w:val="none" w:sz="0" w:space="0" w:color="auto"/>
                      </w:divBdr>
                    </w:div>
                  </w:divsChild>
                </w:div>
                <w:div w:id="883247497">
                  <w:marLeft w:val="0"/>
                  <w:marRight w:val="0"/>
                  <w:marTop w:val="0"/>
                  <w:marBottom w:val="0"/>
                  <w:divBdr>
                    <w:top w:val="none" w:sz="0" w:space="0" w:color="auto"/>
                    <w:left w:val="none" w:sz="0" w:space="0" w:color="auto"/>
                    <w:bottom w:val="none" w:sz="0" w:space="0" w:color="auto"/>
                    <w:right w:val="none" w:sz="0" w:space="0" w:color="auto"/>
                  </w:divBdr>
                  <w:divsChild>
                    <w:div w:id="1589465178">
                      <w:marLeft w:val="0"/>
                      <w:marRight w:val="0"/>
                      <w:marTop w:val="0"/>
                      <w:marBottom w:val="0"/>
                      <w:divBdr>
                        <w:top w:val="none" w:sz="0" w:space="0" w:color="auto"/>
                        <w:left w:val="none" w:sz="0" w:space="0" w:color="auto"/>
                        <w:bottom w:val="none" w:sz="0" w:space="0" w:color="auto"/>
                        <w:right w:val="none" w:sz="0" w:space="0" w:color="auto"/>
                      </w:divBdr>
                    </w:div>
                  </w:divsChild>
                </w:div>
                <w:div w:id="921256545">
                  <w:marLeft w:val="0"/>
                  <w:marRight w:val="0"/>
                  <w:marTop w:val="0"/>
                  <w:marBottom w:val="0"/>
                  <w:divBdr>
                    <w:top w:val="none" w:sz="0" w:space="0" w:color="auto"/>
                    <w:left w:val="none" w:sz="0" w:space="0" w:color="auto"/>
                    <w:bottom w:val="none" w:sz="0" w:space="0" w:color="auto"/>
                    <w:right w:val="none" w:sz="0" w:space="0" w:color="auto"/>
                  </w:divBdr>
                  <w:divsChild>
                    <w:div w:id="92438145">
                      <w:marLeft w:val="0"/>
                      <w:marRight w:val="0"/>
                      <w:marTop w:val="0"/>
                      <w:marBottom w:val="0"/>
                      <w:divBdr>
                        <w:top w:val="none" w:sz="0" w:space="0" w:color="auto"/>
                        <w:left w:val="none" w:sz="0" w:space="0" w:color="auto"/>
                        <w:bottom w:val="none" w:sz="0" w:space="0" w:color="auto"/>
                        <w:right w:val="none" w:sz="0" w:space="0" w:color="auto"/>
                      </w:divBdr>
                    </w:div>
                  </w:divsChild>
                </w:div>
                <w:div w:id="1016231802">
                  <w:marLeft w:val="0"/>
                  <w:marRight w:val="0"/>
                  <w:marTop w:val="0"/>
                  <w:marBottom w:val="0"/>
                  <w:divBdr>
                    <w:top w:val="none" w:sz="0" w:space="0" w:color="auto"/>
                    <w:left w:val="none" w:sz="0" w:space="0" w:color="auto"/>
                    <w:bottom w:val="none" w:sz="0" w:space="0" w:color="auto"/>
                    <w:right w:val="none" w:sz="0" w:space="0" w:color="auto"/>
                  </w:divBdr>
                  <w:divsChild>
                    <w:div w:id="1491680742">
                      <w:marLeft w:val="0"/>
                      <w:marRight w:val="0"/>
                      <w:marTop w:val="0"/>
                      <w:marBottom w:val="0"/>
                      <w:divBdr>
                        <w:top w:val="none" w:sz="0" w:space="0" w:color="auto"/>
                        <w:left w:val="none" w:sz="0" w:space="0" w:color="auto"/>
                        <w:bottom w:val="none" w:sz="0" w:space="0" w:color="auto"/>
                        <w:right w:val="none" w:sz="0" w:space="0" w:color="auto"/>
                      </w:divBdr>
                    </w:div>
                  </w:divsChild>
                </w:div>
                <w:div w:id="1048531869">
                  <w:marLeft w:val="0"/>
                  <w:marRight w:val="0"/>
                  <w:marTop w:val="0"/>
                  <w:marBottom w:val="0"/>
                  <w:divBdr>
                    <w:top w:val="none" w:sz="0" w:space="0" w:color="auto"/>
                    <w:left w:val="none" w:sz="0" w:space="0" w:color="auto"/>
                    <w:bottom w:val="none" w:sz="0" w:space="0" w:color="auto"/>
                    <w:right w:val="none" w:sz="0" w:space="0" w:color="auto"/>
                  </w:divBdr>
                  <w:divsChild>
                    <w:div w:id="333847459">
                      <w:marLeft w:val="0"/>
                      <w:marRight w:val="0"/>
                      <w:marTop w:val="0"/>
                      <w:marBottom w:val="0"/>
                      <w:divBdr>
                        <w:top w:val="none" w:sz="0" w:space="0" w:color="auto"/>
                        <w:left w:val="none" w:sz="0" w:space="0" w:color="auto"/>
                        <w:bottom w:val="none" w:sz="0" w:space="0" w:color="auto"/>
                        <w:right w:val="none" w:sz="0" w:space="0" w:color="auto"/>
                      </w:divBdr>
                    </w:div>
                  </w:divsChild>
                </w:div>
                <w:div w:id="1050568381">
                  <w:marLeft w:val="0"/>
                  <w:marRight w:val="0"/>
                  <w:marTop w:val="0"/>
                  <w:marBottom w:val="0"/>
                  <w:divBdr>
                    <w:top w:val="none" w:sz="0" w:space="0" w:color="auto"/>
                    <w:left w:val="none" w:sz="0" w:space="0" w:color="auto"/>
                    <w:bottom w:val="none" w:sz="0" w:space="0" w:color="auto"/>
                    <w:right w:val="none" w:sz="0" w:space="0" w:color="auto"/>
                  </w:divBdr>
                  <w:divsChild>
                    <w:div w:id="1555199276">
                      <w:marLeft w:val="0"/>
                      <w:marRight w:val="0"/>
                      <w:marTop w:val="0"/>
                      <w:marBottom w:val="0"/>
                      <w:divBdr>
                        <w:top w:val="none" w:sz="0" w:space="0" w:color="auto"/>
                        <w:left w:val="none" w:sz="0" w:space="0" w:color="auto"/>
                        <w:bottom w:val="none" w:sz="0" w:space="0" w:color="auto"/>
                        <w:right w:val="none" w:sz="0" w:space="0" w:color="auto"/>
                      </w:divBdr>
                    </w:div>
                  </w:divsChild>
                </w:div>
                <w:div w:id="1069382870">
                  <w:marLeft w:val="0"/>
                  <w:marRight w:val="0"/>
                  <w:marTop w:val="0"/>
                  <w:marBottom w:val="0"/>
                  <w:divBdr>
                    <w:top w:val="none" w:sz="0" w:space="0" w:color="auto"/>
                    <w:left w:val="none" w:sz="0" w:space="0" w:color="auto"/>
                    <w:bottom w:val="none" w:sz="0" w:space="0" w:color="auto"/>
                    <w:right w:val="none" w:sz="0" w:space="0" w:color="auto"/>
                  </w:divBdr>
                  <w:divsChild>
                    <w:div w:id="1585145501">
                      <w:marLeft w:val="0"/>
                      <w:marRight w:val="0"/>
                      <w:marTop w:val="0"/>
                      <w:marBottom w:val="0"/>
                      <w:divBdr>
                        <w:top w:val="none" w:sz="0" w:space="0" w:color="auto"/>
                        <w:left w:val="none" w:sz="0" w:space="0" w:color="auto"/>
                        <w:bottom w:val="none" w:sz="0" w:space="0" w:color="auto"/>
                        <w:right w:val="none" w:sz="0" w:space="0" w:color="auto"/>
                      </w:divBdr>
                    </w:div>
                  </w:divsChild>
                </w:div>
                <w:div w:id="1148935788">
                  <w:marLeft w:val="0"/>
                  <w:marRight w:val="0"/>
                  <w:marTop w:val="0"/>
                  <w:marBottom w:val="0"/>
                  <w:divBdr>
                    <w:top w:val="none" w:sz="0" w:space="0" w:color="auto"/>
                    <w:left w:val="none" w:sz="0" w:space="0" w:color="auto"/>
                    <w:bottom w:val="none" w:sz="0" w:space="0" w:color="auto"/>
                    <w:right w:val="none" w:sz="0" w:space="0" w:color="auto"/>
                  </w:divBdr>
                  <w:divsChild>
                    <w:div w:id="1985432196">
                      <w:marLeft w:val="0"/>
                      <w:marRight w:val="0"/>
                      <w:marTop w:val="0"/>
                      <w:marBottom w:val="0"/>
                      <w:divBdr>
                        <w:top w:val="none" w:sz="0" w:space="0" w:color="auto"/>
                        <w:left w:val="none" w:sz="0" w:space="0" w:color="auto"/>
                        <w:bottom w:val="none" w:sz="0" w:space="0" w:color="auto"/>
                        <w:right w:val="none" w:sz="0" w:space="0" w:color="auto"/>
                      </w:divBdr>
                    </w:div>
                  </w:divsChild>
                </w:div>
                <w:div w:id="1279220417">
                  <w:marLeft w:val="0"/>
                  <w:marRight w:val="0"/>
                  <w:marTop w:val="0"/>
                  <w:marBottom w:val="0"/>
                  <w:divBdr>
                    <w:top w:val="none" w:sz="0" w:space="0" w:color="auto"/>
                    <w:left w:val="none" w:sz="0" w:space="0" w:color="auto"/>
                    <w:bottom w:val="none" w:sz="0" w:space="0" w:color="auto"/>
                    <w:right w:val="none" w:sz="0" w:space="0" w:color="auto"/>
                  </w:divBdr>
                  <w:divsChild>
                    <w:div w:id="1835879501">
                      <w:marLeft w:val="0"/>
                      <w:marRight w:val="0"/>
                      <w:marTop w:val="0"/>
                      <w:marBottom w:val="0"/>
                      <w:divBdr>
                        <w:top w:val="none" w:sz="0" w:space="0" w:color="auto"/>
                        <w:left w:val="none" w:sz="0" w:space="0" w:color="auto"/>
                        <w:bottom w:val="none" w:sz="0" w:space="0" w:color="auto"/>
                        <w:right w:val="none" w:sz="0" w:space="0" w:color="auto"/>
                      </w:divBdr>
                    </w:div>
                  </w:divsChild>
                </w:div>
                <w:div w:id="1305503676">
                  <w:marLeft w:val="0"/>
                  <w:marRight w:val="0"/>
                  <w:marTop w:val="0"/>
                  <w:marBottom w:val="0"/>
                  <w:divBdr>
                    <w:top w:val="none" w:sz="0" w:space="0" w:color="auto"/>
                    <w:left w:val="none" w:sz="0" w:space="0" w:color="auto"/>
                    <w:bottom w:val="none" w:sz="0" w:space="0" w:color="auto"/>
                    <w:right w:val="none" w:sz="0" w:space="0" w:color="auto"/>
                  </w:divBdr>
                  <w:divsChild>
                    <w:div w:id="375469809">
                      <w:marLeft w:val="0"/>
                      <w:marRight w:val="0"/>
                      <w:marTop w:val="0"/>
                      <w:marBottom w:val="0"/>
                      <w:divBdr>
                        <w:top w:val="none" w:sz="0" w:space="0" w:color="auto"/>
                        <w:left w:val="none" w:sz="0" w:space="0" w:color="auto"/>
                        <w:bottom w:val="none" w:sz="0" w:space="0" w:color="auto"/>
                        <w:right w:val="none" w:sz="0" w:space="0" w:color="auto"/>
                      </w:divBdr>
                    </w:div>
                  </w:divsChild>
                </w:div>
                <w:div w:id="1312364729">
                  <w:marLeft w:val="0"/>
                  <w:marRight w:val="0"/>
                  <w:marTop w:val="0"/>
                  <w:marBottom w:val="0"/>
                  <w:divBdr>
                    <w:top w:val="none" w:sz="0" w:space="0" w:color="auto"/>
                    <w:left w:val="none" w:sz="0" w:space="0" w:color="auto"/>
                    <w:bottom w:val="none" w:sz="0" w:space="0" w:color="auto"/>
                    <w:right w:val="none" w:sz="0" w:space="0" w:color="auto"/>
                  </w:divBdr>
                  <w:divsChild>
                    <w:div w:id="365259475">
                      <w:marLeft w:val="0"/>
                      <w:marRight w:val="0"/>
                      <w:marTop w:val="0"/>
                      <w:marBottom w:val="0"/>
                      <w:divBdr>
                        <w:top w:val="none" w:sz="0" w:space="0" w:color="auto"/>
                        <w:left w:val="none" w:sz="0" w:space="0" w:color="auto"/>
                        <w:bottom w:val="none" w:sz="0" w:space="0" w:color="auto"/>
                        <w:right w:val="none" w:sz="0" w:space="0" w:color="auto"/>
                      </w:divBdr>
                    </w:div>
                  </w:divsChild>
                </w:div>
                <w:div w:id="1364750126">
                  <w:marLeft w:val="0"/>
                  <w:marRight w:val="0"/>
                  <w:marTop w:val="0"/>
                  <w:marBottom w:val="0"/>
                  <w:divBdr>
                    <w:top w:val="none" w:sz="0" w:space="0" w:color="auto"/>
                    <w:left w:val="none" w:sz="0" w:space="0" w:color="auto"/>
                    <w:bottom w:val="none" w:sz="0" w:space="0" w:color="auto"/>
                    <w:right w:val="none" w:sz="0" w:space="0" w:color="auto"/>
                  </w:divBdr>
                  <w:divsChild>
                    <w:div w:id="1307853954">
                      <w:marLeft w:val="0"/>
                      <w:marRight w:val="0"/>
                      <w:marTop w:val="0"/>
                      <w:marBottom w:val="0"/>
                      <w:divBdr>
                        <w:top w:val="none" w:sz="0" w:space="0" w:color="auto"/>
                        <w:left w:val="none" w:sz="0" w:space="0" w:color="auto"/>
                        <w:bottom w:val="none" w:sz="0" w:space="0" w:color="auto"/>
                        <w:right w:val="none" w:sz="0" w:space="0" w:color="auto"/>
                      </w:divBdr>
                    </w:div>
                  </w:divsChild>
                </w:div>
                <w:div w:id="1408381186">
                  <w:marLeft w:val="0"/>
                  <w:marRight w:val="0"/>
                  <w:marTop w:val="0"/>
                  <w:marBottom w:val="0"/>
                  <w:divBdr>
                    <w:top w:val="none" w:sz="0" w:space="0" w:color="auto"/>
                    <w:left w:val="none" w:sz="0" w:space="0" w:color="auto"/>
                    <w:bottom w:val="none" w:sz="0" w:space="0" w:color="auto"/>
                    <w:right w:val="none" w:sz="0" w:space="0" w:color="auto"/>
                  </w:divBdr>
                  <w:divsChild>
                    <w:div w:id="977731826">
                      <w:marLeft w:val="0"/>
                      <w:marRight w:val="0"/>
                      <w:marTop w:val="0"/>
                      <w:marBottom w:val="0"/>
                      <w:divBdr>
                        <w:top w:val="none" w:sz="0" w:space="0" w:color="auto"/>
                        <w:left w:val="none" w:sz="0" w:space="0" w:color="auto"/>
                        <w:bottom w:val="none" w:sz="0" w:space="0" w:color="auto"/>
                        <w:right w:val="none" w:sz="0" w:space="0" w:color="auto"/>
                      </w:divBdr>
                    </w:div>
                  </w:divsChild>
                </w:div>
                <w:div w:id="1428697823">
                  <w:marLeft w:val="0"/>
                  <w:marRight w:val="0"/>
                  <w:marTop w:val="0"/>
                  <w:marBottom w:val="0"/>
                  <w:divBdr>
                    <w:top w:val="none" w:sz="0" w:space="0" w:color="auto"/>
                    <w:left w:val="none" w:sz="0" w:space="0" w:color="auto"/>
                    <w:bottom w:val="none" w:sz="0" w:space="0" w:color="auto"/>
                    <w:right w:val="none" w:sz="0" w:space="0" w:color="auto"/>
                  </w:divBdr>
                  <w:divsChild>
                    <w:div w:id="1357727905">
                      <w:marLeft w:val="0"/>
                      <w:marRight w:val="0"/>
                      <w:marTop w:val="0"/>
                      <w:marBottom w:val="0"/>
                      <w:divBdr>
                        <w:top w:val="none" w:sz="0" w:space="0" w:color="auto"/>
                        <w:left w:val="none" w:sz="0" w:space="0" w:color="auto"/>
                        <w:bottom w:val="none" w:sz="0" w:space="0" w:color="auto"/>
                        <w:right w:val="none" w:sz="0" w:space="0" w:color="auto"/>
                      </w:divBdr>
                    </w:div>
                  </w:divsChild>
                </w:div>
                <w:div w:id="1511599714">
                  <w:marLeft w:val="0"/>
                  <w:marRight w:val="0"/>
                  <w:marTop w:val="0"/>
                  <w:marBottom w:val="0"/>
                  <w:divBdr>
                    <w:top w:val="none" w:sz="0" w:space="0" w:color="auto"/>
                    <w:left w:val="none" w:sz="0" w:space="0" w:color="auto"/>
                    <w:bottom w:val="none" w:sz="0" w:space="0" w:color="auto"/>
                    <w:right w:val="none" w:sz="0" w:space="0" w:color="auto"/>
                  </w:divBdr>
                  <w:divsChild>
                    <w:div w:id="242181526">
                      <w:marLeft w:val="0"/>
                      <w:marRight w:val="0"/>
                      <w:marTop w:val="0"/>
                      <w:marBottom w:val="0"/>
                      <w:divBdr>
                        <w:top w:val="none" w:sz="0" w:space="0" w:color="auto"/>
                        <w:left w:val="none" w:sz="0" w:space="0" w:color="auto"/>
                        <w:bottom w:val="none" w:sz="0" w:space="0" w:color="auto"/>
                        <w:right w:val="none" w:sz="0" w:space="0" w:color="auto"/>
                      </w:divBdr>
                    </w:div>
                  </w:divsChild>
                </w:div>
                <w:div w:id="1590390639">
                  <w:marLeft w:val="0"/>
                  <w:marRight w:val="0"/>
                  <w:marTop w:val="0"/>
                  <w:marBottom w:val="0"/>
                  <w:divBdr>
                    <w:top w:val="none" w:sz="0" w:space="0" w:color="auto"/>
                    <w:left w:val="none" w:sz="0" w:space="0" w:color="auto"/>
                    <w:bottom w:val="none" w:sz="0" w:space="0" w:color="auto"/>
                    <w:right w:val="none" w:sz="0" w:space="0" w:color="auto"/>
                  </w:divBdr>
                  <w:divsChild>
                    <w:div w:id="1643971456">
                      <w:marLeft w:val="0"/>
                      <w:marRight w:val="0"/>
                      <w:marTop w:val="0"/>
                      <w:marBottom w:val="0"/>
                      <w:divBdr>
                        <w:top w:val="none" w:sz="0" w:space="0" w:color="auto"/>
                        <w:left w:val="none" w:sz="0" w:space="0" w:color="auto"/>
                        <w:bottom w:val="none" w:sz="0" w:space="0" w:color="auto"/>
                        <w:right w:val="none" w:sz="0" w:space="0" w:color="auto"/>
                      </w:divBdr>
                    </w:div>
                  </w:divsChild>
                </w:div>
                <w:div w:id="1627736081">
                  <w:marLeft w:val="0"/>
                  <w:marRight w:val="0"/>
                  <w:marTop w:val="0"/>
                  <w:marBottom w:val="0"/>
                  <w:divBdr>
                    <w:top w:val="none" w:sz="0" w:space="0" w:color="auto"/>
                    <w:left w:val="none" w:sz="0" w:space="0" w:color="auto"/>
                    <w:bottom w:val="none" w:sz="0" w:space="0" w:color="auto"/>
                    <w:right w:val="none" w:sz="0" w:space="0" w:color="auto"/>
                  </w:divBdr>
                  <w:divsChild>
                    <w:div w:id="1094016509">
                      <w:marLeft w:val="0"/>
                      <w:marRight w:val="0"/>
                      <w:marTop w:val="0"/>
                      <w:marBottom w:val="0"/>
                      <w:divBdr>
                        <w:top w:val="none" w:sz="0" w:space="0" w:color="auto"/>
                        <w:left w:val="none" w:sz="0" w:space="0" w:color="auto"/>
                        <w:bottom w:val="none" w:sz="0" w:space="0" w:color="auto"/>
                        <w:right w:val="none" w:sz="0" w:space="0" w:color="auto"/>
                      </w:divBdr>
                    </w:div>
                  </w:divsChild>
                </w:div>
                <w:div w:id="1750808958">
                  <w:marLeft w:val="0"/>
                  <w:marRight w:val="0"/>
                  <w:marTop w:val="0"/>
                  <w:marBottom w:val="0"/>
                  <w:divBdr>
                    <w:top w:val="none" w:sz="0" w:space="0" w:color="auto"/>
                    <w:left w:val="none" w:sz="0" w:space="0" w:color="auto"/>
                    <w:bottom w:val="none" w:sz="0" w:space="0" w:color="auto"/>
                    <w:right w:val="none" w:sz="0" w:space="0" w:color="auto"/>
                  </w:divBdr>
                  <w:divsChild>
                    <w:div w:id="773401646">
                      <w:marLeft w:val="0"/>
                      <w:marRight w:val="0"/>
                      <w:marTop w:val="0"/>
                      <w:marBottom w:val="0"/>
                      <w:divBdr>
                        <w:top w:val="none" w:sz="0" w:space="0" w:color="auto"/>
                        <w:left w:val="none" w:sz="0" w:space="0" w:color="auto"/>
                        <w:bottom w:val="none" w:sz="0" w:space="0" w:color="auto"/>
                        <w:right w:val="none" w:sz="0" w:space="0" w:color="auto"/>
                      </w:divBdr>
                    </w:div>
                  </w:divsChild>
                </w:div>
                <w:div w:id="1774089472">
                  <w:marLeft w:val="0"/>
                  <w:marRight w:val="0"/>
                  <w:marTop w:val="0"/>
                  <w:marBottom w:val="0"/>
                  <w:divBdr>
                    <w:top w:val="none" w:sz="0" w:space="0" w:color="auto"/>
                    <w:left w:val="none" w:sz="0" w:space="0" w:color="auto"/>
                    <w:bottom w:val="none" w:sz="0" w:space="0" w:color="auto"/>
                    <w:right w:val="none" w:sz="0" w:space="0" w:color="auto"/>
                  </w:divBdr>
                  <w:divsChild>
                    <w:div w:id="1692367156">
                      <w:marLeft w:val="0"/>
                      <w:marRight w:val="0"/>
                      <w:marTop w:val="0"/>
                      <w:marBottom w:val="0"/>
                      <w:divBdr>
                        <w:top w:val="none" w:sz="0" w:space="0" w:color="auto"/>
                        <w:left w:val="none" w:sz="0" w:space="0" w:color="auto"/>
                        <w:bottom w:val="none" w:sz="0" w:space="0" w:color="auto"/>
                        <w:right w:val="none" w:sz="0" w:space="0" w:color="auto"/>
                      </w:divBdr>
                    </w:div>
                  </w:divsChild>
                </w:div>
                <w:div w:id="1956860554">
                  <w:marLeft w:val="0"/>
                  <w:marRight w:val="0"/>
                  <w:marTop w:val="0"/>
                  <w:marBottom w:val="0"/>
                  <w:divBdr>
                    <w:top w:val="none" w:sz="0" w:space="0" w:color="auto"/>
                    <w:left w:val="none" w:sz="0" w:space="0" w:color="auto"/>
                    <w:bottom w:val="none" w:sz="0" w:space="0" w:color="auto"/>
                    <w:right w:val="none" w:sz="0" w:space="0" w:color="auto"/>
                  </w:divBdr>
                  <w:divsChild>
                    <w:div w:id="1552692421">
                      <w:marLeft w:val="0"/>
                      <w:marRight w:val="0"/>
                      <w:marTop w:val="0"/>
                      <w:marBottom w:val="0"/>
                      <w:divBdr>
                        <w:top w:val="none" w:sz="0" w:space="0" w:color="auto"/>
                        <w:left w:val="none" w:sz="0" w:space="0" w:color="auto"/>
                        <w:bottom w:val="none" w:sz="0" w:space="0" w:color="auto"/>
                        <w:right w:val="none" w:sz="0" w:space="0" w:color="auto"/>
                      </w:divBdr>
                    </w:div>
                  </w:divsChild>
                </w:div>
                <w:div w:id="2017615811">
                  <w:marLeft w:val="0"/>
                  <w:marRight w:val="0"/>
                  <w:marTop w:val="0"/>
                  <w:marBottom w:val="0"/>
                  <w:divBdr>
                    <w:top w:val="none" w:sz="0" w:space="0" w:color="auto"/>
                    <w:left w:val="none" w:sz="0" w:space="0" w:color="auto"/>
                    <w:bottom w:val="none" w:sz="0" w:space="0" w:color="auto"/>
                    <w:right w:val="none" w:sz="0" w:space="0" w:color="auto"/>
                  </w:divBdr>
                  <w:divsChild>
                    <w:div w:id="942302368">
                      <w:marLeft w:val="0"/>
                      <w:marRight w:val="0"/>
                      <w:marTop w:val="0"/>
                      <w:marBottom w:val="0"/>
                      <w:divBdr>
                        <w:top w:val="none" w:sz="0" w:space="0" w:color="auto"/>
                        <w:left w:val="none" w:sz="0" w:space="0" w:color="auto"/>
                        <w:bottom w:val="none" w:sz="0" w:space="0" w:color="auto"/>
                        <w:right w:val="none" w:sz="0" w:space="0" w:color="auto"/>
                      </w:divBdr>
                    </w:div>
                  </w:divsChild>
                </w:div>
                <w:div w:id="2067680689">
                  <w:marLeft w:val="0"/>
                  <w:marRight w:val="0"/>
                  <w:marTop w:val="0"/>
                  <w:marBottom w:val="0"/>
                  <w:divBdr>
                    <w:top w:val="none" w:sz="0" w:space="0" w:color="auto"/>
                    <w:left w:val="none" w:sz="0" w:space="0" w:color="auto"/>
                    <w:bottom w:val="none" w:sz="0" w:space="0" w:color="auto"/>
                    <w:right w:val="none" w:sz="0" w:space="0" w:color="auto"/>
                  </w:divBdr>
                  <w:divsChild>
                    <w:div w:id="467674788">
                      <w:marLeft w:val="0"/>
                      <w:marRight w:val="0"/>
                      <w:marTop w:val="0"/>
                      <w:marBottom w:val="0"/>
                      <w:divBdr>
                        <w:top w:val="none" w:sz="0" w:space="0" w:color="auto"/>
                        <w:left w:val="none" w:sz="0" w:space="0" w:color="auto"/>
                        <w:bottom w:val="none" w:sz="0" w:space="0" w:color="auto"/>
                        <w:right w:val="none" w:sz="0" w:space="0" w:color="auto"/>
                      </w:divBdr>
                    </w:div>
                  </w:divsChild>
                </w:div>
                <w:div w:id="2126264301">
                  <w:marLeft w:val="0"/>
                  <w:marRight w:val="0"/>
                  <w:marTop w:val="0"/>
                  <w:marBottom w:val="0"/>
                  <w:divBdr>
                    <w:top w:val="none" w:sz="0" w:space="0" w:color="auto"/>
                    <w:left w:val="none" w:sz="0" w:space="0" w:color="auto"/>
                    <w:bottom w:val="none" w:sz="0" w:space="0" w:color="auto"/>
                    <w:right w:val="none" w:sz="0" w:space="0" w:color="auto"/>
                  </w:divBdr>
                  <w:divsChild>
                    <w:div w:id="63683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5731">
          <w:marLeft w:val="0"/>
          <w:marRight w:val="0"/>
          <w:marTop w:val="0"/>
          <w:marBottom w:val="0"/>
          <w:divBdr>
            <w:top w:val="none" w:sz="0" w:space="0" w:color="auto"/>
            <w:left w:val="none" w:sz="0" w:space="0" w:color="auto"/>
            <w:bottom w:val="none" w:sz="0" w:space="0" w:color="auto"/>
            <w:right w:val="none" w:sz="0" w:space="0" w:color="auto"/>
          </w:divBdr>
        </w:div>
      </w:divsChild>
    </w:div>
    <w:div w:id="855654896">
      <w:bodyDiv w:val="1"/>
      <w:marLeft w:val="0"/>
      <w:marRight w:val="0"/>
      <w:marTop w:val="0"/>
      <w:marBottom w:val="0"/>
      <w:divBdr>
        <w:top w:val="none" w:sz="0" w:space="0" w:color="auto"/>
        <w:left w:val="none" w:sz="0" w:space="0" w:color="auto"/>
        <w:bottom w:val="none" w:sz="0" w:space="0" w:color="auto"/>
        <w:right w:val="none" w:sz="0" w:space="0" w:color="auto"/>
      </w:divBdr>
      <w:divsChild>
        <w:div w:id="1218278076">
          <w:marLeft w:val="0"/>
          <w:marRight w:val="0"/>
          <w:marTop w:val="0"/>
          <w:marBottom w:val="0"/>
          <w:divBdr>
            <w:top w:val="none" w:sz="0" w:space="0" w:color="auto"/>
            <w:left w:val="none" w:sz="0" w:space="0" w:color="auto"/>
            <w:bottom w:val="none" w:sz="0" w:space="0" w:color="auto"/>
            <w:right w:val="none" w:sz="0" w:space="0" w:color="auto"/>
          </w:divBdr>
        </w:div>
      </w:divsChild>
    </w:div>
    <w:div w:id="856894884">
      <w:bodyDiv w:val="1"/>
      <w:marLeft w:val="0"/>
      <w:marRight w:val="0"/>
      <w:marTop w:val="0"/>
      <w:marBottom w:val="0"/>
      <w:divBdr>
        <w:top w:val="none" w:sz="0" w:space="0" w:color="auto"/>
        <w:left w:val="none" w:sz="0" w:space="0" w:color="auto"/>
        <w:bottom w:val="none" w:sz="0" w:space="0" w:color="auto"/>
        <w:right w:val="none" w:sz="0" w:space="0" w:color="auto"/>
      </w:divBdr>
    </w:div>
    <w:div w:id="866912601">
      <w:bodyDiv w:val="1"/>
      <w:marLeft w:val="0"/>
      <w:marRight w:val="0"/>
      <w:marTop w:val="0"/>
      <w:marBottom w:val="0"/>
      <w:divBdr>
        <w:top w:val="none" w:sz="0" w:space="0" w:color="auto"/>
        <w:left w:val="none" w:sz="0" w:space="0" w:color="auto"/>
        <w:bottom w:val="none" w:sz="0" w:space="0" w:color="auto"/>
        <w:right w:val="none" w:sz="0" w:space="0" w:color="auto"/>
      </w:divBdr>
      <w:divsChild>
        <w:div w:id="1595170437">
          <w:marLeft w:val="0"/>
          <w:marRight w:val="0"/>
          <w:marTop w:val="0"/>
          <w:marBottom w:val="0"/>
          <w:divBdr>
            <w:top w:val="none" w:sz="0" w:space="0" w:color="auto"/>
            <w:left w:val="none" w:sz="0" w:space="0" w:color="auto"/>
            <w:bottom w:val="none" w:sz="0" w:space="0" w:color="auto"/>
            <w:right w:val="none" w:sz="0" w:space="0" w:color="auto"/>
          </w:divBdr>
        </w:div>
      </w:divsChild>
    </w:div>
    <w:div w:id="870188585">
      <w:bodyDiv w:val="1"/>
      <w:marLeft w:val="0"/>
      <w:marRight w:val="0"/>
      <w:marTop w:val="0"/>
      <w:marBottom w:val="0"/>
      <w:divBdr>
        <w:top w:val="none" w:sz="0" w:space="0" w:color="auto"/>
        <w:left w:val="none" w:sz="0" w:space="0" w:color="auto"/>
        <w:bottom w:val="none" w:sz="0" w:space="0" w:color="auto"/>
        <w:right w:val="none" w:sz="0" w:space="0" w:color="auto"/>
      </w:divBdr>
    </w:div>
    <w:div w:id="880937495">
      <w:bodyDiv w:val="1"/>
      <w:marLeft w:val="0"/>
      <w:marRight w:val="0"/>
      <w:marTop w:val="0"/>
      <w:marBottom w:val="0"/>
      <w:divBdr>
        <w:top w:val="none" w:sz="0" w:space="0" w:color="auto"/>
        <w:left w:val="none" w:sz="0" w:space="0" w:color="auto"/>
        <w:bottom w:val="none" w:sz="0" w:space="0" w:color="auto"/>
        <w:right w:val="none" w:sz="0" w:space="0" w:color="auto"/>
      </w:divBdr>
    </w:div>
    <w:div w:id="889346876">
      <w:bodyDiv w:val="1"/>
      <w:marLeft w:val="0"/>
      <w:marRight w:val="0"/>
      <w:marTop w:val="0"/>
      <w:marBottom w:val="0"/>
      <w:divBdr>
        <w:top w:val="none" w:sz="0" w:space="0" w:color="auto"/>
        <w:left w:val="none" w:sz="0" w:space="0" w:color="auto"/>
        <w:bottom w:val="none" w:sz="0" w:space="0" w:color="auto"/>
        <w:right w:val="none" w:sz="0" w:space="0" w:color="auto"/>
      </w:divBdr>
    </w:div>
    <w:div w:id="909658375">
      <w:bodyDiv w:val="1"/>
      <w:marLeft w:val="0"/>
      <w:marRight w:val="0"/>
      <w:marTop w:val="0"/>
      <w:marBottom w:val="0"/>
      <w:divBdr>
        <w:top w:val="none" w:sz="0" w:space="0" w:color="auto"/>
        <w:left w:val="none" w:sz="0" w:space="0" w:color="auto"/>
        <w:bottom w:val="none" w:sz="0" w:space="0" w:color="auto"/>
        <w:right w:val="none" w:sz="0" w:space="0" w:color="auto"/>
      </w:divBdr>
    </w:div>
    <w:div w:id="916668698">
      <w:bodyDiv w:val="1"/>
      <w:marLeft w:val="0"/>
      <w:marRight w:val="0"/>
      <w:marTop w:val="0"/>
      <w:marBottom w:val="0"/>
      <w:divBdr>
        <w:top w:val="none" w:sz="0" w:space="0" w:color="auto"/>
        <w:left w:val="none" w:sz="0" w:space="0" w:color="auto"/>
        <w:bottom w:val="none" w:sz="0" w:space="0" w:color="auto"/>
        <w:right w:val="none" w:sz="0" w:space="0" w:color="auto"/>
      </w:divBdr>
    </w:div>
    <w:div w:id="943611817">
      <w:bodyDiv w:val="1"/>
      <w:marLeft w:val="0"/>
      <w:marRight w:val="0"/>
      <w:marTop w:val="0"/>
      <w:marBottom w:val="0"/>
      <w:divBdr>
        <w:top w:val="none" w:sz="0" w:space="0" w:color="auto"/>
        <w:left w:val="none" w:sz="0" w:space="0" w:color="auto"/>
        <w:bottom w:val="none" w:sz="0" w:space="0" w:color="auto"/>
        <w:right w:val="none" w:sz="0" w:space="0" w:color="auto"/>
      </w:divBdr>
      <w:divsChild>
        <w:div w:id="1403798971">
          <w:marLeft w:val="0"/>
          <w:marRight w:val="0"/>
          <w:marTop w:val="0"/>
          <w:marBottom w:val="0"/>
          <w:divBdr>
            <w:top w:val="none" w:sz="0" w:space="0" w:color="auto"/>
            <w:left w:val="none" w:sz="0" w:space="0" w:color="auto"/>
            <w:bottom w:val="none" w:sz="0" w:space="0" w:color="auto"/>
            <w:right w:val="none" w:sz="0" w:space="0" w:color="auto"/>
          </w:divBdr>
        </w:div>
      </w:divsChild>
    </w:div>
    <w:div w:id="945776273">
      <w:bodyDiv w:val="1"/>
      <w:marLeft w:val="0"/>
      <w:marRight w:val="0"/>
      <w:marTop w:val="0"/>
      <w:marBottom w:val="0"/>
      <w:divBdr>
        <w:top w:val="none" w:sz="0" w:space="0" w:color="auto"/>
        <w:left w:val="none" w:sz="0" w:space="0" w:color="auto"/>
        <w:bottom w:val="none" w:sz="0" w:space="0" w:color="auto"/>
        <w:right w:val="none" w:sz="0" w:space="0" w:color="auto"/>
      </w:divBdr>
      <w:divsChild>
        <w:div w:id="11300183">
          <w:marLeft w:val="0"/>
          <w:marRight w:val="0"/>
          <w:marTop w:val="0"/>
          <w:marBottom w:val="0"/>
          <w:divBdr>
            <w:top w:val="none" w:sz="0" w:space="0" w:color="auto"/>
            <w:left w:val="none" w:sz="0" w:space="0" w:color="auto"/>
            <w:bottom w:val="none" w:sz="0" w:space="0" w:color="auto"/>
            <w:right w:val="none" w:sz="0" w:space="0" w:color="auto"/>
          </w:divBdr>
          <w:divsChild>
            <w:div w:id="988946184">
              <w:marLeft w:val="0"/>
              <w:marRight w:val="0"/>
              <w:marTop w:val="0"/>
              <w:marBottom w:val="0"/>
              <w:divBdr>
                <w:top w:val="none" w:sz="0" w:space="0" w:color="auto"/>
                <w:left w:val="none" w:sz="0" w:space="0" w:color="auto"/>
                <w:bottom w:val="none" w:sz="0" w:space="0" w:color="auto"/>
                <w:right w:val="none" w:sz="0" w:space="0" w:color="auto"/>
              </w:divBdr>
            </w:div>
          </w:divsChild>
        </w:div>
        <w:div w:id="68308112">
          <w:marLeft w:val="0"/>
          <w:marRight w:val="0"/>
          <w:marTop w:val="0"/>
          <w:marBottom w:val="0"/>
          <w:divBdr>
            <w:top w:val="none" w:sz="0" w:space="0" w:color="auto"/>
            <w:left w:val="none" w:sz="0" w:space="0" w:color="auto"/>
            <w:bottom w:val="none" w:sz="0" w:space="0" w:color="auto"/>
            <w:right w:val="none" w:sz="0" w:space="0" w:color="auto"/>
          </w:divBdr>
          <w:divsChild>
            <w:div w:id="47808217">
              <w:marLeft w:val="0"/>
              <w:marRight w:val="0"/>
              <w:marTop w:val="0"/>
              <w:marBottom w:val="0"/>
              <w:divBdr>
                <w:top w:val="none" w:sz="0" w:space="0" w:color="auto"/>
                <w:left w:val="none" w:sz="0" w:space="0" w:color="auto"/>
                <w:bottom w:val="none" w:sz="0" w:space="0" w:color="auto"/>
                <w:right w:val="none" w:sz="0" w:space="0" w:color="auto"/>
              </w:divBdr>
            </w:div>
          </w:divsChild>
        </w:div>
        <w:div w:id="160243107">
          <w:marLeft w:val="0"/>
          <w:marRight w:val="0"/>
          <w:marTop w:val="0"/>
          <w:marBottom w:val="0"/>
          <w:divBdr>
            <w:top w:val="none" w:sz="0" w:space="0" w:color="auto"/>
            <w:left w:val="none" w:sz="0" w:space="0" w:color="auto"/>
            <w:bottom w:val="none" w:sz="0" w:space="0" w:color="auto"/>
            <w:right w:val="none" w:sz="0" w:space="0" w:color="auto"/>
          </w:divBdr>
          <w:divsChild>
            <w:div w:id="291640525">
              <w:marLeft w:val="0"/>
              <w:marRight w:val="0"/>
              <w:marTop w:val="0"/>
              <w:marBottom w:val="0"/>
              <w:divBdr>
                <w:top w:val="none" w:sz="0" w:space="0" w:color="auto"/>
                <w:left w:val="none" w:sz="0" w:space="0" w:color="auto"/>
                <w:bottom w:val="none" w:sz="0" w:space="0" w:color="auto"/>
                <w:right w:val="none" w:sz="0" w:space="0" w:color="auto"/>
              </w:divBdr>
            </w:div>
          </w:divsChild>
        </w:div>
        <w:div w:id="210846244">
          <w:marLeft w:val="0"/>
          <w:marRight w:val="0"/>
          <w:marTop w:val="0"/>
          <w:marBottom w:val="0"/>
          <w:divBdr>
            <w:top w:val="none" w:sz="0" w:space="0" w:color="auto"/>
            <w:left w:val="none" w:sz="0" w:space="0" w:color="auto"/>
            <w:bottom w:val="none" w:sz="0" w:space="0" w:color="auto"/>
            <w:right w:val="none" w:sz="0" w:space="0" w:color="auto"/>
          </w:divBdr>
          <w:divsChild>
            <w:div w:id="1294410004">
              <w:marLeft w:val="0"/>
              <w:marRight w:val="0"/>
              <w:marTop w:val="0"/>
              <w:marBottom w:val="0"/>
              <w:divBdr>
                <w:top w:val="none" w:sz="0" w:space="0" w:color="auto"/>
                <w:left w:val="none" w:sz="0" w:space="0" w:color="auto"/>
                <w:bottom w:val="none" w:sz="0" w:space="0" w:color="auto"/>
                <w:right w:val="none" w:sz="0" w:space="0" w:color="auto"/>
              </w:divBdr>
            </w:div>
          </w:divsChild>
        </w:div>
        <w:div w:id="309679170">
          <w:marLeft w:val="0"/>
          <w:marRight w:val="0"/>
          <w:marTop w:val="0"/>
          <w:marBottom w:val="0"/>
          <w:divBdr>
            <w:top w:val="none" w:sz="0" w:space="0" w:color="auto"/>
            <w:left w:val="none" w:sz="0" w:space="0" w:color="auto"/>
            <w:bottom w:val="none" w:sz="0" w:space="0" w:color="auto"/>
            <w:right w:val="none" w:sz="0" w:space="0" w:color="auto"/>
          </w:divBdr>
          <w:divsChild>
            <w:div w:id="424881976">
              <w:marLeft w:val="0"/>
              <w:marRight w:val="0"/>
              <w:marTop w:val="0"/>
              <w:marBottom w:val="0"/>
              <w:divBdr>
                <w:top w:val="none" w:sz="0" w:space="0" w:color="auto"/>
                <w:left w:val="none" w:sz="0" w:space="0" w:color="auto"/>
                <w:bottom w:val="none" w:sz="0" w:space="0" w:color="auto"/>
                <w:right w:val="none" w:sz="0" w:space="0" w:color="auto"/>
              </w:divBdr>
            </w:div>
          </w:divsChild>
        </w:div>
        <w:div w:id="340861037">
          <w:marLeft w:val="0"/>
          <w:marRight w:val="0"/>
          <w:marTop w:val="0"/>
          <w:marBottom w:val="0"/>
          <w:divBdr>
            <w:top w:val="none" w:sz="0" w:space="0" w:color="auto"/>
            <w:left w:val="none" w:sz="0" w:space="0" w:color="auto"/>
            <w:bottom w:val="none" w:sz="0" w:space="0" w:color="auto"/>
            <w:right w:val="none" w:sz="0" w:space="0" w:color="auto"/>
          </w:divBdr>
          <w:divsChild>
            <w:div w:id="817187182">
              <w:marLeft w:val="0"/>
              <w:marRight w:val="0"/>
              <w:marTop w:val="0"/>
              <w:marBottom w:val="0"/>
              <w:divBdr>
                <w:top w:val="none" w:sz="0" w:space="0" w:color="auto"/>
                <w:left w:val="none" w:sz="0" w:space="0" w:color="auto"/>
                <w:bottom w:val="none" w:sz="0" w:space="0" w:color="auto"/>
                <w:right w:val="none" w:sz="0" w:space="0" w:color="auto"/>
              </w:divBdr>
            </w:div>
          </w:divsChild>
        </w:div>
        <w:div w:id="469982387">
          <w:marLeft w:val="0"/>
          <w:marRight w:val="0"/>
          <w:marTop w:val="0"/>
          <w:marBottom w:val="0"/>
          <w:divBdr>
            <w:top w:val="none" w:sz="0" w:space="0" w:color="auto"/>
            <w:left w:val="none" w:sz="0" w:space="0" w:color="auto"/>
            <w:bottom w:val="none" w:sz="0" w:space="0" w:color="auto"/>
            <w:right w:val="none" w:sz="0" w:space="0" w:color="auto"/>
          </w:divBdr>
          <w:divsChild>
            <w:div w:id="868685559">
              <w:marLeft w:val="0"/>
              <w:marRight w:val="0"/>
              <w:marTop w:val="0"/>
              <w:marBottom w:val="0"/>
              <w:divBdr>
                <w:top w:val="none" w:sz="0" w:space="0" w:color="auto"/>
                <w:left w:val="none" w:sz="0" w:space="0" w:color="auto"/>
                <w:bottom w:val="none" w:sz="0" w:space="0" w:color="auto"/>
                <w:right w:val="none" w:sz="0" w:space="0" w:color="auto"/>
              </w:divBdr>
            </w:div>
          </w:divsChild>
        </w:div>
        <w:div w:id="570506090">
          <w:marLeft w:val="0"/>
          <w:marRight w:val="0"/>
          <w:marTop w:val="0"/>
          <w:marBottom w:val="0"/>
          <w:divBdr>
            <w:top w:val="none" w:sz="0" w:space="0" w:color="auto"/>
            <w:left w:val="none" w:sz="0" w:space="0" w:color="auto"/>
            <w:bottom w:val="none" w:sz="0" w:space="0" w:color="auto"/>
            <w:right w:val="none" w:sz="0" w:space="0" w:color="auto"/>
          </w:divBdr>
          <w:divsChild>
            <w:div w:id="837622123">
              <w:marLeft w:val="0"/>
              <w:marRight w:val="0"/>
              <w:marTop w:val="0"/>
              <w:marBottom w:val="0"/>
              <w:divBdr>
                <w:top w:val="none" w:sz="0" w:space="0" w:color="auto"/>
                <w:left w:val="none" w:sz="0" w:space="0" w:color="auto"/>
                <w:bottom w:val="none" w:sz="0" w:space="0" w:color="auto"/>
                <w:right w:val="none" w:sz="0" w:space="0" w:color="auto"/>
              </w:divBdr>
            </w:div>
          </w:divsChild>
        </w:div>
        <w:div w:id="575940968">
          <w:marLeft w:val="0"/>
          <w:marRight w:val="0"/>
          <w:marTop w:val="0"/>
          <w:marBottom w:val="0"/>
          <w:divBdr>
            <w:top w:val="none" w:sz="0" w:space="0" w:color="auto"/>
            <w:left w:val="none" w:sz="0" w:space="0" w:color="auto"/>
            <w:bottom w:val="none" w:sz="0" w:space="0" w:color="auto"/>
            <w:right w:val="none" w:sz="0" w:space="0" w:color="auto"/>
          </w:divBdr>
          <w:divsChild>
            <w:div w:id="73403580">
              <w:marLeft w:val="0"/>
              <w:marRight w:val="0"/>
              <w:marTop w:val="0"/>
              <w:marBottom w:val="0"/>
              <w:divBdr>
                <w:top w:val="none" w:sz="0" w:space="0" w:color="auto"/>
                <w:left w:val="none" w:sz="0" w:space="0" w:color="auto"/>
                <w:bottom w:val="none" w:sz="0" w:space="0" w:color="auto"/>
                <w:right w:val="none" w:sz="0" w:space="0" w:color="auto"/>
              </w:divBdr>
            </w:div>
          </w:divsChild>
        </w:div>
        <w:div w:id="584529916">
          <w:marLeft w:val="0"/>
          <w:marRight w:val="0"/>
          <w:marTop w:val="0"/>
          <w:marBottom w:val="0"/>
          <w:divBdr>
            <w:top w:val="none" w:sz="0" w:space="0" w:color="auto"/>
            <w:left w:val="none" w:sz="0" w:space="0" w:color="auto"/>
            <w:bottom w:val="none" w:sz="0" w:space="0" w:color="auto"/>
            <w:right w:val="none" w:sz="0" w:space="0" w:color="auto"/>
          </w:divBdr>
          <w:divsChild>
            <w:div w:id="1246694365">
              <w:marLeft w:val="0"/>
              <w:marRight w:val="0"/>
              <w:marTop w:val="0"/>
              <w:marBottom w:val="0"/>
              <w:divBdr>
                <w:top w:val="none" w:sz="0" w:space="0" w:color="auto"/>
                <w:left w:val="none" w:sz="0" w:space="0" w:color="auto"/>
                <w:bottom w:val="none" w:sz="0" w:space="0" w:color="auto"/>
                <w:right w:val="none" w:sz="0" w:space="0" w:color="auto"/>
              </w:divBdr>
            </w:div>
          </w:divsChild>
        </w:div>
        <w:div w:id="747531944">
          <w:marLeft w:val="0"/>
          <w:marRight w:val="0"/>
          <w:marTop w:val="0"/>
          <w:marBottom w:val="0"/>
          <w:divBdr>
            <w:top w:val="none" w:sz="0" w:space="0" w:color="auto"/>
            <w:left w:val="none" w:sz="0" w:space="0" w:color="auto"/>
            <w:bottom w:val="none" w:sz="0" w:space="0" w:color="auto"/>
            <w:right w:val="none" w:sz="0" w:space="0" w:color="auto"/>
          </w:divBdr>
          <w:divsChild>
            <w:div w:id="1521123228">
              <w:marLeft w:val="0"/>
              <w:marRight w:val="0"/>
              <w:marTop w:val="0"/>
              <w:marBottom w:val="0"/>
              <w:divBdr>
                <w:top w:val="none" w:sz="0" w:space="0" w:color="auto"/>
                <w:left w:val="none" w:sz="0" w:space="0" w:color="auto"/>
                <w:bottom w:val="none" w:sz="0" w:space="0" w:color="auto"/>
                <w:right w:val="none" w:sz="0" w:space="0" w:color="auto"/>
              </w:divBdr>
            </w:div>
          </w:divsChild>
        </w:div>
        <w:div w:id="771314293">
          <w:marLeft w:val="0"/>
          <w:marRight w:val="0"/>
          <w:marTop w:val="0"/>
          <w:marBottom w:val="0"/>
          <w:divBdr>
            <w:top w:val="none" w:sz="0" w:space="0" w:color="auto"/>
            <w:left w:val="none" w:sz="0" w:space="0" w:color="auto"/>
            <w:bottom w:val="none" w:sz="0" w:space="0" w:color="auto"/>
            <w:right w:val="none" w:sz="0" w:space="0" w:color="auto"/>
          </w:divBdr>
          <w:divsChild>
            <w:div w:id="1199512776">
              <w:marLeft w:val="0"/>
              <w:marRight w:val="0"/>
              <w:marTop w:val="0"/>
              <w:marBottom w:val="0"/>
              <w:divBdr>
                <w:top w:val="none" w:sz="0" w:space="0" w:color="auto"/>
                <w:left w:val="none" w:sz="0" w:space="0" w:color="auto"/>
                <w:bottom w:val="none" w:sz="0" w:space="0" w:color="auto"/>
                <w:right w:val="none" w:sz="0" w:space="0" w:color="auto"/>
              </w:divBdr>
            </w:div>
          </w:divsChild>
        </w:div>
        <w:div w:id="786386368">
          <w:marLeft w:val="0"/>
          <w:marRight w:val="0"/>
          <w:marTop w:val="0"/>
          <w:marBottom w:val="0"/>
          <w:divBdr>
            <w:top w:val="none" w:sz="0" w:space="0" w:color="auto"/>
            <w:left w:val="none" w:sz="0" w:space="0" w:color="auto"/>
            <w:bottom w:val="none" w:sz="0" w:space="0" w:color="auto"/>
            <w:right w:val="none" w:sz="0" w:space="0" w:color="auto"/>
          </w:divBdr>
          <w:divsChild>
            <w:div w:id="1024750705">
              <w:marLeft w:val="0"/>
              <w:marRight w:val="0"/>
              <w:marTop w:val="0"/>
              <w:marBottom w:val="0"/>
              <w:divBdr>
                <w:top w:val="none" w:sz="0" w:space="0" w:color="auto"/>
                <w:left w:val="none" w:sz="0" w:space="0" w:color="auto"/>
                <w:bottom w:val="none" w:sz="0" w:space="0" w:color="auto"/>
                <w:right w:val="none" w:sz="0" w:space="0" w:color="auto"/>
              </w:divBdr>
            </w:div>
          </w:divsChild>
        </w:div>
        <w:div w:id="933319356">
          <w:marLeft w:val="0"/>
          <w:marRight w:val="0"/>
          <w:marTop w:val="0"/>
          <w:marBottom w:val="0"/>
          <w:divBdr>
            <w:top w:val="none" w:sz="0" w:space="0" w:color="auto"/>
            <w:left w:val="none" w:sz="0" w:space="0" w:color="auto"/>
            <w:bottom w:val="none" w:sz="0" w:space="0" w:color="auto"/>
            <w:right w:val="none" w:sz="0" w:space="0" w:color="auto"/>
          </w:divBdr>
          <w:divsChild>
            <w:div w:id="1045760349">
              <w:marLeft w:val="0"/>
              <w:marRight w:val="0"/>
              <w:marTop w:val="0"/>
              <w:marBottom w:val="0"/>
              <w:divBdr>
                <w:top w:val="none" w:sz="0" w:space="0" w:color="auto"/>
                <w:left w:val="none" w:sz="0" w:space="0" w:color="auto"/>
                <w:bottom w:val="none" w:sz="0" w:space="0" w:color="auto"/>
                <w:right w:val="none" w:sz="0" w:space="0" w:color="auto"/>
              </w:divBdr>
            </w:div>
          </w:divsChild>
        </w:div>
        <w:div w:id="945699538">
          <w:marLeft w:val="0"/>
          <w:marRight w:val="0"/>
          <w:marTop w:val="0"/>
          <w:marBottom w:val="0"/>
          <w:divBdr>
            <w:top w:val="none" w:sz="0" w:space="0" w:color="auto"/>
            <w:left w:val="none" w:sz="0" w:space="0" w:color="auto"/>
            <w:bottom w:val="none" w:sz="0" w:space="0" w:color="auto"/>
            <w:right w:val="none" w:sz="0" w:space="0" w:color="auto"/>
          </w:divBdr>
          <w:divsChild>
            <w:div w:id="1360160500">
              <w:marLeft w:val="0"/>
              <w:marRight w:val="0"/>
              <w:marTop w:val="0"/>
              <w:marBottom w:val="0"/>
              <w:divBdr>
                <w:top w:val="none" w:sz="0" w:space="0" w:color="auto"/>
                <w:left w:val="none" w:sz="0" w:space="0" w:color="auto"/>
                <w:bottom w:val="none" w:sz="0" w:space="0" w:color="auto"/>
                <w:right w:val="none" w:sz="0" w:space="0" w:color="auto"/>
              </w:divBdr>
            </w:div>
          </w:divsChild>
        </w:div>
        <w:div w:id="988172267">
          <w:marLeft w:val="0"/>
          <w:marRight w:val="0"/>
          <w:marTop w:val="0"/>
          <w:marBottom w:val="0"/>
          <w:divBdr>
            <w:top w:val="none" w:sz="0" w:space="0" w:color="auto"/>
            <w:left w:val="none" w:sz="0" w:space="0" w:color="auto"/>
            <w:bottom w:val="none" w:sz="0" w:space="0" w:color="auto"/>
            <w:right w:val="none" w:sz="0" w:space="0" w:color="auto"/>
          </w:divBdr>
          <w:divsChild>
            <w:div w:id="268122047">
              <w:marLeft w:val="0"/>
              <w:marRight w:val="0"/>
              <w:marTop w:val="0"/>
              <w:marBottom w:val="0"/>
              <w:divBdr>
                <w:top w:val="none" w:sz="0" w:space="0" w:color="auto"/>
                <w:left w:val="none" w:sz="0" w:space="0" w:color="auto"/>
                <w:bottom w:val="none" w:sz="0" w:space="0" w:color="auto"/>
                <w:right w:val="none" w:sz="0" w:space="0" w:color="auto"/>
              </w:divBdr>
            </w:div>
          </w:divsChild>
        </w:div>
        <w:div w:id="996609198">
          <w:marLeft w:val="0"/>
          <w:marRight w:val="0"/>
          <w:marTop w:val="0"/>
          <w:marBottom w:val="0"/>
          <w:divBdr>
            <w:top w:val="none" w:sz="0" w:space="0" w:color="auto"/>
            <w:left w:val="none" w:sz="0" w:space="0" w:color="auto"/>
            <w:bottom w:val="none" w:sz="0" w:space="0" w:color="auto"/>
            <w:right w:val="none" w:sz="0" w:space="0" w:color="auto"/>
          </w:divBdr>
          <w:divsChild>
            <w:div w:id="1575160350">
              <w:marLeft w:val="0"/>
              <w:marRight w:val="0"/>
              <w:marTop w:val="0"/>
              <w:marBottom w:val="0"/>
              <w:divBdr>
                <w:top w:val="none" w:sz="0" w:space="0" w:color="auto"/>
                <w:left w:val="none" w:sz="0" w:space="0" w:color="auto"/>
                <w:bottom w:val="none" w:sz="0" w:space="0" w:color="auto"/>
                <w:right w:val="none" w:sz="0" w:space="0" w:color="auto"/>
              </w:divBdr>
            </w:div>
          </w:divsChild>
        </w:div>
        <w:div w:id="1038122599">
          <w:marLeft w:val="0"/>
          <w:marRight w:val="0"/>
          <w:marTop w:val="0"/>
          <w:marBottom w:val="0"/>
          <w:divBdr>
            <w:top w:val="none" w:sz="0" w:space="0" w:color="auto"/>
            <w:left w:val="none" w:sz="0" w:space="0" w:color="auto"/>
            <w:bottom w:val="none" w:sz="0" w:space="0" w:color="auto"/>
            <w:right w:val="none" w:sz="0" w:space="0" w:color="auto"/>
          </w:divBdr>
          <w:divsChild>
            <w:div w:id="1243294057">
              <w:marLeft w:val="0"/>
              <w:marRight w:val="0"/>
              <w:marTop w:val="0"/>
              <w:marBottom w:val="0"/>
              <w:divBdr>
                <w:top w:val="none" w:sz="0" w:space="0" w:color="auto"/>
                <w:left w:val="none" w:sz="0" w:space="0" w:color="auto"/>
                <w:bottom w:val="none" w:sz="0" w:space="0" w:color="auto"/>
                <w:right w:val="none" w:sz="0" w:space="0" w:color="auto"/>
              </w:divBdr>
            </w:div>
          </w:divsChild>
        </w:div>
        <w:div w:id="1076124482">
          <w:marLeft w:val="0"/>
          <w:marRight w:val="0"/>
          <w:marTop w:val="0"/>
          <w:marBottom w:val="0"/>
          <w:divBdr>
            <w:top w:val="none" w:sz="0" w:space="0" w:color="auto"/>
            <w:left w:val="none" w:sz="0" w:space="0" w:color="auto"/>
            <w:bottom w:val="none" w:sz="0" w:space="0" w:color="auto"/>
            <w:right w:val="none" w:sz="0" w:space="0" w:color="auto"/>
          </w:divBdr>
          <w:divsChild>
            <w:div w:id="1797219653">
              <w:marLeft w:val="0"/>
              <w:marRight w:val="0"/>
              <w:marTop w:val="0"/>
              <w:marBottom w:val="0"/>
              <w:divBdr>
                <w:top w:val="none" w:sz="0" w:space="0" w:color="auto"/>
                <w:left w:val="none" w:sz="0" w:space="0" w:color="auto"/>
                <w:bottom w:val="none" w:sz="0" w:space="0" w:color="auto"/>
                <w:right w:val="none" w:sz="0" w:space="0" w:color="auto"/>
              </w:divBdr>
            </w:div>
          </w:divsChild>
        </w:div>
        <w:div w:id="1099443938">
          <w:marLeft w:val="0"/>
          <w:marRight w:val="0"/>
          <w:marTop w:val="0"/>
          <w:marBottom w:val="0"/>
          <w:divBdr>
            <w:top w:val="none" w:sz="0" w:space="0" w:color="auto"/>
            <w:left w:val="none" w:sz="0" w:space="0" w:color="auto"/>
            <w:bottom w:val="none" w:sz="0" w:space="0" w:color="auto"/>
            <w:right w:val="none" w:sz="0" w:space="0" w:color="auto"/>
          </w:divBdr>
          <w:divsChild>
            <w:div w:id="1803424614">
              <w:marLeft w:val="0"/>
              <w:marRight w:val="0"/>
              <w:marTop w:val="0"/>
              <w:marBottom w:val="0"/>
              <w:divBdr>
                <w:top w:val="none" w:sz="0" w:space="0" w:color="auto"/>
                <w:left w:val="none" w:sz="0" w:space="0" w:color="auto"/>
                <w:bottom w:val="none" w:sz="0" w:space="0" w:color="auto"/>
                <w:right w:val="none" w:sz="0" w:space="0" w:color="auto"/>
              </w:divBdr>
            </w:div>
          </w:divsChild>
        </w:div>
        <w:div w:id="1131899169">
          <w:marLeft w:val="0"/>
          <w:marRight w:val="0"/>
          <w:marTop w:val="0"/>
          <w:marBottom w:val="0"/>
          <w:divBdr>
            <w:top w:val="none" w:sz="0" w:space="0" w:color="auto"/>
            <w:left w:val="none" w:sz="0" w:space="0" w:color="auto"/>
            <w:bottom w:val="none" w:sz="0" w:space="0" w:color="auto"/>
            <w:right w:val="none" w:sz="0" w:space="0" w:color="auto"/>
          </w:divBdr>
          <w:divsChild>
            <w:div w:id="1679691732">
              <w:marLeft w:val="0"/>
              <w:marRight w:val="0"/>
              <w:marTop w:val="0"/>
              <w:marBottom w:val="0"/>
              <w:divBdr>
                <w:top w:val="none" w:sz="0" w:space="0" w:color="auto"/>
                <w:left w:val="none" w:sz="0" w:space="0" w:color="auto"/>
                <w:bottom w:val="none" w:sz="0" w:space="0" w:color="auto"/>
                <w:right w:val="none" w:sz="0" w:space="0" w:color="auto"/>
              </w:divBdr>
            </w:div>
          </w:divsChild>
        </w:div>
        <w:div w:id="1137532469">
          <w:marLeft w:val="0"/>
          <w:marRight w:val="0"/>
          <w:marTop w:val="0"/>
          <w:marBottom w:val="0"/>
          <w:divBdr>
            <w:top w:val="none" w:sz="0" w:space="0" w:color="auto"/>
            <w:left w:val="none" w:sz="0" w:space="0" w:color="auto"/>
            <w:bottom w:val="none" w:sz="0" w:space="0" w:color="auto"/>
            <w:right w:val="none" w:sz="0" w:space="0" w:color="auto"/>
          </w:divBdr>
          <w:divsChild>
            <w:div w:id="541332219">
              <w:marLeft w:val="0"/>
              <w:marRight w:val="0"/>
              <w:marTop w:val="0"/>
              <w:marBottom w:val="0"/>
              <w:divBdr>
                <w:top w:val="none" w:sz="0" w:space="0" w:color="auto"/>
                <w:left w:val="none" w:sz="0" w:space="0" w:color="auto"/>
                <w:bottom w:val="none" w:sz="0" w:space="0" w:color="auto"/>
                <w:right w:val="none" w:sz="0" w:space="0" w:color="auto"/>
              </w:divBdr>
            </w:div>
          </w:divsChild>
        </w:div>
        <w:div w:id="1155104098">
          <w:marLeft w:val="0"/>
          <w:marRight w:val="0"/>
          <w:marTop w:val="0"/>
          <w:marBottom w:val="0"/>
          <w:divBdr>
            <w:top w:val="none" w:sz="0" w:space="0" w:color="auto"/>
            <w:left w:val="none" w:sz="0" w:space="0" w:color="auto"/>
            <w:bottom w:val="none" w:sz="0" w:space="0" w:color="auto"/>
            <w:right w:val="none" w:sz="0" w:space="0" w:color="auto"/>
          </w:divBdr>
          <w:divsChild>
            <w:div w:id="51856767">
              <w:marLeft w:val="0"/>
              <w:marRight w:val="0"/>
              <w:marTop w:val="0"/>
              <w:marBottom w:val="0"/>
              <w:divBdr>
                <w:top w:val="none" w:sz="0" w:space="0" w:color="auto"/>
                <w:left w:val="none" w:sz="0" w:space="0" w:color="auto"/>
                <w:bottom w:val="none" w:sz="0" w:space="0" w:color="auto"/>
                <w:right w:val="none" w:sz="0" w:space="0" w:color="auto"/>
              </w:divBdr>
            </w:div>
          </w:divsChild>
        </w:div>
        <w:div w:id="1411074135">
          <w:marLeft w:val="0"/>
          <w:marRight w:val="0"/>
          <w:marTop w:val="0"/>
          <w:marBottom w:val="0"/>
          <w:divBdr>
            <w:top w:val="none" w:sz="0" w:space="0" w:color="auto"/>
            <w:left w:val="none" w:sz="0" w:space="0" w:color="auto"/>
            <w:bottom w:val="none" w:sz="0" w:space="0" w:color="auto"/>
            <w:right w:val="none" w:sz="0" w:space="0" w:color="auto"/>
          </w:divBdr>
          <w:divsChild>
            <w:div w:id="2009360520">
              <w:marLeft w:val="0"/>
              <w:marRight w:val="0"/>
              <w:marTop w:val="0"/>
              <w:marBottom w:val="0"/>
              <w:divBdr>
                <w:top w:val="none" w:sz="0" w:space="0" w:color="auto"/>
                <w:left w:val="none" w:sz="0" w:space="0" w:color="auto"/>
                <w:bottom w:val="none" w:sz="0" w:space="0" w:color="auto"/>
                <w:right w:val="none" w:sz="0" w:space="0" w:color="auto"/>
              </w:divBdr>
            </w:div>
          </w:divsChild>
        </w:div>
        <w:div w:id="1450513438">
          <w:marLeft w:val="0"/>
          <w:marRight w:val="0"/>
          <w:marTop w:val="0"/>
          <w:marBottom w:val="0"/>
          <w:divBdr>
            <w:top w:val="none" w:sz="0" w:space="0" w:color="auto"/>
            <w:left w:val="none" w:sz="0" w:space="0" w:color="auto"/>
            <w:bottom w:val="none" w:sz="0" w:space="0" w:color="auto"/>
            <w:right w:val="none" w:sz="0" w:space="0" w:color="auto"/>
          </w:divBdr>
          <w:divsChild>
            <w:div w:id="1709718344">
              <w:marLeft w:val="0"/>
              <w:marRight w:val="0"/>
              <w:marTop w:val="0"/>
              <w:marBottom w:val="0"/>
              <w:divBdr>
                <w:top w:val="none" w:sz="0" w:space="0" w:color="auto"/>
                <w:left w:val="none" w:sz="0" w:space="0" w:color="auto"/>
                <w:bottom w:val="none" w:sz="0" w:space="0" w:color="auto"/>
                <w:right w:val="none" w:sz="0" w:space="0" w:color="auto"/>
              </w:divBdr>
            </w:div>
          </w:divsChild>
        </w:div>
        <w:div w:id="1486773082">
          <w:marLeft w:val="0"/>
          <w:marRight w:val="0"/>
          <w:marTop w:val="0"/>
          <w:marBottom w:val="0"/>
          <w:divBdr>
            <w:top w:val="none" w:sz="0" w:space="0" w:color="auto"/>
            <w:left w:val="none" w:sz="0" w:space="0" w:color="auto"/>
            <w:bottom w:val="none" w:sz="0" w:space="0" w:color="auto"/>
            <w:right w:val="none" w:sz="0" w:space="0" w:color="auto"/>
          </w:divBdr>
          <w:divsChild>
            <w:div w:id="571697225">
              <w:marLeft w:val="0"/>
              <w:marRight w:val="0"/>
              <w:marTop w:val="0"/>
              <w:marBottom w:val="0"/>
              <w:divBdr>
                <w:top w:val="none" w:sz="0" w:space="0" w:color="auto"/>
                <w:left w:val="none" w:sz="0" w:space="0" w:color="auto"/>
                <w:bottom w:val="none" w:sz="0" w:space="0" w:color="auto"/>
                <w:right w:val="none" w:sz="0" w:space="0" w:color="auto"/>
              </w:divBdr>
            </w:div>
          </w:divsChild>
        </w:div>
        <w:div w:id="1511261411">
          <w:marLeft w:val="0"/>
          <w:marRight w:val="0"/>
          <w:marTop w:val="0"/>
          <w:marBottom w:val="0"/>
          <w:divBdr>
            <w:top w:val="none" w:sz="0" w:space="0" w:color="auto"/>
            <w:left w:val="none" w:sz="0" w:space="0" w:color="auto"/>
            <w:bottom w:val="none" w:sz="0" w:space="0" w:color="auto"/>
            <w:right w:val="none" w:sz="0" w:space="0" w:color="auto"/>
          </w:divBdr>
          <w:divsChild>
            <w:div w:id="376199600">
              <w:marLeft w:val="0"/>
              <w:marRight w:val="0"/>
              <w:marTop w:val="0"/>
              <w:marBottom w:val="0"/>
              <w:divBdr>
                <w:top w:val="none" w:sz="0" w:space="0" w:color="auto"/>
                <w:left w:val="none" w:sz="0" w:space="0" w:color="auto"/>
                <w:bottom w:val="none" w:sz="0" w:space="0" w:color="auto"/>
                <w:right w:val="none" w:sz="0" w:space="0" w:color="auto"/>
              </w:divBdr>
            </w:div>
          </w:divsChild>
        </w:div>
        <w:div w:id="1549297676">
          <w:marLeft w:val="0"/>
          <w:marRight w:val="0"/>
          <w:marTop w:val="0"/>
          <w:marBottom w:val="0"/>
          <w:divBdr>
            <w:top w:val="none" w:sz="0" w:space="0" w:color="auto"/>
            <w:left w:val="none" w:sz="0" w:space="0" w:color="auto"/>
            <w:bottom w:val="none" w:sz="0" w:space="0" w:color="auto"/>
            <w:right w:val="none" w:sz="0" w:space="0" w:color="auto"/>
          </w:divBdr>
          <w:divsChild>
            <w:div w:id="1650089115">
              <w:marLeft w:val="0"/>
              <w:marRight w:val="0"/>
              <w:marTop w:val="0"/>
              <w:marBottom w:val="0"/>
              <w:divBdr>
                <w:top w:val="none" w:sz="0" w:space="0" w:color="auto"/>
                <w:left w:val="none" w:sz="0" w:space="0" w:color="auto"/>
                <w:bottom w:val="none" w:sz="0" w:space="0" w:color="auto"/>
                <w:right w:val="none" w:sz="0" w:space="0" w:color="auto"/>
              </w:divBdr>
            </w:div>
          </w:divsChild>
        </w:div>
        <w:div w:id="1696616018">
          <w:marLeft w:val="0"/>
          <w:marRight w:val="0"/>
          <w:marTop w:val="0"/>
          <w:marBottom w:val="0"/>
          <w:divBdr>
            <w:top w:val="none" w:sz="0" w:space="0" w:color="auto"/>
            <w:left w:val="none" w:sz="0" w:space="0" w:color="auto"/>
            <w:bottom w:val="none" w:sz="0" w:space="0" w:color="auto"/>
            <w:right w:val="none" w:sz="0" w:space="0" w:color="auto"/>
          </w:divBdr>
          <w:divsChild>
            <w:div w:id="1878204364">
              <w:marLeft w:val="0"/>
              <w:marRight w:val="0"/>
              <w:marTop w:val="0"/>
              <w:marBottom w:val="0"/>
              <w:divBdr>
                <w:top w:val="none" w:sz="0" w:space="0" w:color="auto"/>
                <w:left w:val="none" w:sz="0" w:space="0" w:color="auto"/>
                <w:bottom w:val="none" w:sz="0" w:space="0" w:color="auto"/>
                <w:right w:val="none" w:sz="0" w:space="0" w:color="auto"/>
              </w:divBdr>
            </w:div>
          </w:divsChild>
        </w:div>
        <w:div w:id="1791780944">
          <w:marLeft w:val="0"/>
          <w:marRight w:val="0"/>
          <w:marTop w:val="0"/>
          <w:marBottom w:val="0"/>
          <w:divBdr>
            <w:top w:val="none" w:sz="0" w:space="0" w:color="auto"/>
            <w:left w:val="none" w:sz="0" w:space="0" w:color="auto"/>
            <w:bottom w:val="none" w:sz="0" w:space="0" w:color="auto"/>
            <w:right w:val="none" w:sz="0" w:space="0" w:color="auto"/>
          </w:divBdr>
          <w:divsChild>
            <w:div w:id="233441718">
              <w:marLeft w:val="0"/>
              <w:marRight w:val="0"/>
              <w:marTop w:val="0"/>
              <w:marBottom w:val="0"/>
              <w:divBdr>
                <w:top w:val="none" w:sz="0" w:space="0" w:color="auto"/>
                <w:left w:val="none" w:sz="0" w:space="0" w:color="auto"/>
                <w:bottom w:val="none" w:sz="0" w:space="0" w:color="auto"/>
                <w:right w:val="none" w:sz="0" w:space="0" w:color="auto"/>
              </w:divBdr>
            </w:div>
            <w:div w:id="329987969">
              <w:marLeft w:val="0"/>
              <w:marRight w:val="0"/>
              <w:marTop w:val="0"/>
              <w:marBottom w:val="0"/>
              <w:divBdr>
                <w:top w:val="none" w:sz="0" w:space="0" w:color="auto"/>
                <w:left w:val="none" w:sz="0" w:space="0" w:color="auto"/>
                <w:bottom w:val="none" w:sz="0" w:space="0" w:color="auto"/>
                <w:right w:val="none" w:sz="0" w:space="0" w:color="auto"/>
              </w:divBdr>
            </w:div>
            <w:div w:id="1933275450">
              <w:marLeft w:val="0"/>
              <w:marRight w:val="0"/>
              <w:marTop w:val="0"/>
              <w:marBottom w:val="0"/>
              <w:divBdr>
                <w:top w:val="none" w:sz="0" w:space="0" w:color="auto"/>
                <w:left w:val="none" w:sz="0" w:space="0" w:color="auto"/>
                <w:bottom w:val="none" w:sz="0" w:space="0" w:color="auto"/>
                <w:right w:val="none" w:sz="0" w:space="0" w:color="auto"/>
              </w:divBdr>
            </w:div>
          </w:divsChild>
        </w:div>
        <w:div w:id="1811091028">
          <w:marLeft w:val="0"/>
          <w:marRight w:val="0"/>
          <w:marTop w:val="0"/>
          <w:marBottom w:val="0"/>
          <w:divBdr>
            <w:top w:val="none" w:sz="0" w:space="0" w:color="auto"/>
            <w:left w:val="none" w:sz="0" w:space="0" w:color="auto"/>
            <w:bottom w:val="none" w:sz="0" w:space="0" w:color="auto"/>
            <w:right w:val="none" w:sz="0" w:space="0" w:color="auto"/>
          </w:divBdr>
          <w:divsChild>
            <w:div w:id="670958935">
              <w:marLeft w:val="0"/>
              <w:marRight w:val="0"/>
              <w:marTop w:val="0"/>
              <w:marBottom w:val="0"/>
              <w:divBdr>
                <w:top w:val="none" w:sz="0" w:space="0" w:color="auto"/>
                <w:left w:val="none" w:sz="0" w:space="0" w:color="auto"/>
                <w:bottom w:val="none" w:sz="0" w:space="0" w:color="auto"/>
                <w:right w:val="none" w:sz="0" w:space="0" w:color="auto"/>
              </w:divBdr>
            </w:div>
          </w:divsChild>
        </w:div>
        <w:div w:id="1812018316">
          <w:marLeft w:val="0"/>
          <w:marRight w:val="0"/>
          <w:marTop w:val="0"/>
          <w:marBottom w:val="0"/>
          <w:divBdr>
            <w:top w:val="none" w:sz="0" w:space="0" w:color="auto"/>
            <w:left w:val="none" w:sz="0" w:space="0" w:color="auto"/>
            <w:bottom w:val="none" w:sz="0" w:space="0" w:color="auto"/>
            <w:right w:val="none" w:sz="0" w:space="0" w:color="auto"/>
          </w:divBdr>
          <w:divsChild>
            <w:div w:id="1925652041">
              <w:marLeft w:val="0"/>
              <w:marRight w:val="0"/>
              <w:marTop w:val="0"/>
              <w:marBottom w:val="0"/>
              <w:divBdr>
                <w:top w:val="none" w:sz="0" w:space="0" w:color="auto"/>
                <w:left w:val="none" w:sz="0" w:space="0" w:color="auto"/>
                <w:bottom w:val="none" w:sz="0" w:space="0" w:color="auto"/>
                <w:right w:val="none" w:sz="0" w:space="0" w:color="auto"/>
              </w:divBdr>
            </w:div>
          </w:divsChild>
        </w:div>
        <w:div w:id="1873417217">
          <w:marLeft w:val="0"/>
          <w:marRight w:val="0"/>
          <w:marTop w:val="0"/>
          <w:marBottom w:val="0"/>
          <w:divBdr>
            <w:top w:val="none" w:sz="0" w:space="0" w:color="auto"/>
            <w:left w:val="none" w:sz="0" w:space="0" w:color="auto"/>
            <w:bottom w:val="none" w:sz="0" w:space="0" w:color="auto"/>
            <w:right w:val="none" w:sz="0" w:space="0" w:color="auto"/>
          </w:divBdr>
          <w:divsChild>
            <w:div w:id="1777865605">
              <w:marLeft w:val="0"/>
              <w:marRight w:val="0"/>
              <w:marTop w:val="0"/>
              <w:marBottom w:val="0"/>
              <w:divBdr>
                <w:top w:val="none" w:sz="0" w:space="0" w:color="auto"/>
                <w:left w:val="none" w:sz="0" w:space="0" w:color="auto"/>
                <w:bottom w:val="none" w:sz="0" w:space="0" w:color="auto"/>
                <w:right w:val="none" w:sz="0" w:space="0" w:color="auto"/>
              </w:divBdr>
            </w:div>
          </w:divsChild>
        </w:div>
        <w:div w:id="1904219903">
          <w:marLeft w:val="0"/>
          <w:marRight w:val="0"/>
          <w:marTop w:val="0"/>
          <w:marBottom w:val="0"/>
          <w:divBdr>
            <w:top w:val="none" w:sz="0" w:space="0" w:color="auto"/>
            <w:left w:val="none" w:sz="0" w:space="0" w:color="auto"/>
            <w:bottom w:val="none" w:sz="0" w:space="0" w:color="auto"/>
            <w:right w:val="none" w:sz="0" w:space="0" w:color="auto"/>
          </w:divBdr>
          <w:divsChild>
            <w:div w:id="432551976">
              <w:marLeft w:val="0"/>
              <w:marRight w:val="0"/>
              <w:marTop w:val="0"/>
              <w:marBottom w:val="0"/>
              <w:divBdr>
                <w:top w:val="none" w:sz="0" w:space="0" w:color="auto"/>
                <w:left w:val="none" w:sz="0" w:space="0" w:color="auto"/>
                <w:bottom w:val="none" w:sz="0" w:space="0" w:color="auto"/>
                <w:right w:val="none" w:sz="0" w:space="0" w:color="auto"/>
              </w:divBdr>
            </w:div>
          </w:divsChild>
        </w:div>
        <w:div w:id="1935942759">
          <w:marLeft w:val="0"/>
          <w:marRight w:val="0"/>
          <w:marTop w:val="0"/>
          <w:marBottom w:val="0"/>
          <w:divBdr>
            <w:top w:val="none" w:sz="0" w:space="0" w:color="auto"/>
            <w:left w:val="none" w:sz="0" w:space="0" w:color="auto"/>
            <w:bottom w:val="none" w:sz="0" w:space="0" w:color="auto"/>
            <w:right w:val="none" w:sz="0" w:space="0" w:color="auto"/>
          </w:divBdr>
          <w:divsChild>
            <w:div w:id="1327050701">
              <w:marLeft w:val="0"/>
              <w:marRight w:val="0"/>
              <w:marTop w:val="0"/>
              <w:marBottom w:val="0"/>
              <w:divBdr>
                <w:top w:val="none" w:sz="0" w:space="0" w:color="auto"/>
                <w:left w:val="none" w:sz="0" w:space="0" w:color="auto"/>
                <w:bottom w:val="none" w:sz="0" w:space="0" w:color="auto"/>
                <w:right w:val="none" w:sz="0" w:space="0" w:color="auto"/>
              </w:divBdr>
            </w:div>
          </w:divsChild>
        </w:div>
        <w:div w:id="1967001061">
          <w:marLeft w:val="0"/>
          <w:marRight w:val="0"/>
          <w:marTop w:val="0"/>
          <w:marBottom w:val="0"/>
          <w:divBdr>
            <w:top w:val="none" w:sz="0" w:space="0" w:color="auto"/>
            <w:left w:val="none" w:sz="0" w:space="0" w:color="auto"/>
            <w:bottom w:val="none" w:sz="0" w:space="0" w:color="auto"/>
            <w:right w:val="none" w:sz="0" w:space="0" w:color="auto"/>
          </w:divBdr>
          <w:divsChild>
            <w:div w:id="18633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75180">
      <w:bodyDiv w:val="1"/>
      <w:marLeft w:val="0"/>
      <w:marRight w:val="0"/>
      <w:marTop w:val="0"/>
      <w:marBottom w:val="0"/>
      <w:divBdr>
        <w:top w:val="none" w:sz="0" w:space="0" w:color="auto"/>
        <w:left w:val="none" w:sz="0" w:space="0" w:color="auto"/>
        <w:bottom w:val="none" w:sz="0" w:space="0" w:color="auto"/>
        <w:right w:val="none" w:sz="0" w:space="0" w:color="auto"/>
      </w:divBdr>
    </w:div>
    <w:div w:id="985158422">
      <w:bodyDiv w:val="1"/>
      <w:marLeft w:val="0"/>
      <w:marRight w:val="0"/>
      <w:marTop w:val="0"/>
      <w:marBottom w:val="0"/>
      <w:divBdr>
        <w:top w:val="none" w:sz="0" w:space="0" w:color="auto"/>
        <w:left w:val="none" w:sz="0" w:space="0" w:color="auto"/>
        <w:bottom w:val="none" w:sz="0" w:space="0" w:color="auto"/>
        <w:right w:val="none" w:sz="0" w:space="0" w:color="auto"/>
      </w:divBdr>
    </w:div>
    <w:div w:id="996112218">
      <w:bodyDiv w:val="1"/>
      <w:marLeft w:val="0"/>
      <w:marRight w:val="0"/>
      <w:marTop w:val="0"/>
      <w:marBottom w:val="0"/>
      <w:divBdr>
        <w:top w:val="none" w:sz="0" w:space="0" w:color="auto"/>
        <w:left w:val="none" w:sz="0" w:space="0" w:color="auto"/>
        <w:bottom w:val="none" w:sz="0" w:space="0" w:color="auto"/>
        <w:right w:val="none" w:sz="0" w:space="0" w:color="auto"/>
      </w:divBdr>
      <w:divsChild>
        <w:div w:id="2109884966">
          <w:marLeft w:val="0"/>
          <w:marRight w:val="0"/>
          <w:marTop w:val="0"/>
          <w:marBottom w:val="0"/>
          <w:divBdr>
            <w:top w:val="none" w:sz="0" w:space="0" w:color="auto"/>
            <w:left w:val="none" w:sz="0" w:space="0" w:color="auto"/>
            <w:bottom w:val="none" w:sz="0" w:space="0" w:color="auto"/>
            <w:right w:val="none" w:sz="0" w:space="0" w:color="auto"/>
          </w:divBdr>
        </w:div>
      </w:divsChild>
    </w:div>
    <w:div w:id="1001931922">
      <w:bodyDiv w:val="1"/>
      <w:marLeft w:val="0"/>
      <w:marRight w:val="0"/>
      <w:marTop w:val="0"/>
      <w:marBottom w:val="0"/>
      <w:divBdr>
        <w:top w:val="none" w:sz="0" w:space="0" w:color="auto"/>
        <w:left w:val="none" w:sz="0" w:space="0" w:color="auto"/>
        <w:bottom w:val="none" w:sz="0" w:space="0" w:color="auto"/>
        <w:right w:val="none" w:sz="0" w:space="0" w:color="auto"/>
      </w:divBdr>
    </w:div>
    <w:div w:id="1022434530">
      <w:bodyDiv w:val="1"/>
      <w:marLeft w:val="0"/>
      <w:marRight w:val="0"/>
      <w:marTop w:val="0"/>
      <w:marBottom w:val="0"/>
      <w:divBdr>
        <w:top w:val="none" w:sz="0" w:space="0" w:color="auto"/>
        <w:left w:val="none" w:sz="0" w:space="0" w:color="auto"/>
        <w:bottom w:val="none" w:sz="0" w:space="0" w:color="auto"/>
        <w:right w:val="none" w:sz="0" w:space="0" w:color="auto"/>
      </w:divBdr>
    </w:div>
    <w:div w:id="1027413460">
      <w:bodyDiv w:val="1"/>
      <w:marLeft w:val="0"/>
      <w:marRight w:val="0"/>
      <w:marTop w:val="0"/>
      <w:marBottom w:val="0"/>
      <w:divBdr>
        <w:top w:val="none" w:sz="0" w:space="0" w:color="auto"/>
        <w:left w:val="none" w:sz="0" w:space="0" w:color="auto"/>
        <w:bottom w:val="none" w:sz="0" w:space="0" w:color="auto"/>
        <w:right w:val="none" w:sz="0" w:space="0" w:color="auto"/>
      </w:divBdr>
      <w:divsChild>
        <w:div w:id="1105348895">
          <w:marLeft w:val="0"/>
          <w:marRight w:val="0"/>
          <w:marTop w:val="0"/>
          <w:marBottom w:val="0"/>
          <w:divBdr>
            <w:top w:val="none" w:sz="0" w:space="0" w:color="auto"/>
            <w:left w:val="none" w:sz="0" w:space="0" w:color="auto"/>
            <w:bottom w:val="none" w:sz="0" w:space="0" w:color="auto"/>
            <w:right w:val="none" w:sz="0" w:space="0" w:color="auto"/>
          </w:divBdr>
        </w:div>
      </w:divsChild>
    </w:div>
    <w:div w:id="1030491238">
      <w:bodyDiv w:val="1"/>
      <w:marLeft w:val="0"/>
      <w:marRight w:val="0"/>
      <w:marTop w:val="0"/>
      <w:marBottom w:val="0"/>
      <w:divBdr>
        <w:top w:val="none" w:sz="0" w:space="0" w:color="auto"/>
        <w:left w:val="none" w:sz="0" w:space="0" w:color="auto"/>
        <w:bottom w:val="none" w:sz="0" w:space="0" w:color="auto"/>
        <w:right w:val="none" w:sz="0" w:space="0" w:color="auto"/>
      </w:divBdr>
      <w:divsChild>
        <w:div w:id="354382497">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1050887453">
      <w:bodyDiv w:val="1"/>
      <w:marLeft w:val="0"/>
      <w:marRight w:val="0"/>
      <w:marTop w:val="0"/>
      <w:marBottom w:val="0"/>
      <w:divBdr>
        <w:top w:val="none" w:sz="0" w:space="0" w:color="auto"/>
        <w:left w:val="none" w:sz="0" w:space="0" w:color="auto"/>
        <w:bottom w:val="none" w:sz="0" w:space="0" w:color="auto"/>
        <w:right w:val="none" w:sz="0" w:space="0" w:color="auto"/>
      </w:divBdr>
    </w:div>
    <w:div w:id="1054349637">
      <w:bodyDiv w:val="1"/>
      <w:marLeft w:val="0"/>
      <w:marRight w:val="0"/>
      <w:marTop w:val="0"/>
      <w:marBottom w:val="0"/>
      <w:divBdr>
        <w:top w:val="none" w:sz="0" w:space="0" w:color="auto"/>
        <w:left w:val="none" w:sz="0" w:space="0" w:color="auto"/>
        <w:bottom w:val="none" w:sz="0" w:space="0" w:color="auto"/>
        <w:right w:val="none" w:sz="0" w:space="0" w:color="auto"/>
      </w:divBdr>
    </w:div>
    <w:div w:id="1058937122">
      <w:bodyDiv w:val="1"/>
      <w:marLeft w:val="0"/>
      <w:marRight w:val="0"/>
      <w:marTop w:val="0"/>
      <w:marBottom w:val="0"/>
      <w:divBdr>
        <w:top w:val="none" w:sz="0" w:space="0" w:color="auto"/>
        <w:left w:val="none" w:sz="0" w:space="0" w:color="auto"/>
        <w:bottom w:val="none" w:sz="0" w:space="0" w:color="auto"/>
        <w:right w:val="none" w:sz="0" w:space="0" w:color="auto"/>
      </w:divBdr>
    </w:div>
    <w:div w:id="1060985662">
      <w:bodyDiv w:val="1"/>
      <w:marLeft w:val="0"/>
      <w:marRight w:val="0"/>
      <w:marTop w:val="0"/>
      <w:marBottom w:val="0"/>
      <w:divBdr>
        <w:top w:val="none" w:sz="0" w:space="0" w:color="auto"/>
        <w:left w:val="none" w:sz="0" w:space="0" w:color="auto"/>
        <w:bottom w:val="none" w:sz="0" w:space="0" w:color="auto"/>
        <w:right w:val="none" w:sz="0" w:space="0" w:color="auto"/>
      </w:divBdr>
    </w:div>
    <w:div w:id="1066101541">
      <w:bodyDiv w:val="1"/>
      <w:marLeft w:val="0"/>
      <w:marRight w:val="0"/>
      <w:marTop w:val="0"/>
      <w:marBottom w:val="0"/>
      <w:divBdr>
        <w:top w:val="none" w:sz="0" w:space="0" w:color="auto"/>
        <w:left w:val="none" w:sz="0" w:space="0" w:color="auto"/>
        <w:bottom w:val="none" w:sz="0" w:space="0" w:color="auto"/>
        <w:right w:val="none" w:sz="0" w:space="0" w:color="auto"/>
      </w:divBdr>
    </w:div>
    <w:div w:id="1074468382">
      <w:bodyDiv w:val="1"/>
      <w:marLeft w:val="0"/>
      <w:marRight w:val="0"/>
      <w:marTop w:val="0"/>
      <w:marBottom w:val="0"/>
      <w:divBdr>
        <w:top w:val="none" w:sz="0" w:space="0" w:color="auto"/>
        <w:left w:val="none" w:sz="0" w:space="0" w:color="auto"/>
        <w:bottom w:val="none" w:sz="0" w:space="0" w:color="auto"/>
        <w:right w:val="none" w:sz="0" w:space="0" w:color="auto"/>
      </w:divBdr>
      <w:divsChild>
        <w:div w:id="1754202387">
          <w:marLeft w:val="0"/>
          <w:marRight w:val="0"/>
          <w:marTop w:val="0"/>
          <w:marBottom w:val="0"/>
          <w:divBdr>
            <w:top w:val="none" w:sz="0" w:space="0" w:color="auto"/>
            <w:left w:val="none" w:sz="0" w:space="0" w:color="auto"/>
            <w:bottom w:val="none" w:sz="0" w:space="0" w:color="auto"/>
            <w:right w:val="none" w:sz="0" w:space="0" w:color="auto"/>
          </w:divBdr>
        </w:div>
      </w:divsChild>
    </w:div>
    <w:div w:id="1083532055">
      <w:bodyDiv w:val="1"/>
      <w:marLeft w:val="0"/>
      <w:marRight w:val="0"/>
      <w:marTop w:val="0"/>
      <w:marBottom w:val="0"/>
      <w:divBdr>
        <w:top w:val="none" w:sz="0" w:space="0" w:color="auto"/>
        <w:left w:val="none" w:sz="0" w:space="0" w:color="auto"/>
        <w:bottom w:val="none" w:sz="0" w:space="0" w:color="auto"/>
        <w:right w:val="none" w:sz="0" w:space="0" w:color="auto"/>
      </w:divBdr>
    </w:div>
    <w:div w:id="1083986872">
      <w:bodyDiv w:val="1"/>
      <w:marLeft w:val="0"/>
      <w:marRight w:val="0"/>
      <w:marTop w:val="0"/>
      <w:marBottom w:val="0"/>
      <w:divBdr>
        <w:top w:val="none" w:sz="0" w:space="0" w:color="auto"/>
        <w:left w:val="none" w:sz="0" w:space="0" w:color="auto"/>
        <w:bottom w:val="none" w:sz="0" w:space="0" w:color="auto"/>
        <w:right w:val="none" w:sz="0" w:space="0" w:color="auto"/>
      </w:divBdr>
    </w:div>
    <w:div w:id="1140266339">
      <w:bodyDiv w:val="1"/>
      <w:marLeft w:val="0"/>
      <w:marRight w:val="0"/>
      <w:marTop w:val="0"/>
      <w:marBottom w:val="0"/>
      <w:divBdr>
        <w:top w:val="none" w:sz="0" w:space="0" w:color="auto"/>
        <w:left w:val="none" w:sz="0" w:space="0" w:color="auto"/>
        <w:bottom w:val="none" w:sz="0" w:space="0" w:color="auto"/>
        <w:right w:val="none" w:sz="0" w:space="0" w:color="auto"/>
      </w:divBdr>
      <w:divsChild>
        <w:div w:id="3019622">
          <w:marLeft w:val="0"/>
          <w:marRight w:val="0"/>
          <w:marTop w:val="0"/>
          <w:marBottom w:val="0"/>
          <w:divBdr>
            <w:top w:val="none" w:sz="0" w:space="0" w:color="auto"/>
            <w:left w:val="none" w:sz="0" w:space="0" w:color="auto"/>
            <w:bottom w:val="none" w:sz="0" w:space="0" w:color="auto"/>
            <w:right w:val="none" w:sz="0" w:space="0" w:color="auto"/>
          </w:divBdr>
          <w:divsChild>
            <w:div w:id="1033729959">
              <w:marLeft w:val="0"/>
              <w:marRight w:val="0"/>
              <w:marTop w:val="0"/>
              <w:marBottom w:val="0"/>
              <w:divBdr>
                <w:top w:val="none" w:sz="0" w:space="0" w:color="auto"/>
                <w:left w:val="none" w:sz="0" w:space="0" w:color="auto"/>
                <w:bottom w:val="none" w:sz="0" w:space="0" w:color="auto"/>
                <w:right w:val="none" w:sz="0" w:space="0" w:color="auto"/>
              </w:divBdr>
            </w:div>
          </w:divsChild>
        </w:div>
        <w:div w:id="88278175">
          <w:marLeft w:val="0"/>
          <w:marRight w:val="0"/>
          <w:marTop w:val="0"/>
          <w:marBottom w:val="0"/>
          <w:divBdr>
            <w:top w:val="none" w:sz="0" w:space="0" w:color="auto"/>
            <w:left w:val="none" w:sz="0" w:space="0" w:color="auto"/>
            <w:bottom w:val="none" w:sz="0" w:space="0" w:color="auto"/>
            <w:right w:val="none" w:sz="0" w:space="0" w:color="auto"/>
          </w:divBdr>
          <w:divsChild>
            <w:div w:id="889221675">
              <w:marLeft w:val="0"/>
              <w:marRight w:val="0"/>
              <w:marTop w:val="0"/>
              <w:marBottom w:val="0"/>
              <w:divBdr>
                <w:top w:val="none" w:sz="0" w:space="0" w:color="auto"/>
                <w:left w:val="none" w:sz="0" w:space="0" w:color="auto"/>
                <w:bottom w:val="none" w:sz="0" w:space="0" w:color="auto"/>
                <w:right w:val="none" w:sz="0" w:space="0" w:color="auto"/>
              </w:divBdr>
            </w:div>
          </w:divsChild>
        </w:div>
        <w:div w:id="99103316">
          <w:marLeft w:val="0"/>
          <w:marRight w:val="0"/>
          <w:marTop w:val="0"/>
          <w:marBottom w:val="0"/>
          <w:divBdr>
            <w:top w:val="none" w:sz="0" w:space="0" w:color="auto"/>
            <w:left w:val="none" w:sz="0" w:space="0" w:color="auto"/>
            <w:bottom w:val="none" w:sz="0" w:space="0" w:color="auto"/>
            <w:right w:val="none" w:sz="0" w:space="0" w:color="auto"/>
          </w:divBdr>
          <w:divsChild>
            <w:div w:id="212205721">
              <w:marLeft w:val="0"/>
              <w:marRight w:val="0"/>
              <w:marTop w:val="0"/>
              <w:marBottom w:val="0"/>
              <w:divBdr>
                <w:top w:val="none" w:sz="0" w:space="0" w:color="auto"/>
                <w:left w:val="none" w:sz="0" w:space="0" w:color="auto"/>
                <w:bottom w:val="none" w:sz="0" w:space="0" w:color="auto"/>
                <w:right w:val="none" w:sz="0" w:space="0" w:color="auto"/>
              </w:divBdr>
            </w:div>
          </w:divsChild>
        </w:div>
        <w:div w:id="100882736">
          <w:marLeft w:val="0"/>
          <w:marRight w:val="0"/>
          <w:marTop w:val="0"/>
          <w:marBottom w:val="0"/>
          <w:divBdr>
            <w:top w:val="none" w:sz="0" w:space="0" w:color="auto"/>
            <w:left w:val="none" w:sz="0" w:space="0" w:color="auto"/>
            <w:bottom w:val="none" w:sz="0" w:space="0" w:color="auto"/>
            <w:right w:val="none" w:sz="0" w:space="0" w:color="auto"/>
          </w:divBdr>
          <w:divsChild>
            <w:div w:id="351298047">
              <w:marLeft w:val="0"/>
              <w:marRight w:val="0"/>
              <w:marTop w:val="0"/>
              <w:marBottom w:val="0"/>
              <w:divBdr>
                <w:top w:val="none" w:sz="0" w:space="0" w:color="auto"/>
                <w:left w:val="none" w:sz="0" w:space="0" w:color="auto"/>
                <w:bottom w:val="none" w:sz="0" w:space="0" w:color="auto"/>
                <w:right w:val="none" w:sz="0" w:space="0" w:color="auto"/>
              </w:divBdr>
            </w:div>
          </w:divsChild>
        </w:div>
        <w:div w:id="107432401">
          <w:marLeft w:val="0"/>
          <w:marRight w:val="0"/>
          <w:marTop w:val="0"/>
          <w:marBottom w:val="0"/>
          <w:divBdr>
            <w:top w:val="none" w:sz="0" w:space="0" w:color="auto"/>
            <w:left w:val="none" w:sz="0" w:space="0" w:color="auto"/>
            <w:bottom w:val="none" w:sz="0" w:space="0" w:color="auto"/>
            <w:right w:val="none" w:sz="0" w:space="0" w:color="auto"/>
          </w:divBdr>
          <w:divsChild>
            <w:div w:id="1443648161">
              <w:marLeft w:val="0"/>
              <w:marRight w:val="0"/>
              <w:marTop w:val="0"/>
              <w:marBottom w:val="0"/>
              <w:divBdr>
                <w:top w:val="none" w:sz="0" w:space="0" w:color="auto"/>
                <w:left w:val="none" w:sz="0" w:space="0" w:color="auto"/>
                <w:bottom w:val="none" w:sz="0" w:space="0" w:color="auto"/>
                <w:right w:val="none" w:sz="0" w:space="0" w:color="auto"/>
              </w:divBdr>
            </w:div>
          </w:divsChild>
        </w:div>
        <w:div w:id="115025350">
          <w:marLeft w:val="0"/>
          <w:marRight w:val="0"/>
          <w:marTop w:val="0"/>
          <w:marBottom w:val="0"/>
          <w:divBdr>
            <w:top w:val="none" w:sz="0" w:space="0" w:color="auto"/>
            <w:left w:val="none" w:sz="0" w:space="0" w:color="auto"/>
            <w:bottom w:val="none" w:sz="0" w:space="0" w:color="auto"/>
            <w:right w:val="none" w:sz="0" w:space="0" w:color="auto"/>
          </w:divBdr>
          <w:divsChild>
            <w:div w:id="1672681584">
              <w:marLeft w:val="0"/>
              <w:marRight w:val="0"/>
              <w:marTop w:val="0"/>
              <w:marBottom w:val="0"/>
              <w:divBdr>
                <w:top w:val="none" w:sz="0" w:space="0" w:color="auto"/>
                <w:left w:val="none" w:sz="0" w:space="0" w:color="auto"/>
                <w:bottom w:val="none" w:sz="0" w:space="0" w:color="auto"/>
                <w:right w:val="none" w:sz="0" w:space="0" w:color="auto"/>
              </w:divBdr>
            </w:div>
          </w:divsChild>
        </w:div>
        <w:div w:id="134497507">
          <w:marLeft w:val="0"/>
          <w:marRight w:val="0"/>
          <w:marTop w:val="0"/>
          <w:marBottom w:val="0"/>
          <w:divBdr>
            <w:top w:val="none" w:sz="0" w:space="0" w:color="auto"/>
            <w:left w:val="none" w:sz="0" w:space="0" w:color="auto"/>
            <w:bottom w:val="none" w:sz="0" w:space="0" w:color="auto"/>
            <w:right w:val="none" w:sz="0" w:space="0" w:color="auto"/>
          </w:divBdr>
          <w:divsChild>
            <w:div w:id="637758348">
              <w:marLeft w:val="0"/>
              <w:marRight w:val="0"/>
              <w:marTop w:val="0"/>
              <w:marBottom w:val="0"/>
              <w:divBdr>
                <w:top w:val="none" w:sz="0" w:space="0" w:color="auto"/>
                <w:left w:val="none" w:sz="0" w:space="0" w:color="auto"/>
                <w:bottom w:val="none" w:sz="0" w:space="0" w:color="auto"/>
                <w:right w:val="none" w:sz="0" w:space="0" w:color="auto"/>
              </w:divBdr>
            </w:div>
          </w:divsChild>
        </w:div>
        <w:div w:id="159389409">
          <w:marLeft w:val="0"/>
          <w:marRight w:val="0"/>
          <w:marTop w:val="0"/>
          <w:marBottom w:val="0"/>
          <w:divBdr>
            <w:top w:val="none" w:sz="0" w:space="0" w:color="auto"/>
            <w:left w:val="none" w:sz="0" w:space="0" w:color="auto"/>
            <w:bottom w:val="none" w:sz="0" w:space="0" w:color="auto"/>
            <w:right w:val="none" w:sz="0" w:space="0" w:color="auto"/>
          </w:divBdr>
          <w:divsChild>
            <w:div w:id="1610813148">
              <w:marLeft w:val="0"/>
              <w:marRight w:val="0"/>
              <w:marTop w:val="0"/>
              <w:marBottom w:val="0"/>
              <w:divBdr>
                <w:top w:val="none" w:sz="0" w:space="0" w:color="auto"/>
                <w:left w:val="none" w:sz="0" w:space="0" w:color="auto"/>
                <w:bottom w:val="none" w:sz="0" w:space="0" w:color="auto"/>
                <w:right w:val="none" w:sz="0" w:space="0" w:color="auto"/>
              </w:divBdr>
            </w:div>
          </w:divsChild>
        </w:div>
        <w:div w:id="169367965">
          <w:marLeft w:val="0"/>
          <w:marRight w:val="0"/>
          <w:marTop w:val="0"/>
          <w:marBottom w:val="0"/>
          <w:divBdr>
            <w:top w:val="none" w:sz="0" w:space="0" w:color="auto"/>
            <w:left w:val="none" w:sz="0" w:space="0" w:color="auto"/>
            <w:bottom w:val="none" w:sz="0" w:space="0" w:color="auto"/>
            <w:right w:val="none" w:sz="0" w:space="0" w:color="auto"/>
          </w:divBdr>
          <w:divsChild>
            <w:div w:id="1365908982">
              <w:marLeft w:val="0"/>
              <w:marRight w:val="0"/>
              <w:marTop w:val="0"/>
              <w:marBottom w:val="0"/>
              <w:divBdr>
                <w:top w:val="none" w:sz="0" w:space="0" w:color="auto"/>
                <w:left w:val="none" w:sz="0" w:space="0" w:color="auto"/>
                <w:bottom w:val="none" w:sz="0" w:space="0" w:color="auto"/>
                <w:right w:val="none" w:sz="0" w:space="0" w:color="auto"/>
              </w:divBdr>
            </w:div>
          </w:divsChild>
        </w:div>
        <w:div w:id="224999053">
          <w:marLeft w:val="0"/>
          <w:marRight w:val="0"/>
          <w:marTop w:val="0"/>
          <w:marBottom w:val="0"/>
          <w:divBdr>
            <w:top w:val="none" w:sz="0" w:space="0" w:color="auto"/>
            <w:left w:val="none" w:sz="0" w:space="0" w:color="auto"/>
            <w:bottom w:val="none" w:sz="0" w:space="0" w:color="auto"/>
            <w:right w:val="none" w:sz="0" w:space="0" w:color="auto"/>
          </w:divBdr>
          <w:divsChild>
            <w:div w:id="853764254">
              <w:marLeft w:val="0"/>
              <w:marRight w:val="0"/>
              <w:marTop w:val="0"/>
              <w:marBottom w:val="0"/>
              <w:divBdr>
                <w:top w:val="none" w:sz="0" w:space="0" w:color="auto"/>
                <w:left w:val="none" w:sz="0" w:space="0" w:color="auto"/>
                <w:bottom w:val="none" w:sz="0" w:space="0" w:color="auto"/>
                <w:right w:val="none" w:sz="0" w:space="0" w:color="auto"/>
              </w:divBdr>
            </w:div>
          </w:divsChild>
        </w:div>
        <w:div w:id="255485762">
          <w:marLeft w:val="0"/>
          <w:marRight w:val="0"/>
          <w:marTop w:val="0"/>
          <w:marBottom w:val="0"/>
          <w:divBdr>
            <w:top w:val="none" w:sz="0" w:space="0" w:color="auto"/>
            <w:left w:val="none" w:sz="0" w:space="0" w:color="auto"/>
            <w:bottom w:val="none" w:sz="0" w:space="0" w:color="auto"/>
            <w:right w:val="none" w:sz="0" w:space="0" w:color="auto"/>
          </w:divBdr>
          <w:divsChild>
            <w:div w:id="250937721">
              <w:marLeft w:val="0"/>
              <w:marRight w:val="0"/>
              <w:marTop w:val="0"/>
              <w:marBottom w:val="0"/>
              <w:divBdr>
                <w:top w:val="none" w:sz="0" w:space="0" w:color="auto"/>
                <w:left w:val="none" w:sz="0" w:space="0" w:color="auto"/>
                <w:bottom w:val="none" w:sz="0" w:space="0" w:color="auto"/>
                <w:right w:val="none" w:sz="0" w:space="0" w:color="auto"/>
              </w:divBdr>
            </w:div>
          </w:divsChild>
        </w:div>
        <w:div w:id="353309247">
          <w:marLeft w:val="0"/>
          <w:marRight w:val="0"/>
          <w:marTop w:val="0"/>
          <w:marBottom w:val="0"/>
          <w:divBdr>
            <w:top w:val="none" w:sz="0" w:space="0" w:color="auto"/>
            <w:left w:val="none" w:sz="0" w:space="0" w:color="auto"/>
            <w:bottom w:val="none" w:sz="0" w:space="0" w:color="auto"/>
            <w:right w:val="none" w:sz="0" w:space="0" w:color="auto"/>
          </w:divBdr>
          <w:divsChild>
            <w:div w:id="1661423755">
              <w:marLeft w:val="0"/>
              <w:marRight w:val="0"/>
              <w:marTop w:val="0"/>
              <w:marBottom w:val="0"/>
              <w:divBdr>
                <w:top w:val="none" w:sz="0" w:space="0" w:color="auto"/>
                <w:left w:val="none" w:sz="0" w:space="0" w:color="auto"/>
                <w:bottom w:val="none" w:sz="0" w:space="0" w:color="auto"/>
                <w:right w:val="none" w:sz="0" w:space="0" w:color="auto"/>
              </w:divBdr>
            </w:div>
          </w:divsChild>
        </w:div>
        <w:div w:id="431432825">
          <w:marLeft w:val="0"/>
          <w:marRight w:val="0"/>
          <w:marTop w:val="0"/>
          <w:marBottom w:val="0"/>
          <w:divBdr>
            <w:top w:val="none" w:sz="0" w:space="0" w:color="auto"/>
            <w:left w:val="none" w:sz="0" w:space="0" w:color="auto"/>
            <w:bottom w:val="none" w:sz="0" w:space="0" w:color="auto"/>
            <w:right w:val="none" w:sz="0" w:space="0" w:color="auto"/>
          </w:divBdr>
          <w:divsChild>
            <w:div w:id="2058045449">
              <w:marLeft w:val="0"/>
              <w:marRight w:val="0"/>
              <w:marTop w:val="0"/>
              <w:marBottom w:val="0"/>
              <w:divBdr>
                <w:top w:val="none" w:sz="0" w:space="0" w:color="auto"/>
                <w:left w:val="none" w:sz="0" w:space="0" w:color="auto"/>
                <w:bottom w:val="none" w:sz="0" w:space="0" w:color="auto"/>
                <w:right w:val="none" w:sz="0" w:space="0" w:color="auto"/>
              </w:divBdr>
            </w:div>
          </w:divsChild>
        </w:div>
        <w:div w:id="437218025">
          <w:marLeft w:val="0"/>
          <w:marRight w:val="0"/>
          <w:marTop w:val="0"/>
          <w:marBottom w:val="0"/>
          <w:divBdr>
            <w:top w:val="none" w:sz="0" w:space="0" w:color="auto"/>
            <w:left w:val="none" w:sz="0" w:space="0" w:color="auto"/>
            <w:bottom w:val="none" w:sz="0" w:space="0" w:color="auto"/>
            <w:right w:val="none" w:sz="0" w:space="0" w:color="auto"/>
          </w:divBdr>
          <w:divsChild>
            <w:div w:id="568616758">
              <w:marLeft w:val="0"/>
              <w:marRight w:val="0"/>
              <w:marTop w:val="0"/>
              <w:marBottom w:val="0"/>
              <w:divBdr>
                <w:top w:val="none" w:sz="0" w:space="0" w:color="auto"/>
                <w:left w:val="none" w:sz="0" w:space="0" w:color="auto"/>
                <w:bottom w:val="none" w:sz="0" w:space="0" w:color="auto"/>
                <w:right w:val="none" w:sz="0" w:space="0" w:color="auto"/>
              </w:divBdr>
            </w:div>
          </w:divsChild>
        </w:div>
        <w:div w:id="478234467">
          <w:marLeft w:val="0"/>
          <w:marRight w:val="0"/>
          <w:marTop w:val="0"/>
          <w:marBottom w:val="0"/>
          <w:divBdr>
            <w:top w:val="none" w:sz="0" w:space="0" w:color="auto"/>
            <w:left w:val="none" w:sz="0" w:space="0" w:color="auto"/>
            <w:bottom w:val="none" w:sz="0" w:space="0" w:color="auto"/>
            <w:right w:val="none" w:sz="0" w:space="0" w:color="auto"/>
          </w:divBdr>
          <w:divsChild>
            <w:div w:id="1236088259">
              <w:marLeft w:val="0"/>
              <w:marRight w:val="0"/>
              <w:marTop w:val="0"/>
              <w:marBottom w:val="0"/>
              <w:divBdr>
                <w:top w:val="none" w:sz="0" w:space="0" w:color="auto"/>
                <w:left w:val="none" w:sz="0" w:space="0" w:color="auto"/>
                <w:bottom w:val="none" w:sz="0" w:space="0" w:color="auto"/>
                <w:right w:val="none" w:sz="0" w:space="0" w:color="auto"/>
              </w:divBdr>
            </w:div>
          </w:divsChild>
        </w:div>
        <w:div w:id="570696583">
          <w:marLeft w:val="0"/>
          <w:marRight w:val="0"/>
          <w:marTop w:val="0"/>
          <w:marBottom w:val="0"/>
          <w:divBdr>
            <w:top w:val="none" w:sz="0" w:space="0" w:color="auto"/>
            <w:left w:val="none" w:sz="0" w:space="0" w:color="auto"/>
            <w:bottom w:val="none" w:sz="0" w:space="0" w:color="auto"/>
            <w:right w:val="none" w:sz="0" w:space="0" w:color="auto"/>
          </w:divBdr>
          <w:divsChild>
            <w:div w:id="1006245000">
              <w:marLeft w:val="0"/>
              <w:marRight w:val="0"/>
              <w:marTop w:val="0"/>
              <w:marBottom w:val="0"/>
              <w:divBdr>
                <w:top w:val="none" w:sz="0" w:space="0" w:color="auto"/>
                <w:left w:val="none" w:sz="0" w:space="0" w:color="auto"/>
                <w:bottom w:val="none" w:sz="0" w:space="0" w:color="auto"/>
                <w:right w:val="none" w:sz="0" w:space="0" w:color="auto"/>
              </w:divBdr>
            </w:div>
          </w:divsChild>
        </w:div>
        <w:div w:id="652222528">
          <w:marLeft w:val="0"/>
          <w:marRight w:val="0"/>
          <w:marTop w:val="0"/>
          <w:marBottom w:val="0"/>
          <w:divBdr>
            <w:top w:val="none" w:sz="0" w:space="0" w:color="auto"/>
            <w:left w:val="none" w:sz="0" w:space="0" w:color="auto"/>
            <w:bottom w:val="none" w:sz="0" w:space="0" w:color="auto"/>
            <w:right w:val="none" w:sz="0" w:space="0" w:color="auto"/>
          </w:divBdr>
          <w:divsChild>
            <w:div w:id="1920167608">
              <w:marLeft w:val="0"/>
              <w:marRight w:val="0"/>
              <w:marTop w:val="0"/>
              <w:marBottom w:val="0"/>
              <w:divBdr>
                <w:top w:val="none" w:sz="0" w:space="0" w:color="auto"/>
                <w:left w:val="none" w:sz="0" w:space="0" w:color="auto"/>
                <w:bottom w:val="none" w:sz="0" w:space="0" w:color="auto"/>
                <w:right w:val="none" w:sz="0" w:space="0" w:color="auto"/>
              </w:divBdr>
            </w:div>
          </w:divsChild>
        </w:div>
        <w:div w:id="656148127">
          <w:marLeft w:val="0"/>
          <w:marRight w:val="0"/>
          <w:marTop w:val="0"/>
          <w:marBottom w:val="0"/>
          <w:divBdr>
            <w:top w:val="none" w:sz="0" w:space="0" w:color="auto"/>
            <w:left w:val="none" w:sz="0" w:space="0" w:color="auto"/>
            <w:bottom w:val="none" w:sz="0" w:space="0" w:color="auto"/>
            <w:right w:val="none" w:sz="0" w:space="0" w:color="auto"/>
          </w:divBdr>
          <w:divsChild>
            <w:div w:id="1920212608">
              <w:marLeft w:val="0"/>
              <w:marRight w:val="0"/>
              <w:marTop w:val="0"/>
              <w:marBottom w:val="0"/>
              <w:divBdr>
                <w:top w:val="none" w:sz="0" w:space="0" w:color="auto"/>
                <w:left w:val="none" w:sz="0" w:space="0" w:color="auto"/>
                <w:bottom w:val="none" w:sz="0" w:space="0" w:color="auto"/>
                <w:right w:val="none" w:sz="0" w:space="0" w:color="auto"/>
              </w:divBdr>
            </w:div>
          </w:divsChild>
        </w:div>
        <w:div w:id="665210503">
          <w:marLeft w:val="0"/>
          <w:marRight w:val="0"/>
          <w:marTop w:val="0"/>
          <w:marBottom w:val="0"/>
          <w:divBdr>
            <w:top w:val="none" w:sz="0" w:space="0" w:color="auto"/>
            <w:left w:val="none" w:sz="0" w:space="0" w:color="auto"/>
            <w:bottom w:val="none" w:sz="0" w:space="0" w:color="auto"/>
            <w:right w:val="none" w:sz="0" w:space="0" w:color="auto"/>
          </w:divBdr>
          <w:divsChild>
            <w:div w:id="400297492">
              <w:marLeft w:val="0"/>
              <w:marRight w:val="0"/>
              <w:marTop w:val="0"/>
              <w:marBottom w:val="0"/>
              <w:divBdr>
                <w:top w:val="none" w:sz="0" w:space="0" w:color="auto"/>
                <w:left w:val="none" w:sz="0" w:space="0" w:color="auto"/>
                <w:bottom w:val="none" w:sz="0" w:space="0" w:color="auto"/>
                <w:right w:val="none" w:sz="0" w:space="0" w:color="auto"/>
              </w:divBdr>
            </w:div>
          </w:divsChild>
        </w:div>
        <w:div w:id="711542677">
          <w:marLeft w:val="0"/>
          <w:marRight w:val="0"/>
          <w:marTop w:val="0"/>
          <w:marBottom w:val="0"/>
          <w:divBdr>
            <w:top w:val="none" w:sz="0" w:space="0" w:color="auto"/>
            <w:left w:val="none" w:sz="0" w:space="0" w:color="auto"/>
            <w:bottom w:val="none" w:sz="0" w:space="0" w:color="auto"/>
            <w:right w:val="none" w:sz="0" w:space="0" w:color="auto"/>
          </w:divBdr>
          <w:divsChild>
            <w:div w:id="1247570716">
              <w:marLeft w:val="0"/>
              <w:marRight w:val="0"/>
              <w:marTop w:val="0"/>
              <w:marBottom w:val="0"/>
              <w:divBdr>
                <w:top w:val="none" w:sz="0" w:space="0" w:color="auto"/>
                <w:left w:val="none" w:sz="0" w:space="0" w:color="auto"/>
                <w:bottom w:val="none" w:sz="0" w:space="0" w:color="auto"/>
                <w:right w:val="none" w:sz="0" w:space="0" w:color="auto"/>
              </w:divBdr>
            </w:div>
          </w:divsChild>
        </w:div>
        <w:div w:id="795367531">
          <w:marLeft w:val="0"/>
          <w:marRight w:val="0"/>
          <w:marTop w:val="0"/>
          <w:marBottom w:val="0"/>
          <w:divBdr>
            <w:top w:val="none" w:sz="0" w:space="0" w:color="auto"/>
            <w:left w:val="none" w:sz="0" w:space="0" w:color="auto"/>
            <w:bottom w:val="none" w:sz="0" w:space="0" w:color="auto"/>
            <w:right w:val="none" w:sz="0" w:space="0" w:color="auto"/>
          </w:divBdr>
          <w:divsChild>
            <w:div w:id="6952456">
              <w:marLeft w:val="0"/>
              <w:marRight w:val="0"/>
              <w:marTop w:val="0"/>
              <w:marBottom w:val="0"/>
              <w:divBdr>
                <w:top w:val="none" w:sz="0" w:space="0" w:color="auto"/>
                <w:left w:val="none" w:sz="0" w:space="0" w:color="auto"/>
                <w:bottom w:val="none" w:sz="0" w:space="0" w:color="auto"/>
                <w:right w:val="none" w:sz="0" w:space="0" w:color="auto"/>
              </w:divBdr>
            </w:div>
          </w:divsChild>
        </w:div>
        <w:div w:id="813915873">
          <w:marLeft w:val="0"/>
          <w:marRight w:val="0"/>
          <w:marTop w:val="0"/>
          <w:marBottom w:val="0"/>
          <w:divBdr>
            <w:top w:val="none" w:sz="0" w:space="0" w:color="auto"/>
            <w:left w:val="none" w:sz="0" w:space="0" w:color="auto"/>
            <w:bottom w:val="none" w:sz="0" w:space="0" w:color="auto"/>
            <w:right w:val="none" w:sz="0" w:space="0" w:color="auto"/>
          </w:divBdr>
          <w:divsChild>
            <w:div w:id="1386758173">
              <w:marLeft w:val="0"/>
              <w:marRight w:val="0"/>
              <w:marTop w:val="0"/>
              <w:marBottom w:val="0"/>
              <w:divBdr>
                <w:top w:val="none" w:sz="0" w:space="0" w:color="auto"/>
                <w:left w:val="none" w:sz="0" w:space="0" w:color="auto"/>
                <w:bottom w:val="none" w:sz="0" w:space="0" w:color="auto"/>
                <w:right w:val="none" w:sz="0" w:space="0" w:color="auto"/>
              </w:divBdr>
            </w:div>
          </w:divsChild>
        </w:div>
        <w:div w:id="847870521">
          <w:marLeft w:val="0"/>
          <w:marRight w:val="0"/>
          <w:marTop w:val="0"/>
          <w:marBottom w:val="0"/>
          <w:divBdr>
            <w:top w:val="none" w:sz="0" w:space="0" w:color="auto"/>
            <w:left w:val="none" w:sz="0" w:space="0" w:color="auto"/>
            <w:bottom w:val="none" w:sz="0" w:space="0" w:color="auto"/>
            <w:right w:val="none" w:sz="0" w:space="0" w:color="auto"/>
          </w:divBdr>
          <w:divsChild>
            <w:div w:id="1004893470">
              <w:marLeft w:val="0"/>
              <w:marRight w:val="0"/>
              <w:marTop w:val="0"/>
              <w:marBottom w:val="0"/>
              <w:divBdr>
                <w:top w:val="none" w:sz="0" w:space="0" w:color="auto"/>
                <w:left w:val="none" w:sz="0" w:space="0" w:color="auto"/>
                <w:bottom w:val="none" w:sz="0" w:space="0" w:color="auto"/>
                <w:right w:val="none" w:sz="0" w:space="0" w:color="auto"/>
              </w:divBdr>
            </w:div>
          </w:divsChild>
        </w:div>
        <w:div w:id="879364597">
          <w:marLeft w:val="0"/>
          <w:marRight w:val="0"/>
          <w:marTop w:val="0"/>
          <w:marBottom w:val="0"/>
          <w:divBdr>
            <w:top w:val="none" w:sz="0" w:space="0" w:color="auto"/>
            <w:left w:val="none" w:sz="0" w:space="0" w:color="auto"/>
            <w:bottom w:val="none" w:sz="0" w:space="0" w:color="auto"/>
            <w:right w:val="none" w:sz="0" w:space="0" w:color="auto"/>
          </w:divBdr>
          <w:divsChild>
            <w:div w:id="653752817">
              <w:marLeft w:val="0"/>
              <w:marRight w:val="0"/>
              <w:marTop w:val="0"/>
              <w:marBottom w:val="0"/>
              <w:divBdr>
                <w:top w:val="none" w:sz="0" w:space="0" w:color="auto"/>
                <w:left w:val="none" w:sz="0" w:space="0" w:color="auto"/>
                <w:bottom w:val="none" w:sz="0" w:space="0" w:color="auto"/>
                <w:right w:val="none" w:sz="0" w:space="0" w:color="auto"/>
              </w:divBdr>
            </w:div>
          </w:divsChild>
        </w:div>
        <w:div w:id="990838860">
          <w:marLeft w:val="0"/>
          <w:marRight w:val="0"/>
          <w:marTop w:val="0"/>
          <w:marBottom w:val="0"/>
          <w:divBdr>
            <w:top w:val="none" w:sz="0" w:space="0" w:color="auto"/>
            <w:left w:val="none" w:sz="0" w:space="0" w:color="auto"/>
            <w:bottom w:val="none" w:sz="0" w:space="0" w:color="auto"/>
            <w:right w:val="none" w:sz="0" w:space="0" w:color="auto"/>
          </w:divBdr>
          <w:divsChild>
            <w:div w:id="1024675947">
              <w:marLeft w:val="0"/>
              <w:marRight w:val="0"/>
              <w:marTop w:val="0"/>
              <w:marBottom w:val="0"/>
              <w:divBdr>
                <w:top w:val="none" w:sz="0" w:space="0" w:color="auto"/>
                <w:left w:val="none" w:sz="0" w:space="0" w:color="auto"/>
                <w:bottom w:val="none" w:sz="0" w:space="0" w:color="auto"/>
                <w:right w:val="none" w:sz="0" w:space="0" w:color="auto"/>
              </w:divBdr>
            </w:div>
          </w:divsChild>
        </w:div>
        <w:div w:id="1057124703">
          <w:marLeft w:val="0"/>
          <w:marRight w:val="0"/>
          <w:marTop w:val="0"/>
          <w:marBottom w:val="0"/>
          <w:divBdr>
            <w:top w:val="none" w:sz="0" w:space="0" w:color="auto"/>
            <w:left w:val="none" w:sz="0" w:space="0" w:color="auto"/>
            <w:bottom w:val="none" w:sz="0" w:space="0" w:color="auto"/>
            <w:right w:val="none" w:sz="0" w:space="0" w:color="auto"/>
          </w:divBdr>
          <w:divsChild>
            <w:div w:id="1210145987">
              <w:marLeft w:val="0"/>
              <w:marRight w:val="0"/>
              <w:marTop w:val="0"/>
              <w:marBottom w:val="0"/>
              <w:divBdr>
                <w:top w:val="none" w:sz="0" w:space="0" w:color="auto"/>
                <w:left w:val="none" w:sz="0" w:space="0" w:color="auto"/>
                <w:bottom w:val="none" w:sz="0" w:space="0" w:color="auto"/>
                <w:right w:val="none" w:sz="0" w:space="0" w:color="auto"/>
              </w:divBdr>
            </w:div>
          </w:divsChild>
        </w:div>
        <w:div w:id="1058363909">
          <w:marLeft w:val="0"/>
          <w:marRight w:val="0"/>
          <w:marTop w:val="0"/>
          <w:marBottom w:val="0"/>
          <w:divBdr>
            <w:top w:val="none" w:sz="0" w:space="0" w:color="auto"/>
            <w:left w:val="none" w:sz="0" w:space="0" w:color="auto"/>
            <w:bottom w:val="none" w:sz="0" w:space="0" w:color="auto"/>
            <w:right w:val="none" w:sz="0" w:space="0" w:color="auto"/>
          </w:divBdr>
          <w:divsChild>
            <w:div w:id="1065639280">
              <w:marLeft w:val="0"/>
              <w:marRight w:val="0"/>
              <w:marTop w:val="0"/>
              <w:marBottom w:val="0"/>
              <w:divBdr>
                <w:top w:val="none" w:sz="0" w:space="0" w:color="auto"/>
                <w:left w:val="none" w:sz="0" w:space="0" w:color="auto"/>
                <w:bottom w:val="none" w:sz="0" w:space="0" w:color="auto"/>
                <w:right w:val="none" w:sz="0" w:space="0" w:color="auto"/>
              </w:divBdr>
            </w:div>
          </w:divsChild>
        </w:div>
        <w:div w:id="1081023965">
          <w:marLeft w:val="0"/>
          <w:marRight w:val="0"/>
          <w:marTop w:val="0"/>
          <w:marBottom w:val="0"/>
          <w:divBdr>
            <w:top w:val="none" w:sz="0" w:space="0" w:color="auto"/>
            <w:left w:val="none" w:sz="0" w:space="0" w:color="auto"/>
            <w:bottom w:val="none" w:sz="0" w:space="0" w:color="auto"/>
            <w:right w:val="none" w:sz="0" w:space="0" w:color="auto"/>
          </w:divBdr>
          <w:divsChild>
            <w:div w:id="1031103854">
              <w:marLeft w:val="0"/>
              <w:marRight w:val="0"/>
              <w:marTop w:val="0"/>
              <w:marBottom w:val="0"/>
              <w:divBdr>
                <w:top w:val="none" w:sz="0" w:space="0" w:color="auto"/>
                <w:left w:val="none" w:sz="0" w:space="0" w:color="auto"/>
                <w:bottom w:val="none" w:sz="0" w:space="0" w:color="auto"/>
                <w:right w:val="none" w:sz="0" w:space="0" w:color="auto"/>
              </w:divBdr>
            </w:div>
          </w:divsChild>
        </w:div>
        <w:div w:id="1093670033">
          <w:marLeft w:val="0"/>
          <w:marRight w:val="0"/>
          <w:marTop w:val="0"/>
          <w:marBottom w:val="0"/>
          <w:divBdr>
            <w:top w:val="none" w:sz="0" w:space="0" w:color="auto"/>
            <w:left w:val="none" w:sz="0" w:space="0" w:color="auto"/>
            <w:bottom w:val="none" w:sz="0" w:space="0" w:color="auto"/>
            <w:right w:val="none" w:sz="0" w:space="0" w:color="auto"/>
          </w:divBdr>
          <w:divsChild>
            <w:div w:id="147744183">
              <w:marLeft w:val="0"/>
              <w:marRight w:val="0"/>
              <w:marTop w:val="0"/>
              <w:marBottom w:val="0"/>
              <w:divBdr>
                <w:top w:val="none" w:sz="0" w:space="0" w:color="auto"/>
                <w:left w:val="none" w:sz="0" w:space="0" w:color="auto"/>
                <w:bottom w:val="none" w:sz="0" w:space="0" w:color="auto"/>
                <w:right w:val="none" w:sz="0" w:space="0" w:color="auto"/>
              </w:divBdr>
            </w:div>
          </w:divsChild>
        </w:div>
        <w:div w:id="1113473707">
          <w:marLeft w:val="0"/>
          <w:marRight w:val="0"/>
          <w:marTop w:val="0"/>
          <w:marBottom w:val="0"/>
          <w:divBdr>
            <w:top w:val="none" w:sz="0" w:space="0" w:color="auto"/>
            <w:left w:val="none" w:sz="0" w:space="0" w:color="auto"/>
            <w:bottom w:val="none" w:sz="0" w:space="0" w:color="auto"/>
            <w:right w:val="none" w:sz="0" w:space="0" w:color="auto"/>
          </w:divBdr>
          <w:divsChild>
            <w:div w:id="2134707926">
              <w:marLeft w:val="0"/>
              <w:marRight w:val="0"/>
              <w:marTop w:val="0"/>
              <w:marBottom w:val="0"/>
              <w:divBdr>
                <w:top w:val="none" w:sz="0" w:space="0" w:color="auto"/>
                <w:left w:val="none" w:sz="0" w:space="0" w:color="auto"/>
                <w:bottom w:val="none" w:sz="0" w:space="0" w:color="auto"/>
                <w:right w:val="none" w:sz="0" w:space="0" w:color="auto"/>
              </w:divBdr>
            </w:div>
          </w:divsChild>
        </w:div>
        <w:div w:id="1121457822">
          <w:marLeft w:val="0"/>
          <w:marRight w:val="0"/>
          <w:marTop w:val="0"/>
          <w:marBottom w:val="0"/>
          <w:divBdr>
            <w:top w:val="none" w:sz="0" w:space="0" w:color="auto"/>
            <w:left w:val="none" w:sz="0" w:space="0" w:color="auto"/>
            <w:bottom w:val="none" w:sz="0" w:space="0" w:color="auto"/>
            <w:right w:val="none" w:sz="0" w:space="0" w:color="auto"/>
          </w:divBdr>
          <w:divsChild>
            <w:div w:id="448547713">
              <w:marLeft w:val="0"/>
              <w:marRight w:val="0"/>
              <w:marTop w:val="0"/>
              <w:marBottom w:val="0"/>
              <w:divBdr>
                <w:top w:val="none" w:sz="0" w:space="0" w:color="auto"/>
                <w:left w:val="none" w:sz="0" w:space="0" w:color="auto"/>
                <w:bottom w:val="none" w:sz="0" w:space="0" w:color="auto"/>
                <w:right w:val="none" w:sz="0" w:space="0" w:color="auto"/>
              </w:divBdr>
            </w:div>
          </w:divsChild>
        </w:div>
        <w:div w:id="1286081008">
          <w:marLeft w:val="0"/>
          <w:marRight w:val="0"/>
          <w:marTop w:val="0"/>
          <w:marBottom w:val="0"/>
          <w:divBdr>
            <w:top w:val="none" w:sz="0" w:space="0" w:color="auto"/>
            <w:left w:val="none" w:sz="0" w:space="0" w:color="auto"/>
            <w:bottom w:val="none" w:sz="0" w:space="0" w:color="auto"/>
            <w:right w:val="none" w:sz="0" w:space="0" w:color="auto"/>
          </w:divBdr>
          <w:divsChild>
            <w:div w:id="1662345258">
              <w:marLeft w:val="0"/>
              <w:marRight w:val="0"/>
              <w:marTop w:val="0"/>
              <w:marBottom w:val="0"/>
              <w:divBdr>
                <w:top w:val="none" w:sz="0" w:space="0" w:color="auto"/>
                <w:left w:val="none" w:sz="0" w:space="0" w:color="auto"/>
                <w:bottom w:val="none" w:sz="0" w:space="0" w:color="auto"/>
                <w:right w:val="none" w:sz="0" w:space="0" w:color="auto"/>
              </w:divBdr>
            </w:div>
          </w:divsChild>
        </w:div>
        <w:div w:id="1317613627">
          <w:marLeft w:val="0"/>
          <w:marRight w:val="0"/>
          <w:marTop w:val="0"/>
          <w:marBottom w:val="0"/>
          <w:divBdr>
            <w:top w:val="none" w:sz="0" w:space="0" w:color="auto"/>
            <w:left w:val="none" w:sz="0" w:space="0" w:color="auto"/>
            <w:bottom w:val="none" w:sz="0" w:space="0" w:color="auto"/>
            <w:right w:val="none" w:sz="0" w:space="0" w:color="auto"/>
          </w:divBdr>
          <w:divsChild>
            <w:div w:id="1508862668">
              <w:marLeft w:val="0"/>
              <w:marRight w:val="0"/>
              <w:marTop w:val="0"/>
              <w:marBottom w:val="0"/>
              <w:divBdr>
                <w:top w:val="none" w:sz="0" w:space="0" w:color="auto"/>
                <w:left w:val="none" w:sz="0" w:space="0" w:color="auto"/>
                <w:bottom w:val="none" w:sz="0" w:space="0" w:color="auto"/>
                <w:right w:val="none" w:sz="0" w:space="0" w:color="auto"/>
              </w:divBdr>
            </w:div>
          </w:divsChild>
        </w:div>
        <w:div w:id="1353998400">
          <w:marLeft w:val="0"/>
          <w:marRight w:val="0"/>
          <w:marTop w:val="0"/>
          <w:marBottom w:val="0"/>
          <w:divBdr>
            <w:top w:val="none" w:sz="0" w:space="0" w:color="auto"/>
            <w:left w:val="none" w:sz="0" w:space="0" w:color="auto"/>
            <w:bottom w:val="none" w:sz="0" w:space="0" w:color="auto"/>
            <w:right w:val="none" w:sz="0" w:space="0" w:color="auto"/>
          </w:divBdr>
          <w:divsChild>
            <w:div w:id="905722916">
              <w:marLeft w:val="0"/>
              <w:marRight w:val="0"/>
              <w:marTop w:val="0"/>
              <w:marBottom w:val="0"/>
              <w:divBdr>
                <w:top w:val="none" w:sz="0" w:space="0" w:color="auto"/>
                <w:left w:val="none" w:sz="0" w:space="0" w:color="auto"/>
                <w:bottom w:val="none" w:sz="0" w:space="0" w:color="auto"/>
                <w:right w:val="none" w:sz="0" w:space="0" w:color="auto"/>
              </w:divBdr>
            </w:div>
          </w:divsChild>
        </w:div>
        <w:div w:id="1390153757">
          <w:marLeft w:val="0"/>
          <w:marRight w:val="0"/>
          <w:marTop w:val="0"/>
          <w:marBottom w:val="0"/>
          <w:divBdr>
            <w:top w:val="none" w:sz="0" w:space="0" w:color="auto"/>
            <w:left w:val="none" w:sz="0" w:space="0" w:color="auto"/>
            <w:bottom w:val="none" w:sz="0" w:space="0" w:color="auto"/>
            <w:right w:val="none" w:sz="0" w:space="0" w:color="auto"/>
          </w:divBdr>
          <w:divsChild>
            <w:div w:id="797726735">
              <w:marLeft w:val="0"/>
              <w:marRight w:val="0"/>
              <w:marTop w:val="0"/>
              <w:marBottom w:val="0"/>
              <w:divBdr>
                <w:top w:val="none" w:sz="0" w:space="0" w:color="auto"/>
                <w:left w:val="none" w:sz="0" w:space="0" w:color="auto"/>
                <w:bottom w:val="none" w:sz="0" w:space="0" w:color="auto"/>
                <w:right w:val="none" w:sz="0" w:space="0" w:color="auto"/>
              </w:divBdr>
            </w:div>
          </w:divsChild>
        </w:div>
        <w:div w:id="1406343935">
          <w:marLeft w:val="0"/>
          <w:marRight w:val="0"/>
          <w:marTop w:val="0"/>
          <w:marBottom w:val="0"/>
          <w:divBdr>
            <w:top w:val="none" w:sz="0" w:space="0" w:color="auto"/>
            <w:left w:val="none" w:sz="0" w:space="0" w:color="auto"/>
            <w:bottom w:val="none" w:sz="0" w:space="0" w:color="auto"/>
            <w:right w:val="none" w:sz="0" w:space="0" w:color="auto"/>
          </w:divBdr>
          <w:divsChild>
            <w:div w:id="1064841348">
              <w:marLeft w:val="0"/>
              <w:marRight w:val="0"/>
              <w:marTop w:val="0"/>
              <w:marBottom w:val="0"/>
              <w:divBdr>
                <w:top w:val="none" w:sz="0" w:space="0" w:color="auto"/>
                <w:left w:val="none" w:sz="0" w:space="0" w:color="auto"/>
                <w:bottom w:val="none" w:sz="0" w:space="0" w:color="auto"/>
                <w:right w:val="none" w:sz="0" w:space="0" w:color="auto"/>
              </w:divBdr>
            </w:div>
          </w:divsChild>
        </w:div>
        <w:div w:id="1412964417">
          <w:marLeft w:val="0"/>
          <w:marRight w:val="0"/>
          <w:marTop w:val="0"/>
          <w:marBottom w:val="0"/>
          <w:divBdr>
            <w:top w:val="none" w:sz="0" w:space="0" w:color="auto"/>
            <w:left w:val="none" w:sz="0" w:space="0" w:color="auto"/>
            <w:bottom w:val="none" w:sz="0" w:space="0" w:color="auto"/>
            <w:right w:val="none" w:sz="0" w:space="0" w:color="auto"/>
          </w:divBdr>
          <w:divsChild>
            <w:div w:id="788207273">
              <w:marLeft w:val="0"/>
              <w:marRight w:val="0"/>
              <w:marTop w:val="0"/>
              <w:marBottom w:val="0"/>
              <w:divBdr>
                <w:top w:val="none" w:sz="0" w:space="0" w:color="auto"/>
                <w:left w:val="none" w:sz="0" w:space="0" w:color="auto"/>
                <w:bottom w:val="none" w:sz="0" w:space="0" w:color="auto"/>
                <w:right w:val="none" w:sz="0" w:space="0" w:color="auto"/>
              </w:divBdr>
            </w:div>
          </w:divsChild>
        </w:div>
        <w:div w:id="1487815574">
          <w:marLeft w:val="0"/>
          <w:marRight w:val="0"/>
          <w:marTop w:val="0"/>
          <w:marBottom w:val="0"/>
          <w:divBdr>
            <w:top w:val="none" w:sz="0" w:space="0" w:color="auto"/>
            <w:left w:val="none" w:sz="0" w:space="0" w:color="auto"/>
            <w:bottom w:val="none" w:sz="0" w:space="0" w:color="auto"/>
            <w:right w:val="none" w:sz="0" w:space="0" w:color="auto"/>
          </w:divBdr>
          <w:divsChild>
            <w:div w:id="1484079047">
              <w:marLeft w:val="0"/>
              <w:marRight w:val="0"/>
              <w:marTop w:val="0"/>
              <w:marBottom w:val="0"/>
              <w:divBdr>
                <w:top w:val="none" w:sz="0" w:space="0" w:color="auto"/>
                <w:left w:val="none" w:sz="0" w:space="0" w:color="auto"/>
                <w:bottom w:val="none" w:sz="0" w:space="0" w:color="auto"/>
                <w:right w:val="none" w:sz="0" w:space="0" w:color="auto"/>
              </w:divBdr>
            </w:div>
          </w:divsChild>
        </w:div>
        <w:div w:id="1522813153">
          <w:marLeft w:val="0"/>
          <w:marRight w:val="0"/>
          <w:marTop w:val="0"/>
          <w:marBottom w:val="0"/>
          <w:divBdr>
            <w:top w:val="none" w:sz="0" w:space="0" w:color="auto"/>
            <w:left w:val="none" w:sz="0" w:space="0" w:color="auto"/>
            <w:bottom w:val="none" w:sz="0" w:space="0" w:color="auto"/>
            <w:right w:val="none" w:sz="0" w:space="0" w:color="auto"/>
          </w:divBdr>
          <w:divsChild>
            <w:div w:id="927736346">
              <w:marLeft w:val="0"/>
              <w:marRight w:val="0"/>
              <w:marTop w:val="0"/>
              <w:marBottom w:val="0"/>
              <w:divBdr>
                <w:top w:val="none" w:sz="0" w:space="0" w:color="auto"/>
                <w:left w:val="none" w:sz="0" w:space="0" w:color="auto"/>
                <w:bottom w:val="none" w:sz="0" w:space="0" w:color="auto"/>
                <w:right w:val="none" w:sz="0" w:space="0" w:color="auto"/>
              </w:divBdr>
            </w:div>
          </w:divsChild>
        </w:div>
        <w:div w:id="1601260287">
          <w:marLeft w:val="0"/>
          <w:marRight w:val="0"/>
          <w:marTop w:val="0"/>
          <w:marBottom w:val="0"/>
          <w:divBdr>
            <w:top w:val="none" w:sz="0" w:space="0" w:color="auto"/>
            <w:left w:val="none" w:sz="0" w:space="0" w:color="auto"/>
            <w:bottom w:val="none" w:sz="0" w:space="0" w:color="auto"/>
            <w:right w:val="none" w:sz="0" w:space="0" w:color="auto"/>
          </w:divBdr>
          <w:divsChild>
            <w:div w:id="1894077865">
              <w:marLeft w:val="0"/>
              <w:marRight w:val="0"/>
              <w:marTop w:val="0"/>
              <w:marBottom w:val="0"/>
              <w:divBdr>
                <w:top w:val="none" w:sz="0" w:space="0" w:color="auto"/>
                <w:left w:val="none" w:sz="0" w:space="0" w:color="auto"/>
                <w:bottom w:val="none" w:sz="0" w:space="0" w:color="auto"/>
                <w:right w:val="none" w:sz="0" w:space="0" w:color="auto"/>
              </w:divBdr>
            </w:div>
          </w:divsChild>
        </w:div>
        <w:div w:id="1713656185">
          <w:marLeft w:val="0"/>
          <w:marRight w:val="0"/>
          <w:marTop w:val="0"/>
          <w:marBottom w:val="0"/>
          <w:divBdr>
            <w:top w:val="none" w:sz="0" w:space="0" w:color="auto"/>
            <w:left w:val="none" w:sz="0" w:space="0" w:color="auto"/>
            <w:bottom w:val="none" w:sz="0" w:space="0" w:color="auto"/>
            <w:right w:val="none" w:sz="0" w:space="0" w:color="auto"/>
          </w:divBdr>
          <w:divsChild>
            <w:div w:id="2028289134">
              <w:marLeft w:val="0"/>
              <w:marRight w:val="0"/>
              <w:marTop w:val="0"/>
              <w:marBottom w:val="0"/>
              <w:divBdr>
                <w:top w:val="none" w:sz="0" w:space="0" w:color="auto"/>
                <w:left w:val="none" w:sz="0" w:space="0" w:color="auto"/>
                <w:bottom w:val="none" w:sz="0" w:space="0" w:color="auto"/>
                <w:right w:val="none" w:sz="0" w:space="0" w:color="auto"/>
              </w:divBdr>
            </w:div>
          </w:divsChild>
        </w:div>
        <w:div w:id="1731146796">
          <w:marLeft w:val="0"/>
          <w:marRight w:val="0"/>
          <w:marTop w:val="0"/>
          <w:marBottom w:val="0"/>
          <w:divBdr>
            <w:top w:val="none" w:sz="0" w:space="0" w:color="auto"/>
            <w:left w:val="none" w:sz="0" w:space="0" w:color="auto"/>
            <w:bottom w:val="none" w:sz="0" w:space="0" w:color="auto"/>
            <w:right w:val="none" w:sz="0" w:space="0" w:color="auto"/>
          </w:divBdr>
          <w:divsChild>
            <w:div w:id="1887134780">
              <w:marLeft w:val="0"/>
              <w:marRight w:val="0"/>
              <w:marTop w:val="0"/>
              <w:marBottom w:val="0"/>
              <w:divBdr>
                <w:top w:val="none" w:sz="0" w:space="0" w:color="auto"/>
                <w:left w:val="none" w:sz="0" w:space="0" w:color="auto"/>
                <w:bottom w:val="none" w:sz="0" w:space="0" w:color="auto"/>
                <w:right w:val="none" w:sz="0" w:space="0" w:color="auto"/>
              </w:divBdr>
            </w:div>
          </w:divsChild>
        </w:div>
        <w:div w:id="1748530233">
          <w:marLeft w:val="0"/>
          <w:marRight w:val="0"/>
          <w:marTop w:val="0"/>
          <w:marBottom w:val="0"/>
          <w:divBdr>
            <w:top w:val="none" w:sz="0" w:space="0" w:color="auto"/>
            <w:left w:val="none" w:sz="0" w:space="0" w:color="auto"/>
            <w:bottom w:val="none" w:sz="0" w:space="0" w:color="auto"/>
            <w:right w:val="none" w:sz="0" w:space="0" w:color="auto"/>
          </w:divBdr>
          <w:divsChild>
            <w:div w:id="556745572">
              <w:marLeft w:val="0"/>
              <w:marRight w:val="0"/>
              <w:marTop w:val="0"/>
              <w:marBottom w:val="0"/>
              <w:divBdr>
                <w:top w:val="none" w:sz="0" w:space="0" w:color="auto"/>
                <w:left w:val="none" w:sz="0" w:space="0" w:color="auto"/>
                <w:bottom w:val="none" w:sz="0" w:space="0" w:color="auto"/>
                <w:right w:val="none" w:sz="0" w:space="0" w:color="auto"/>
              </w:divBdr>
            </w:div>
            <w:div w:id="2142533981">
              <w:marLeft w:val="0"/>
              <w:marRight w:val="0"/>
              <w:marTop w:val="0"/>
              <w:marBottom w:val="0"/>
              <w:divBdr>
                <w:top w:val="none" w:sz="0" w:space="0" w:color="auto"/>
                <w:left w:val="none" w:sz="0" w:space="0" w:color="auto"/>
                <w:bottom w:val="none" w:sz="0" w:space="0" w:color="auto"/>
                <w:right w:val="none" w:sz="0" w:space="0" w:color="auto"/>
              </w:divBdr>
            </w:div>
          </w:divsChild>
        </w:div>
        <w:div w:id="1919904656">
          <w:marLeft w:val="0"/>
          <w:marRight w:val="0"/>
          <w:marTop w:val="0"/>
          <w:marBottom w:val="0"/>
          <w:divBdr>
            <w:top w:val="none" w:sz="0" w:space="0" w:color="auto"/>
            <w:left w:val="none" w:sz="0" w:space="0" w:color="auto"/>
            <w:bottom w:val="none" w:sz="0" w:space="0" w:color="auto"/>
            <w:right w:val="none" w:sz="0" w:space="0" w:color="auto"/>
          </w:divBdr>
          <w:divsChild>
            <w:div w:id="1499928083">
              <w:marLeft w:val="0"/>
              <w:marRight w:val="0"/>
              <w:marTop w:val="0"/>
              <w:marBottom w:val="0"/>
              <w:divBdr>
                <w:top w:val="none" w:sz="0" w:space="0" w:color="auto"/>
                <w:left w:val="none" w:sz="0" w:space="0" w:color="auto"/>
                <w:bottom w:val="none" w:sz="0" w:space="0" w:color="auto"/>
                <w:right w:val="none" w:sz="0" w:space="0" w:color="auto"/>
              </w:divBdr>
            </w:div>
          </w:divsChild>
        </w:div>
        <w:div w:id="1996101703">
          <w:marLeft w:val="0"/>
          <w:marRight w:val="0"/>
          <w:marTop w:val="0"/>
          <w:marBottom w:val="0"/>
          <w:divBdr>
            <w:top w:val="none" w:sz="0" w:space="0" w:color="auto"/>
            <w:left w:val="none" w:sz="0" w:space="0" w:color="auto"/>
            <w:bottom w:val="none" w:sz="0" w:space="0" w:color="auto"/>
            <w:right w:val="none" w:sz="0" w:space="0" w:color="auto"/>
          </w:divBdr>
          <w:divsChild>
            <w:div w:id="1167986168">
              <w:marLeft w:val="0"/>
              <w:marRight w:val="0"/>
              <w:marTop w:val="0"/>
              <w:marBottom w:val="0"/>
              <w:divBdr>
                <w:top w:val="none" w:sz="0" w:space="0" w:color="auto"/>
                <w:left w:val="none" w:sz="0" w:space="0" w:color="auto"/>
                <w:bottom w:val="none" w:sz="0" w:space="0" w:color="auto"/>
                <w:right w:val="none" w:sz="0" w:space="0" w:color="auto"/>
              </w:divBdr>
            </w:div>
          </w:divsChild>
        </w:div>
        <w:div w:id="2030058551">
          <w:marLeft w:val="0"/>
          <w:marRight w:val="0"/>
          <w:marTop w:val="0"/>
          <w:marBottom w:val="0"/>
          <w:divBdr>
            <w:top w:val="none" w:sz="0" w:space="0" w:color="auto"/>
            <w:left w:val="none" w:sz="0" w:space="0" w:color="auto"/>
            <w:bottom w:val="none" w:sz="0" w:space="0" w:color="auto"/>
            <w:right w:val="none" w:sz="0" w:space="0" w:color="auto"/>
          </w:divBdr>
          <w:divsChild>
            <w:div w:id="25643059">
              <w:marLeft w:val="0"/>
              <w:marRight w:val="0"/>
              <w:marTop w:val="0"/>
              <w:marBottom w:val="0"/>
              <w:divBdr>
                <w:top w:val="none" w:sz="0" w:space="0" w:color="auto"/>
                <w:left w:val="none" w:sz="0" w:space="0" w:color="auto"/>
                <w:bottom w:val="none" w:sz="0" w:space="0" w:color="auto"/>
                <w:right w:val="none" w:sz="0" w:space="0" w:color="auto"/>
              </w:divBdr>
            </w:div>
          </w:divsChild>
        </w:div>
        <w:div w:id="2065327966">
          <w:marLeft w:val="0"/>
          <w:marRight w:val="0"/>
          <w:marTop w:val="0"/>
          <w:marBottom w:val="0"/>
          <w:divBdr>
            <w:top w:val="none" w:sz="0" w:space="0" w:color="auto"/>
            <w:left w:val="none" w:sz="0" w:space="0" w:color="auto"/>
            <w:bottom w:val="none" w:sz="0" w:space="0" w:color="auto"/>
            <w:right w:val="none" w:sz="0" w:space="0" w:color="auto"/>
          </w:divBdr>
          <w:divsChild>
            <w:div w:id="1920864717">
              <w:marLeft w:val="0"/>
              <w:marRight w:val="0"/>
              <w:marTop w:val="0"/>
              <w:marBottom w:val="0"/>
              <w:divBdr>
                <w:top w:val="none" w:sz="0" w:space="0" w:color="auto"/>
                <w:left w:val="none" w:sz="0" w:space="0" w:color="auto"/>
                <w:bottom w:val="none" w:sz="0" w:space="0" w:color="auto"/>
                <w:right w:val="none" w:sz="0" w:space="0" w:color="auto"/>
              </w:divBdr>
            </w:div>
          </w:divsChild>
        </w:div>
        <w:div w:id="2089498321">
          <w:marLeft w:val="0"/>
          <w:marRight w:val="0"/>
          <w:marTop w:val="0"/>
          <w:marBottom w:val="0"/>
          <w:divBdr>
            <w:top w:val="none" w:sz="0" w:space="0" w:color="auto"/>
            <w:left w:val="none" w:sz="0" w:space="0" w:color="auto"/>
            <w:bottom w:val="none" w:sz="0" w:space="0" w:color="auto"/>
            <w:right w:val="none" w:sz="0" w:space="0" w:color="auto"/>
          </w:divBdr>
          <w:divsChild>
            <w:div w:id="2045859179">
              <w:marLeft w:val="0"/>
              <w:marRight w:val="0"/>
              <w:marTop w:val="0"/>
              <w:marBottom w:val="0"/>
              <w:divBdr>
                <w:top w:val="none" w:sz="0" w:space="0" w:color="auto"/>
                <w:left w:val="none" w:sz="0" w:space="0" w:color="auto"/>
                <w:bottom w:val="none" w:sz="0" w:space="0" w:color="auto"/>
                <w:right w:val="none" w:sz="0" w:space="0" w:color="auto"/>
              </w:divBdr>
            </w:div>
          </w:divsChild>
        </w:div>
        <w:div w:id="2140100633">
          <w:marLeft w:val="0"/>
          <w:marRight w:val="0"/>
          <w:marTop w:val="0"/>
          <w:marBottom w:val="0"/>
          <w:divBdr>
            <w:top w:val="none" w:sz="0" w:space="0" w:color="auto"/>
            <w:left w:val="none" w:sz="0" w:space="0" w:color="auto"/>
            <w:bottom w:val="none" w:sz="0" w:space="0" w:color="auto"/>
            <w:right w:val="none" w:sz="0" w:space="0" w:color="auto"/>
          </w:divBdr>
          <w:divsChild>
            <w:div w:id="89084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56412">
      <w:bodyDiv w:val="1"/>
      <w:marLeft w:val="0"/>
      <w:marRight w:val="0"/>
      <w:marTop w:val="0"/>
      <w:marBottom w:val="0"/>
      <w:divBdr>
        <w:top w:val="none" w:sz="0" w:space="0" w:color="auto"/>
        <w:left w:val="none" w:sz="0" w:space="0" w:color="auto"/>
        <w:bottom w:val="none" w:sz="0" w:space="0" w:color="auto"/>
        <w:right w:val="none" w:sz="0" w:space="0" w:color="auto"/>
      </w:divBdr>
      <w:divsChild>
        <w:div w:id="701781804">
          <w:marLeft w:val="0"/>
          <w:marRight w:val="0"/>
          <w:marTop w:val="0"/>
          <w:marBottom w:val="0"/>
          <w:divBdr>
            <w:top w:val="none" w:sz="0" w:space="0" w:color="auto"/>
            <w:left w:val="none" w:sz="0" w:space="0" w:color="auto"/>
            <w:bottom w:val="none" w:sz="0" w:space="0" w:color="auto"/>
            <w:right w:val="none" w:sz="0" w:space="0" w:color="auto"/>
          </w:divBdr>
        </w:div>
      </w:divsChild>
    </w:div>
    <w:div w:id="1168516221">
      <w:bodyDiv w:val="1"/>
      <w:marLeft w:val="0"/>
      <w:marRight w:val="0"/>
      <w:marTop w:val="0"/>
      <w:marBottom w:val="0"/>
      <w:divBdr>
        <w:top w:val="none" w:sz="0" w:space="0" w:color="auto"/>
        <w:left w:val="none" w:sz="0" w:space="0" w:color="auto"/>
        <w:bottom w:val="none" w:sz="0" w:space="0" w:color="auto"/>
        <w:right w:val="none" w:sz="0" w:space="0" w:color="auto"/>
      </w:divBdr>
    </w:div>
    <w:div w:id="1206333930">
      <w:bodyDiv w:val="1"/>
      <w:marLeft w:val="0"/>
      <w:marRight w:val="0"/>
      <w:marTop w:val="0"/>
      <w:marBottom w:val="0"/>
      <w:divBdr>
        <w:top w:val="none" w:sz="0" w:space="0" w:color="auto"/>
        <w:left w:val="none" w:sz="0" w:space="0" w:color="auto"/>
        <w:bottom w:val="none" w:sz="0" w:space="0" w:color="auto"/>
        <w:right w:val="none" w:sz="0" w:space="0" w:color="auto"/>
      </w:divBdr>
      <w:divsChild>
        <w:div w:id="1735468410">
          <w:marLeft w:val="0"/>
          <w:marRight w:val="0"/>
          <w:marTop w:val="0"/>
          <w:marBottom w:val="0"/>
          <w:divBdr>
            <w:top w:val="none" w:sz="0" w:space="0" w:color="auto"/>
            <w:left w:val="none" w:sz="0" w:space="0" w:color="auto"/>
            <w:bottom w:val="none" w:sz="0" w:space="0" w:color="auto"/>
            <w:right w:val="none" w:sz="0" w:space="0" w:color="auto"/>
          </w:divBdr>
        </w:div>
      </w:divsChild>
    </w:div>
    <w:div w:id="1214580084">
      <w:bodyDiv w:val="1"/>
      <w:marLeft w:val="0"/>
      <w:marRight w:val="0"/>
      <w:marTop w:val="0"/>
      <w:marBottom w:val="0"/>
      <w:divBdr>
        <w:top w:val="none" w:sz="0" w:space="0" w:color="auto"/>
        <w:left w:val="none" w:sz="0" w:space="0" w:color="auto"/>
        <w:bottom w:val="none" w:sz="0" w:space="0" w:color="auto"/>
        <w:right w:val="none" w:sz="0" w:space="0" w:color="auto"/>
      </w:divBdr>
      <w:divsChild>
        <w:div w:id="1396468365">
          <w:marLeft w:val="0"/>
          <w:marRight w:val="0"/>
          <w:marTop w:val="0"/>
          <w:marBottom w:val="0"/>
          <w:divBdr>
            <w:top w:val="none" w:sz="0" w:space="0" w:color="auto"/>
            <w:left w:val="none" w:sz="0" w:space="0" w:color="auto"/>
            <w:bottom w:val="none" w:sz="0" w:space="0" w:color="auto"/>
            <w:right w:val="none" w:sz="0" w:space="0" w:color="auto"/>
          </w:divBdr>
          <w:divsChild>
            <w:div w:id="393704899">
              <w:marLeft w:val="0"/>
              <w:marRight w:val="0"/>
              <w:marTop w:val="0"/>
              <w:marBottom w:val="0"/>
              <w:divBdr>
                <w:top w:val="none" w:sz="0" w:space="0" w:color="auto"/>
                <w:left w:val="none" w:sz="0" w:space="0" w:color="auto"/>
                <w:bottom w:val="none" w:sz="0" w:space="0" w:color="auto"/>
                <w:right w:val="none" w:sz="0" w:space="0" w:color="auto"/>
              </w:divBdr>
            </w:div>
            <w:div w:id="2086219209">
              <w:marLeft w:val="0"/>
              <w:marRight w:val="0"/>
              <w:marTop w:val="0"/>
              <w:marBottom w:val="0"/>
              <w:divBdr>
                <w:top w:val="none" w:sz="0" w:space="0" w:color="auto"/>
                <w:left w:val="none" w:sz="0" w:space="0" w:color="auto"/>
                <w:bottom w:val="none" w:sz="0" w:space="0" w:color="auto"/>
                <w:right w:val="none" w:sz="0" w:space="0" w:color="auto"/>
              </w:divBdr>
            </w:div>
          </w:divsChild>
        </w:div>
        <w:div w:id="1534346325">
          <w:marLeft w:val="0"/>
          <w:marRight w:val="0"/>
          <w:marTop w:val="0"/>
          <w:marBottom w:val="0"/>
          <w:divBdr>
            <w:top w:val="none" w:sz="0" w:space="0" w:color="auto"/>
            <w:left w:val="none" w:sz="0" w:space="0" w:color="auto"/>
            <w:bottom w:val="none" w:sz="0" w:space="0" w:color="auto"/>
            <w:right w:val="none" w:sz="0" w:space="0" w:color="auto"/>
          </w:divBdr>
          <w:divsChild>
            <w:div w:id="121770666">
              <w:marLeft w:val="0"/>
              <w:marRight w:val="0"/>
              <w:marTop w:val="0"/>
              <w:marBottom w:val="0"/>
              <w:divBdr>
                <w:top w:val="none" w:sz="0" w:space="0" w:color="auto"/>
                <w:left w:val="none" w:sz="0" w:space="0" w:color="auto"/>
                <w:bottom w:val="none" w:sz="0" w:space="0" w:color="auto"/>
                <w:right w:val="none" w:sz="0" w:space="0" w:color="auto"/>
              </w:divBdr>
            </w:div>
            <w:div w:id="336200905">
              <w:marLeft w:val="0"/>
              <w:marRight w:val="0"/>
              <w:marTop w:val="0"/>
              <w:marBottom w:val="0"/>
              <w:divBdr>
                <w:top w:val="none" w:sz="0" w:space="0" w:color="auto"/>
                <w:left w:val="none" w:sz="0" w:space="0" w:color="auto"/>
                <w:bottom w:val="none" w:sz="0" w:space="0" w:color="auto"/>
                <w:right w:val="none" w:sz="0" w:space="0" w:color="auto"/>
              </w:divBdr>
            </w:div>
            <w:div w:id="347029784">
              <w:marLeft w:val="0"/>
              <w:marRight w:val="0"/>
              <w:marTop w:val="0"/>
              <w:marBottom w:val="0"/>
              <w:divBdr>
                <w:top w:val="none" w:sz="0" w:space="0" w:color="auto"/>
                <w:left w:val="none" w:sz="0" w:space="0" w:color="auto"/>
                <w:bottom w:val="none" w:sz="0" w:space="0" w:color="auto"/>
                <w:right w:val="none" w:sz="0" w:space="0" w:color="auto"/>
              </w:divBdr>
            </w:div>
            <w:div w:id="522715432">
              <w:marLeft w:val="0"/>
              <w:marRight w:val="0"/>
              <w:marTop w:val="0"/>
              <w:marBottom w:val="0"/>
              <w:divBdr>
                <w:top w:val="none" w:sz="0" w:space="0" w:color="auto"/>
                <w:left w:val="none" w:sz="0" w:space="0" w:color="auto"/>
                <w:bottom w:val="none" w:sz="0" w:space="0" w:color="auto"/>
                <w:right w:val="none" w:sz="0" w:space="0" w:color="auto"/>
              </w:divBdr>
            </w:div>
            <w:div w:id="551118167">
              <w:marLeft w:val="0"/>
              <w:marRight w:val="0"/>
              <w:marTop w:val="0"/>
              <w:marBottom w:val="0"/>
              <w:divBdr>
                <w:top w:val="none" w:sz="0" w:space="0" w:color="auto"/>
                <w:left w:val="none" w:sz="0" w:space="0" w:color="auto"/>
                <w:bottom w:val="none" w:sz="0" w:space="0" w:color="auto"/>
                <w:right w:val="none" w:sz="0" w:space="0" w:color="auto"/>
              </w:divBdr>
            </w:div>
            <w:div w:id="765543444">
              <w:marLeft w:val="0"/>
              <w:marRight w:val="0"/>
              <w:marTop w:val="0"/>
              <w:marBottom w:val="0"/>
              <w:divBdr>
                <w:top w:val="none" w:sz="0" w:space="0" w:color="auto"/>
                <w:left w:val="none" w:sz="0" w:space="0" w:color="auto"/>
                <w:bottom w:val="none" w:sz="0" w:space="0" w:color="auto"/>
                <w:right w:val="none" w:sz="0" w:space="0" w:color="auto"/>
              </w:divBdr>
            </w:div>
            <w:div w:id="1507985483">
              <w:marLeft w:val="0"/>
              <w:marRight w:val="0"/>
              <w:marTop w:val="0"/>
              <w:marBottom w:val="0"/>
              <w:divBdr>
                <w:top w:val="none" w:sz="0" w:space="0" w:color="auto"/>
                <w:left w:val="none" w:sz="0" w:space="0" w:color="auto"/>
                <w:bottom w:val="none" w:sz="0" w:space="0" w:color="auto"/>
                <w:right w:val="none" w:sz="0" w:space="0" w:color="auto"/>
              </w:divBdr>
            </w:div>
            <w:div w:id="1706560711">
              <w:marLeft w:val="0"/>
              <w:marRight w:val="0"/>
              <w:marTop w:val="0"/>
              <w:marBottom w:val="0"/>
              <w:divBdr>
                <w:top w:val="none" w:sz="0" w:space="0" w:color="auto"/>
                <w:left w:val="none" w:sz="0" w:space="0" w:color="auto"/>
                <w:bottom w:val="none" w:sz="0" w:space="0" w:color="auto"/>
                <w:right w:val="none" w:sz="0" w:space="0" w:color="auto"/>
              </w:divBdr>
            </w:div>
            <w:div w:id="19818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82623">
      <w:bodyDiv w:val="1"/>
      <w:marLeft w:val="0"/>
      <w:marRight w:val="0"/>
      <w:marTop w:val="0"/>
      <w:marBottom w:val="0"/>
      <w:divBdr>
        <w:top w:val="none" w:sz="0" w:space="0" w:color="auto"/>
        <w:left w:val="none" w:sz="0" w:space="0" w:color="auto"/>
        <w:bottom w:val="none" w:sz="0" w:space="0" w:color="auto"/>
        <w:right w:val="none" w:sz="0" w:space="0" w:color="auto"/>
      </w:divBdr>
    </w:div>
    <w:div w:id="1223325043">
      <w:bodyDiv w:val="1"/>
      <w:marLeft w:val="0"/>
      <w:marRight w:val="0"/>
      <w:marTop w:val="0"/>
      <w:marBottom w:val="0"/>
      <w:divBdr>
        <w:top w:val="none" w:sz="0" w:space="0" w:color="auto"/>
        <w:left w:val="none" w:sz="0" w:space="0" w:color="auto"/>
        <w:bottom w:val="none" w:sz="0" w:space="0" w:color="auto"/>
        <w:right w:val="none" w:sz="0" w:space="0" w:color="auto"/>
      </w:divBdr>
    </w:div>
    <w:div w:id="1224872545">
      <w:bodyDiv w:val="1"/>
      <w:marLeft w:val="0"/>
      <w:marRight w:val="0"/>
      <w:marTop w:val="0"/>
      <w:marBottom w:val="0"/>
      <w:divBdr>
        <w:top w:val="none" w:sz="0" w:space="0" w:color="auto"/>
        <w:left w:val="none" w:sz="0" w:space="0" w:color="auto"/>
        <w:bottom w:val="none" w:sz="0" w:space="0" w:color="auto"/>
        <w:right w:val="none" w:sz="0" w:space="0" w:color="auto"/>
      </w:divBdr>
      <w:divsChild>
        <w:div w:id="12850517">
          <w:marLeft w:val="0"/>
          <w:marRight w:val="0"/>
          <w:marTop w:val="0"/>
          <w:marBottom w:val="0"/>
          <w:divBdr>
            <w:top w:val="none" w:sz="0" w:space="0" w:color="auto"/>
            <w:left w:val="none" w:sz="0" w:space="0" w:color="auto"/>
            <w:bottom w:val="none" w:sz="0" w:space="0" w:color="auto"/>
            <w:right w:val="none" w:sz="0" w:space="0" w:color="auto"/>
          </w:divBdr>
          <w:divsChild>
            <w:div w:id="331643095">
              <w:marLeft w:val="0"/>
              <w:marRight w:val="0"/>
              <w:marTop w:val="0"/>
              <w:marBottom w:val="0"/>
              <w:divBdr>
                <w:top w:val="none" w:sz="0" w:space="0" w:color="auto"/>
                <w:left w:val="none" w:sz="0" w:space="0" w:color="auto"/>
                <w:bottom w:val="none" w:sz="0" w:space="0" w:color="auto"/>
                <w:right w:val="none" w:sz="0" w:space="0" w:color="auto"/>
              </w:divBdr>
            </w:div>
          </w:divsChild>
        </w:div>
        <w:div w:id="36206813">
          <w:marLeft w:val="0"/>
          <w:marRight w:val="0"/>
          <w:marTop w:val="0"/>
          <w:marBottom w:val="0"/>
          <w:divBdr>
            <w:top w:val="none" w:sz="0" w:space="0" w:color="auto"/>
            <w:left w:val="none" w:sz="0" w:space="0" w:color="auto"/>
            <w:bottom w:val="none" w:sz="0" w:space="0" w:color="auto"/>
            <w:right w:val="none" w:sz="0" w:space="0" w:color="auto"/>
          </w:divBdr>
          <w:divsChild>
            <w:div w:id="1309895180">
              <w:marLeft w:val="0"/>
              <w:marRight w:val="0"/>
              <w:marTop w:val="0"/>
              <w:marBottom w:val="0"/>
              <w:divBdr>
                <w:top w:val="none" w:sz="0" w:space="0" w:color="auto"/>
                <w:left w:val="none" w:sz="0" w:space="0" w:color="auto"/>
                <w:bottom w:val="none" w:sz="0" w:space="0" w:color="auto"/>
                <w:right w:val="none" w:sz="0" w:space="0" w:color="auto"/>
              </w:divBdr>
            </w:div>
          </w:divsChild>
        </w:div>
        <w:div w:id="39089282">
          <w:marLeft w:val="0"/>
          <w:marRight w:val="0"/>
          <w:marTop w:val="0"/>
          <w:marBottom w:val="0"/>
          <w:divBdr>
            <w:top w:val="none" w:sz="0" w:space="0" w:color="auto"/>
            <w:left w:val="none" w:sz="0" w:space="0" w:color="auto"/>
            <w:bottom w:val="none" w:sz="0" w:space="0" w:color="auto"/>
            <w:right w:val="none" w:sz="0" w:space="0" w:color="auto"/>
          </w:divBdr>
          <w:divsChild>
            <w:div w:id="2038265958">
              <w:marLeft w:val="0"/>
              <w:marRight w:val="0"/>
              <w:marTop w:val="0"/>
              <w:marBottom w:val="0"/>
              <w:divBdr>
                <w:top w:val="none" w:sz="0" w:space="0" w:color="auto"/>
                <w:left w:val="none" w:sz="0" w:space="0" w:color="auto"/>
                <w:bottom w:val="none" w:sz="0" w:space="0" w:color="auto"/>
                <w:right w:val="none" w:sz="0" w:space="0" w:color="auto"/>
              </w:divBdr>
            </w:div>
          </w:divsChild>
        </w:div>
        <w:div w:id="111750202">
          <w:marLeft w:val="0"/>
          <w:marRight w:val="0"/>
          <w:marTop w:val="0"/>
          <w:marBottom w:val="0"/>
          <w:divBdr>
            <w:top w:val="none" w:sz="0" w:space="0" w:color="auto"/>
            <w:left w:val="none" w:sz="0" w:space="0" w:color="auto"/>
            <w:bottom w:val="none" w:sz="0" w:space="0" w:color="auto"/>
            <w:right w:val="none" w:sz="0" w:space="0" w:color="auto"/>
          </w:divBdr>
          <w:divsChild>
            <w:div w:id="714353043">
              <w:marLeft w:val="0"/>
              <w:marRight w:val="0"/>
              <w:marTop w:val="0"/>
              <w:marBottom w:val="0"/>
              <w:divBdr>
                <w:top w:val="none" w:sz="0" w:space="0" w:color="auto"/>
                <w:left w:val="none" w:sz="0" w:space="0" w:color="auto"/>
                <w:bottom w:val="none" w:sz="0" w:space="0" w:color="auto"/>
                <w:right w:val="none" w:sz="0" w:space="0" w:color="auto"/>
              </w:divBdr>
            </w:div>
          </w:divsChild>
        </w:div>
        <w:div w:id="203173808">
          <w:marLeft w:val="0"/>
          <w:marRight w:val="0"/>
          <w:marTop w:val="0"/>
          <w:marBottom w:val="0"/>
          <w:divBdr>
            <w:top w:val="none" w:sz="0" w:space="0" w:color="auto"/>
            <w:left w:val="none" w:sz="0" w:space="0" w:color="auto"/>
            <w:bottom w:val="none" w:sz="0" w:space="0" w:color="auto"/>
            <w:right w:val="none" w:sz="0" w:space="0" w:color="auto"/>
          </w:divBdr>
          <w:divsChild>
            <w:div w:id="1065837542">
              <w:marLeft w:val="0"/>
              <w:marRight w:val="0"/>
              <w:marTop w:val="0"/>
              <w:marBottom w:val="0"/>
              <w:divBdr>
                <w:top w:val="none" w:sz="0" w:space="0" w:color="auto"/>
                <w:left w:val="none" w:sz="0" w:space="0" w:color="auto"/>
                <w:bottom w:val="none" w:sz="0" w:space="0" w:color="auto"/>
                <w:right w:val="none" w:sz="0" w:space="0" w:color="auto"/>
              </w:divBdr>
            </w:div>
          </w:divsChild>
        </w:div>
        <w:div w:id="230189958">
          <w:marLeft w:val="0"/>
          <w:marRight w:val="0"/>
          <w:marTop w:val="0"/>
          <w:marBottom w:val="0"/>
          <w:divBdr>
            <w:top w:val="none" w:sz="0" w:space="0" w:color="auto"/>
            <w:left w:val="none" w:sz="0" w:space="0" w:color="auto"/>
            <w:bottom w:val="none" w:sz="0" w:space="0" w:color="auto"/>
            <w:right w:val="none" w:sz="0" w:space="0" w:color="auto"/>
          </w:divBdr>
          <w:divsChild>
            <w:div w:id="56825007">
              <w:marLeft w:val="0"/>
              <w:marRight w:val="0"/>
              <w:marTop w:val="0"/>
              <w:marBottom w:val="0"/>
              <w:divBdr>
                <w:top w:val="none" w:sz="0" w:space="0" w:color="auto"/>
                <w:left w:val="none" w:sz="0" w:space="0" w:color="auto"/>
                <w:bottom w:val="none" w:sz="0" w:space="0" w:color="auto"/>
                <w:right w:val="none" w:sz="0" w:space="0" w:color="auto"/>
              </w:divBdr>
            </w:div>
          </w:divsChild>
        </w:div>
        <w:div w:id="453788145">
          <w:marLeft w:val="0"/>
          <w:marRight w:val="0"/>
          <w:marTop w:val="0"/>
          <w:marBottom w:val="0"/>
          <w:divBdr>
            <w:top w:val="none" w:sz="0" w:space="0" w:color="auto"/>
            <w:left w:val="none" w:sz="0" w:space="0" w:color="auto"/>
            <w:bottom w:val="none" w:sz="0" w:space="0" w:color="auto"/>
            <w:right w:val="none" w:sz="0" w:space="0" w:color="auto"/>
          </w:divBdr>
          <w:divsChild>
            <w:div w:id="1946570368">
              <w:marLeft w:val="0"/>
              <w:marRight w:val="0"/>
              <w:marTop w:val="0"/>
              <w:marBottom w:val="0"/>
              <w:divBdr>
                <w:top w:val="none" w:sz="0" w:space="0" w:color="auto"/>
                <w:left w:val="none" w:sz="0" w:space="0" w:color="auto"/>
                <w:bottom w:val="none" w:sz="0" w:space="0" w:color="auto"/>
                <w:right w:val="none" w:sz="0" w:space="0" w:color="auto"/>
              </w:divBdr>
            </w:div>
          </w:divsChild>
        </w:div>
        <w:div w:id="608781307">
          <w:marLeft w:val="0"/>
          <w:marRight w:val="0"/>
          <w:marTop w:val="0"/>
          <w:marBottom w:val="0"/>
          <w:divBdr>
            <w:top w:val="none" w:sz="0" w:space="0" w:color="auto"/>
            <w:left w:val="none" w:sz="0" w:space="0" w:color="auto"/>
            <w:bottom w:val="none" w:sz="0" w:space="0" w:color="auto"/>
            <w:right w:val="none" w:sz="0" w:space="0" w:color="auto"/>
          </w:divBdr>
          <w:divsChild>
            <w:div w:id="451635575">
              <w:marLeft w:val="0"/>
              <w:marRight w:val="0"/>
              <w:marTop w:val="0"/>
              <w:marBottom w:val="0"/>
              <w:divBdr>
                <w:top w:val="none" w:sz="0" w:space="0" w:color="auto"/>
                <w:left w:val="none" w:sz="0" w:space="0" w:color="auto"/>
                <w:bottom w:val="none" w:sz="0" w:space="0" w:color="auto"/>
                <w:right w:val="none" w:sz="0" w:space="0" w:color="auto"/>
              </w:divBdr>
            </w:div>
          </w:divsChild>
        </w:div>
        <w:div w:id="640110729">
          <w:marLeft w:val="0"/>
          <w:marRight w:val="0"/>
          <w:marTop w:val="0"/>
          <w:marBottom w:val="0"/>
          <w:divBdr>
            <w:top w:val="none" w:sz="0" w:space="0" w:color="auto"/>
            <w:left w:val="none" w:sz="0" w:space="0" w:color="auto"/>
            <w:bottom w:val="none" w:sz="0" w:space="0" w:color="auto"/>
            <w:right w:val="none" w:sz="0" w:space="0" w:color="auto"/>
          </w:divBdr>
          <w:divsChild>
            <w:div w:id="369186463">
              <w:marLeft w:val="0"/>
              <w:marRight w:val="0"/>
              <w:marTop w:val="0"/>
              <w:marBottom w:val="0"/>
              <w:divBdr>
                <w:top w:val="none" w:sz="0" w:space="0" w:color="auto"/>
                <w:left w:val="none" w:sz="0" w:space="0" w:color="auto"/>
                <w:bottom w:val="none" w:sz="0" w:space="0" w:color="auto"/>
                <w:right w:val="none" w:sz="0" w:space="0" w:color="auto"/>
              </w:divBdr>
            </w:div>
          </w:divsChild>
        </w:div>
        <w:div w:id="678774437">
          <w:marLeft w:val="0"/>
          <w:marRight w:val="0"/>
          <w:marTop w:val="0"/>
          <w:marBottom w:val="0"/>
          <w:divBdr>
            <w:top w:val="none" w:sz="0" w:space="0" w:color="auto"/>
            <w:left w:val="none" w:sz="0" w:space="0" w:color="auto"/>
            <w:bottom w:val="none" w:sz="0" w:space="0" w:color="auto"/>
            <w:right w:val="none" w:sz="0" w:space="0" w:color="auto"/>
          </w:divBdr>
          <w:divsChild>
            <w:div w:id="1971550070">
              <w:marLeft w:val="0"/>
              <w:marRight w:val="0"/>
              <w:marTop w:val="0"/>
              <w:marBottom w:val="0"/>
              <w:divBdr>
                <w:top w:val="none" w:sz="0" w:space="0" w:color="auto"/>
                <w:left w:val="none" w:sz="0" w:space="0" w:color="auto"/>
                <w:bottom w:val="none" w:sz="0" w:space="0" w:color="auto"/>
                <w:right w:val="none" w:sz="0" w:space="0" w:color="auto"/>
              </w:divBdr>
            </w:div>
          </w:divsChild>
        </w:div>
        <w:div w:id="713122145">
          <w:marLeft w:val="0"/>
          <w:marRight w:val="0"/>
          <w:marTop w:val="0"/>
          <w:marBottom w:val="0"/>
          <w:divBdr>
            <w:top w:val="none" w:sz="0" w:space="0" w:color="auto"/>
            <w:left w:val="none" w:sz="0" w:space="0" w:color="auto"/>
            <w:bottom w:val="none" w:sz="0" w:space="0" w:color="auto"/>
            <w:right w:val="none" w:sz="0" w:space="0" w:color="auto"/>
          </w:divBdr>
          <w:divsChild>
            <w:div w:id="1957827980">
              <w:marLeft w:val="0"/>
              <w:marRight w:val="0"/>
              <w:marTop w:val="0"/>
              <w:marBottom w:val="0"/>
              <w:divBdr>
                <w:top w:val="none" w:sz="0" w:space="0" w:color="auto"/>
                <w:left w:val="none" w:sz="0" w:space="0" w:color="auto"/>
                <w:bottom w:val="none" w:sz="0" w:space="0" w:color="auto"/>
                <w:right w:val="none" w:sz="0" w:space="0" w:color="auto"/>
              </w:divBdr>
            </w:div>
          </w:divsChild>
        </w:div>
        <w:div w:id="773550803">
          <w:marLeft w:val="0"/>
          <w:marRight w:val="0"/>
          <w:marTop w:val="0"/>
          <w:marBottom w:val="0"/>
          <w:divBdr>
            <w:top w:val="none" w:sz="0" w:space="0" w:color="auto"/>
            <w:left w:val="none" w:sz="0" w:space="0" w:color="auto"/>
            <w:bottom w:val="none" w:sz="0" w:space="0" w:color="auto"/>
            <w:right w:val="none" w:sz="0" w:space="0" w:color="auto"/>
          </w:divBdr>
          <w:divsChild>
            <w:div w:id="558828616">
              <w:marLeft w:val="0"/>
              <w:marRight w:val="0"/>
              <w:marTop w:val="0"/>
              <w:marBottom w:val="0"/>
              <w:divBdr>
                <w:top w:val="none" w:sz="0" w:space="0" w:color="auto"/>
                <w:left w:val="none" w:sz="0" w:space="0" w:color="auto"/>
                <w:bottom w:val="none" w:sz="0" w:space="0" w:color="auto"/>
                <w:right w:val="none" w:sz="0" w:space="0" w:color="auto"/>
              </w:divBdr>
            </w:div>
          </w:divsChild>
        </w:div>
        <w:div w:id="871501846">
          <w:marLeft w:val="0"/>
          <w:marRight w:val="0"/>
          <w:marTop w:val="0"/>
          <w:marBottom w:val="0"/>
          <w:divBdr>
            <w:top w:val="none" w:sz="0" w:space="0" w:color="auto"/>
            <w:left w:val="none" w:sz="0" w:space="0" w:color="auto"/>
            <w:bottom w:val="none" w:sz="0" w:space="0" w:color="auto"/>
            <w:right w:val="none" w:sz="0" w:space="0" w:color="auto"/>
          </w:divBdr>
          <w:divsChild>
            <w:div w:id="580606990">
              <w:marLeft w:val="0"/>
              <w:marRight w:val="0"/>
              <w:marTop w:val="0"/>
              <w:marBottom w:val="0"/>
              <w:divBdr>
                <w:top w:val="none" w:sz="0" w:space="0" w:color="auto"/>
                <w:left w:val="none" w:sz="0" w:space="0" w:color="auto"/>
                <w:bottom w:val="none" w:sz="0" w:space="0" w:color="auto"/>
                <w:right w:val="none" w:sz="0" w:space="0" w:color="auto"/>
              </w:divBdr>
            </w:div>
          </w:divsChild>
        </w:div>
        <w:div w:id="913972717">
          <w:marLeft w:val="0"/>
          <w:marRight w:val="0"/>
          <w:marTop w:val="0"/>
          <w:marBottom w:val="0"/>
          <w:divBdr>
            <w:top w:val="none" w:sz="0" w:space="0" w:color="auto"/>
            <w:left w:val="none" w:sz="0" w:space="0" w:color="auto"/>
            <w:bottom w:val="none" w:sz="0" w:space="0" w:color="auto"/>
            <w:right w:val="none" w:sz="0" w:space="0" w:color="auto"/>
          </w:divBdr>
          <w:divsChild>
            <w:div w:id="1424689758">
              <w:marLeft w:val="0"/>
              <w:marRight w:val="0"/>
              <w:marTop w:val="0"/>
              <w:marBottom w:val="0"/>
              <w:divBdr>
                <w:top w:val="none" w:sz="0" w:space="0" w:color="auto"/>
                <w:left w:val="none" w:sz="0" w:space="0" w:color="auto"/>
                <w:bottom w:val="none" w:sz="0" w:space="0" w:color="auto"/>
                <w:right w:val="none" w:sz="0" w:space="0" w:color="auto"/>
              </w:divBdr>
            </w:div>
          </w:divsChild>
        </w:div>
        <w:div w:id="1076317423">
          <w:marLeft w:val="0"/>
          <w:marRight w:val="0"/>
          <w:marTop w:val="0"/>
          <w:marBottom w:val="0"/>
          <w:divBdr>
            <w:top w:val="none" w:sz="0" w:space="0" w:color="auto"/>
            <w:left w:val="none" w:sz="0" w:space="0" w:color="auto"/>
            <w:bottom w:val="none" w:sz="0" w:space="0" w:color="auto"/>
            <w:right w:val="none" w:sz="0" w:space="0" w:color="auto"/>
          </w:divBdr>
          <w:divsChild>
            <w:div w:id="1221598128">
              <w:marLeft w:val="0"/>
              <w:marRight w:val="0"/>
              <w:marTop w:val="0"/>
              <w:marBottom w:val="0"/>
              <w:divBdr>
                <w:top w:val="none" w:sz="0" w:space="0" w:color="auto"/>
                <w:left w:val="none" w:sz="0" w:space="0" w:color="auto"/>
                <w:bottom w:val="none" w:sz="0" w:space="0" w:color="auto"/>
                <w:right w:val="none" w:sz="0" w:space="0" w:color="auto"/>
              </w:divBdr>
            </w:div>
          </w:divsChild>
        </w:div>
        <w:div w:id="1105729891">
          <w:marLeft w:val="0"/>
          <w:marRight w:val="0"/>
          <w:marTop w:val="0"/>
          <w:marBottom w:val="0"/>
          <w:divBdr>
            <w:top w:val="none" w:sz="0" w:space="0" w:color="auto"/>
            <w:left w:val="none" w:sz="0" w:space="0" w:color="auto"/>
            <w:bottom w:val="none" w:sz="0" w:space="0" w:color="auto"/>
            <w:right w:val="none" w:sz="0" w:space="0" w:color="auto"/>
          </w:divBdr>
          <w:divsChild>
            <w:div w:id="257643784">
              <w:marLeft w:val="0"/>
              <w:marRight w:val="0"/>
              <w:marTop w:val="0"/>
              <w:marBottom w:val="0"/>
              <w:divBdr>
                <w:top w:val="none" w:sz="0" w:space="0" w:color="auto"/>
                <w:left w:val="none" w:sz="0" w:space="0" w:color="auto"/>
                <w:bottom w:val="none" w:sz="0" w:space="0" w:color="auto"/>
                <w:right w:val="none" w:sz="0" w:space="0" w:color="auto"/>
              </w:divBdr>
            </w:div>
          </w:divsChild>
        </w:div>
        <w:div w:id="1202520097">
          <w:marLeft w:val="0"/>
          <w:marRight w:val="0"/>
          <w:marTop w:val="0"/>
          <w:marBottom w:val="0"/>
          <w:divBdr>
            <w:top w:val="none" w:sz="0" w:space="0" w:color="auto"/>
            <w:left w:val="none" w:sz="0" w:space="0" w:color="auto"/>
            <w:bottom w:val="none" w:sz="0" w:space="0" w:color="auto"/>
            <w:right w:val="none" w:sz="0" w:space="0" w:color="auto"/>
          </w:divBdr>
          <w:divsChild>
            <w:div w:id="1474179357">
              <w:marLeft w:val="0"/>
              <w:marRight w:val="0"/>
              <w:marTop w:val="0"/>
              <w:marBottom w:val="0"/>
              <w:divBdr>
                <w:top w:val="none" w:sz="0" w:space="0" w:color="auto"/>
                <w:left w:val="none" w:sz="0" w:space="0" w:color="auto"/>
                <w:bottom w:val="none" w:sz="0" w:space="0" w:color="auto"/>
                <w:right w:val="none" w:sz="0" w:space="0" w:color="auto"/>
              </w:divBdr>
            </w:div>
          </w:divsChild>
        </w:div>
        <w:div w:id="1493714904">
          <w:marLeft w:val="0"/>
          <w:marRight w:val="0"/>
          <w:marTop w:val="0"/>
          <w:marBottom w:val="0"/>
          <w:divBdr>
            <w:top w:val="none" w:sz="0" w:space="0" w:color="auto"/>
            <w:left w:val="none" w:sz="0" w:space="0" w:color="auto"/>
            <w:bottom w:val="none" w:sz="0" w:space="0" w:color="auto"/>
            <w:right w:val="none" w:sz="0" w:space="0" w:color="auto"/>
          </w:divBdr>
          <w:divsChild>
            <w:div w:id="1451436871">
              <w:marLeft w:val="0"/>
              <w:marRight w:val="0"/>
              <w:marTop w:val="0"/>
              <w:marBottom w:val="0"/>
              <w:divBdr>
                <w:top w:val="none" w:sz="0" w:space="0" w:color="auto"/>
                <w:left w:val="none" w:sz="0" w:space="0" w:color="auto"/>
                <w:bottom w:val="none" w:sz="0" w:space="0" w:color="auto"/>
                <w:right w:val="none" w:sz="0" w:space="0" w:color="auto"/>
              </w:divBdr>
            </w:div>
          </w:divsChild>
        </w:div>
        <w:div w:id="1533960219">
          <w:marLeft w:val="0"/>
          <w:marRight w:val="0"/>
          <w:marTop w:val="0"/>
          <w:marBottom w:val="0"/>
          <w:divBdr>
            <w:top w:val="none" w:sz="0" w:space="0" w:color="auto"/>
            <w:left w:val="none" w:sz="0" w:space="0" w:color="auto"/>
            <w:bottom w:val="none" w:sz="0" w:space="0" w:color="auto"/>
            <w:right w:val="none" w:sz="0" w:space="0" w:color="auto"/>
          </w:divBdr>
          <w:divsChild>
            <w:div w:id="785541680">
              <w:marLeft w:val="0"/>
              <w:marRight w:val="0"/>
              <w:marTop w:val="0"/>
              <w:marBottom w:val="0"/>
              <w:divBdr>
                <w:top w:val="none" w:sz="0" w:space="0" w:color="auto"/>
                <w:left w:val="none" w:sz="0" w:space="0" w:color="auto"/>
                <w:bottom w:val="none" w:sz="0" w:space="0" w:color="auto"/>
                <w:right w:val="none" w:sz="0" w:space="0" w:color="auto"/>
              </w:divBdr>
            </w:div>
            <w:div w:id="1488980224">
              <w:marLeft w:val="0"/>
              <w:marRight w:val="0"/>
              <w:marTop w:val="0"/>
              <w:marBottom w:val="0"/>
              <w:divBdr>
                <w:top w:val="none" w:sz="0" w:space="0" w:color="auto"/>
                <w:left w:val="none" w:sz="0" w:space="0" w:color="auto"/>
                <w:bottom w:val="none" w:sz="0" w:space="0" w:color="auto"/>
                <w:right w:val="none" w:sz="0" w:space="0" w:color="auto"/>
              </w:divBdr>
            </w:div>
          </w:divsChild>
        </w:div>
        <w:div w:id="1534270779">
          <w:marLeft w:val="0"/>
          <w:marRight w:val="0"/>
          <w:marTop w:val="0"/>
          <w:marBottom w:val="0"/>
          <w:divBdr>
            <w:top w:val="none" w:sz="0" w:space="0" w:color="auto"/>
            <w:left w:val="none" w:sz="0" w:space="0" w:color="auto"/>
            <w:bottom w:val="none" w:sz="0" w:space="0" w:color="auto"/>
            <w:right w:val="none" w:sz="0" w:space="0" w:color="auto"/>
          </w:divBdr>
          <w:divsChild>
            <w:div w:id="1847674257">
              <w:marLeft w:val="0"/>
              <w:marRight w:val="0"/>
              <w:marTop w:val="0"/>
              <w:marBottom w:val="0"/>
              <w:divBdr>
                <w:top w:val="none" w:sz="0" w:space="0" w:color="auto"/>
                <w:left w:val="none" w:sz="0" w:space="0" w:color="auto"/>
                <w:bottom w:val="none" w:sz="0" w:space="0" w:color="auto"/>
                <w:right w:val="none" w:sz="0" w:space="0" w:color="auto"/>
              </w:divBdr>
            </w:div>
          </w:divsChild>
        </w:div>
        <w:div w:id="1548907256">
          <w:marLeft w:val="0"/>
          <w:marRight w:val="0"/>
          <w:marTop w:val="0"/>
          <w:marBottom w:val="0"/>
          <w:divBdr>
            <w:top w:val="none" w:sz="0" w:space="0" w:color="auto"/>
            <w:left w:val="none" w:sz="0" w:space="0" w:color="auto"/>
            <w:bottom w:val="none" w:sz="0" w:space="0" w:color="auto"/>
            <w:right w:val="none" w:sz="0" w:space="0" w:color="auto"/>
          </w:divBdr>
          <w:divsChild>
            <w:div w:id="1350521897">
              <w:marLeft w:val="0"/>
              <w:marRight w:val="0"/>
              <w:marTop w:val="0"/>
              <w:marBottom w:val="0"/>
              <w:divBdr>
                <w:top w:val="none" w:sz="0" w:space="0" w:color="auto"/>
                <w:left w:val="none" w:sz="0" w:space="0" w:color="auto"/>
                <w:bottom w:val="none" w:sz="0" w:space="0" w:color="auto"/>
                <w:right w:val="none" w:sz="0" w:space="0" w:color="auto"/>
              </w:divBdr>
            </w:div>
          </w:divsChild>
        </w:div>
        <w:div w:id="1580170075">
          <w:marLeft w:val="0"/>
          <w:marRight w:val="0"/>
          <w:marTop w:val="0"/>
          <w:marBottom w:val="0"/>
          <w:divBdr>
            <w:top w:val="none" w:sz="0" w:space="0" w:color="auto"/>
            <w:left w:val="none" w:sz="0" w:space="0" w:color="auto"/>
            <w:bottom w:val="none" w:sz="0" w:space="0" w:color="auto"/>
            <w:right w:val="none" w:sz="0" w:space="0" w:color="auto"/>
          </w:divBdr>
          <w:divsChild>
            <w:div w:id="1952515408">
              <w:marLeft w:val="0"/>
              <w:marRight w:val="0"/>
              <w:marTop w:val="0"/>
              <w:marBottom w:val="0"/>
              <w:divBdr>
                <w:top w:val="none" w:sz="0" w:space="0" w:color="auto"/>
                <w:left w:val="none" w:sz="0" w:space="0" w:color="auto"/>
                <w:bottom w:val="none" w:sz="0" w:space="0" w:color="auto"/>
                <w:right w:val="none" w:sz="0" w:space="0" w:color="auto"/>
              </w:divBdr>
            </w:div>
          </w:divsChild>
        </w:div>
        <w:div w:id="1586572225">
          <w:marLeft w:val="0"/>
          <w:marRight w:val="0"/>
          <w:marTop w:val="0"/>
          <w:marBottom w:val="0"/>
          <w:divBdr>
            <w:top w:val="none" w:sz="0" w:space="0" w:color="auto"/>
            <w:left w:val="none" w:sz="0" w:space="0" w:color="auto"/>
            <w:bottom w:val="none" w:sz="0" w:space="0" w:color="auto"/>
            <w:right w:val="none" w:sz="0" w:space="0" w:color="auto"/>
          </w:divBdr>
          <w:divsChild>
            <w:div w:id="915435173">
              <w:marLeft w:val="0"/>
              <w:marRight w:val="0"/>
              <w:marTop w:val="0"/>
              <w:marBottom w:val="0"/>
              <w:divBdr>
                <w:top w:val="none" w:sz="0" w:space="0" w:color="auto"/>
                <w:left w:val="none" w:sz="0" w:space="0" w:color="auto"/>
                <w:bottom w:val="none" w:sz="0" w:space="0" w:color="auto"/>
                <w:right w:val="none" w:sz="0" w:space="0" w:color="auto"/>
              </w:divBdr>
            </w:div>
          </w:divsChild>
        </w:div>
        <w:div w:id="1614823540">
          <w:marLeft w:val="0"/>
          <w:marRight w:val="0"/>
          <w:marTop w:val="0"/>
          <w:marBottom w:val="0"/>
          <w:divBdr>
            <w:top w:val="none" w:sz="0" w:space="0" w:color="auto"/>
            <w:left w:val="none" w:sz="0" w:space="0" w:color="auto"/>
            <w:bottom w:val="none" w:sz="0" w:space="0" w:color="auto"/>
            <w:right w:val="none" w:sz="0" w:space="0" w:color="auto"/>
          </w:divBdr>
          <w:divsChild>
            <w:div w:id="1826126926">
              <w:marLeft w:val="0"/>
              <w:marRight w:val="0"/>
              <w:marTop w:val="0"/>
              <w:marBottom w:val="0"/>
              <w:divBdr>
                <w:top w:val="none" w:sz="0" w:space="0" w:color="auto"/>
                <w:left w:val="none" w:sz="0" w:space="0" w:color="auto"/>
                <w:bottom w:val="none" w:sz="0" w:space="0" w:color="auto"/>
                <w:right w:val="none" w:sz="0" w:space="0" w:color="auto"/>
              </w:divBdr>
            </w:div>
          </w:divsChild>
        </w:div>
        <w:div w:id="1676421836">
          <w:marLeft w:val="0"/>
          <w:marRight w:val="0"/>
          <w:marTop w:val="0"/>
          <w:marBottom w:val="0"/>
          <w:divBdr>
            <w:top w:val="none" w:sz="0" w:space="0" w:color="auto"/>
            <w:left w:val="none" w:sz="0" w:space="0" w:color="auto"/>
            <w:bottom w:val="none" w:sz="0" w:space="0" w:color="auto"/>
            <w:right w:val="none" w:sz="0" w:space="0" w:color="auto"/>
          </w:divBdr>
          <w:divsChild>
            <w:div w:id="1171607847">
              <w:marLeft w:val="0"/>
              <w:marRight w:val="0"/>
              <w:marTop w:val="0"/>
              <w:marBottom w:val="0"/>
              <w:divBdr>
                <w:top w:val="none" w:sz="0" w:space="0" w:color="auto"/>
                <w:left w:val="none" w:sz="0" w:space="0" w:color="auto"/>
                <w:bottom w:val="none" w:sz="0" w:space="0" w:color="auto"/>
                <w:right w:val="none" w:sz="0" w:space="0" w:color="auto"/>
              </w:divBdr>
            </w:div>
          </w:divsChild>
        </w:div>
        <w:div w:id="1707371687">
          <w:marLeft w:val="0"/>
          <w:marRight w:val="0"/>
          <w:marTop w:val="0"/>
          <w:marBottom w:val="0"/>
          <w:divBdr>
            <w:top w:val="none" w:sz="0" w:space="0" w:color="auto"/>
            <w:left w:val="none" w:sz="0" w:space="0" w:color="auto"/>
            <w:bottom w:val="none" w:sz="0" w:space="0" w:color="auto"/>
            <w:right w:val="none" w:sz="0" w:space="0" w:color="auto"/>
          </w:divBdr>
          <w:divsChild>
            <w:div w:id="2104371776">
              <w:marLeft w:val="0"/>
              <w:marRight w:val="0"/>
              <w:marTop w:val="0"/>
              <w:marBottom w:val="0"/>
              <w:divBdr>
                <w:top w:val="none" w:sz="0" w:space="0" w:color="auto"/>
                <w:left w:val="none" w:sz="0" w:space="0" w:color="auto"/>
                <w:bottom w:val="none" w:sz="0" w:space="0" w:color="auto"/>
                <w:right w:val="none" w:sz="0" w:space="0" w:color="auto"/>
              </w:divBdr>
            </w:div>
          </w:divsChild>
        </w:div>
        <w:div w:id="1714574675">
          <w:marLeft w:val="0"/>
          <w:marRight w:val="0"/>
          <w:marTop w:val="0"/>
          <w:marBottom w:val="0"/>
          <w:divBdr>
            <w:top w:val="none" w:sz="0" w:space="0" w:color="auto"/>
            <w:left w:val="none" w:sz="0" w:space="0" w:color="auto"/>
            <w:bottom w:val="none" w:sz="0" w:space="0" w:color="auto"/>
            <w:right w:val="none" w:sz="0" w:space="0" w:color="auto"/>
          </w:divBdr>
          <w:divsChild>
            <w:div w:id="461659452">
              <w:marLeft w:val="0"/>
              <w:marRight w:val="0"/>
              <w:marTop w:val="0"/>
              <w:marBottom w:val="0"/>
              <w:divBdr>
                <w:top w:val="none" w:sz="0" w:space="0" w:color="auto"/>
                <w:left w:val="none" w:sz="0" w:space="0" w:color="auto"/>
                <w:bottom w:val="none" w:sz="0" w:space="0" w:color="auto"/>
                <w:right w:val="none" w:sz="0" w:space="0" w:color="auto"/>
              </w:divBdr>
            </w:div>
          </w:divsChild>
        </w:div>
        <w:div w:id="1717195787">
          <w:marLeft w:val="0"/>
          <w:marRight w:val="0"/>
          <w:marTop w:val="0"/>
          <w:marBottom w:val="0"/>
          <w:divBdr>
            <w:top w:val="none" w:sz="0" w:space="0" w:color="auto"/>
            <w:left w:val="none" w:sz="0" w:space="0" w:color="auto"/>
            <w:bottom w:val="none" w:sz="0" w:space="0" w:color="auto"/>
            <w:right w:val="none" w:sz="0" w:space="0" w:color="auto"/>
          </w:divBdr>
          <w:divsChild>
            <w:div w:id="212934504">
              <w:marLeft w:val="0"/>
              <w:marRight w:val="0"/>
              <w:marTop w:val="0"/>
              <w:marBottom w:val="0"/>
              <w:divBdr>
                <w:top w:val="none" w:sz="0" w:space="0" w:color="auto"/>
                <w:left w:val="none" w:sz="0" w:space="0" w:color="auto"/>
                <w:bottom w:val="none" w:sz="0" w:space="0" w:color="auto"/>
                <w:right w:val="none" w:sz="0" w:space="0" w:color="auto"/>
              </w:divBdr>
            </w:div>
          </w:divsChild>
        </w:div>
        <w:div w:id="1725371443">
          <w:marLeft w:val="0"/>
          <w:marRight w:val="0"/>
          <w:marTop w:val="0"/>
          <w:marBottom w:val="0"/>
          <w:divBdr>
            <w:top w:val="none" w:sz="0" w:space="0" w:color="auto"/>
            <w:left w:val="none" w:sz="0" w:space="0" w:color="auto"/>
            <w:bottom w:val="none" w:sz="0" w:space="0" w:color="auto"/>
            <w:right w:val="none" w:sz="0" w:space="0" w:color="auto"/>
          </w:divBdr>
          <w:divsChild>
            <w:div w:id="369305152">
              <w:marLeft w:val="0"/>
              <w:marRight w:val="0"/>
              <w:marTop w:val="0"/>
              <w:marBottom w:val="0"/>
              <w:divBdr>
                <w:top w:val="none" w:sz="0" w:space="0" w:color="auto"/>
                <w:left w:val="none" w:sz="0" w:space="0" w:color="auto"/>
                <w:bottom w:val="none" w:sz="0" w:space="0" w:color="auto"/>
                <w:right w:val="none" w:sz="0" w:space="0" w:color="auto"/>
              </w:divBdr>
            </w:div>
          </w:divsChild>
        </w:div>
        <w:div w:id="1819151973">
          <w:marLeft w:val="0"/>
          <w:marRight w:val="0"/>
          <w:marTop w:val="0"/>
          <w:marBottom w:val="0"/>
          <w:divBdr>
            <w:top w:val="none" w:sz="0" w:space="0" w:color="auto"/>
            <w:left w:val="none" w:sz="0" w:space="0" w:color="auto"/>
            <w:bottom w:val="none" w:sz="0" w:space="0" w:color="auto"/>
            <w:right w:val="none" w:sz="0" w:space="0" w:color="auto"/>
          </w:divBdr>
          <w:divsChild>
            <w:div w:id="1747802381">
              <w:marLeft w:val="0"/>
              <w:marRight w:val="0"/>
              <w:marTop w:val="0"/>
              <w:marBottom w:val="0"/>
              <w:divBdr>
                <w:top w:val="none" w:sz="0" w:space="0" w:color="auto"/>
                <w:left w:val="none" w:sz="0" w:space="0" w:color="auto"/>
                <w:bottom w:val="none" w:sz="0" w:space="0" w:color="auto"/>
                <w:right w:val="none" w:sz="0" w:space="0" w:color="auto"/>
              </w:divBdr>
            </w:div>
          </w:divsChild>
        </w:div>
        <w:div w:id="1867907553">
          <w:marLeft w:val="0"/>
          <w:marRight w:val="0"/>
          <w:marTop w:val="0"/>
          <w:marBottom w:val="0"/>
          <w:divBdr>
            <w:top w:val="none" w:sz="0" w:space="0" w:color="auto"/>
            <w:left w:val="none" w:sz="0" w:space="0" w:color="auto"/>
            <w:bottom w:val="none" w:sz="0" w:space="0" w:color="auto"/>
            <w:right w:val="none" w:sz="0" w:space="0" w:color="auto"/>
          </w:divBdr>
          <w:divsChild>
            <w:div w:id="1989434197">
              <w:marLeft w:val="0"/>
              <w:marRight w:val="0"/>
              <w:marTop w:val="0"/>
              <w:marBottom w:val="0"/>
              <w:divBdr>
                <w:top w:val="none" w:sz="0" w:space="0" w:color="auto"/>
                <w:left w:val="none" w:sz="0" w:space="0" w:color="auto"/>
                <w:bottom w:val="none" w:sz="0" w:space="0" w:color="auto"/>
                <w:right w:val="none" w:sz="0" w:space="0" w:color="auto"/>
              </w:divBdr>
            </w:div>
          </w:divsChild>
        </w:div>
        <w:div w:id="1880124490">
          <w:marLeft w:val="0"/>
          <w:marRight w:val="0"/>
          <w:marTop w:val="0"/>
          <w:marBottom w:val="0"/>
          <w:divBdr>
            <w:top w:val="none" w:sz="0" w:space="0" w:color="auto"/>
            <w:left w:val="none" w:sz="0" w:space="0" w:color="auto"/>
            <w:bottom w:val="none" w:sz="0" w:space="0" w:color="auto"/>
            <w:right w:val="none" w:sz="0" w:space="0" w:color="auto"/>
          </w:divBdr>
          <w:divsChild>
            <w:div w:id="945768529">
              <w:marLeft w:val="0"/>
              <w:marRight w:val="0"/>
              <w:marTop w:val="0"/>
              <w:marBottom w:val="0"/>
              <w:divBdr>
                <w:top w:val="none" w:sz="0" w:space="0" w:color="auto"/>
                <w:left w:val="none" w:sz="0" w:space="0" w:color="auto"/>
                <w:bottom w:val="none" w:sz="0" w:space="0" w:color="auto"/>
                <w:right w:val="none" w:sz="0" w:space="0" w:color="auto"/>
              </w:divBdr>
            </w:div>
          </w:divsChild>
        </w:div>
        <w:div w:id="1906600295">
          <w:marLeft w:val="0"/>
          <w:marRight w:val="0"/>
          <w:marTop w:val="0"/>
          <w:marBottom w:val="0"/>
          <w:divBdr>
            <w:top w:val="none" w:sz="0" w:space="0" w:color="auto"/>
            <w:left w:val="none" w:sz="0" w:space="0" w:color="auto"/>
            <w:bottom w:val="none" w:sz="0" w:space="0" w:color="auto"/>
            <w:right w:val="none" w:sz="0" w:space="0" w:color="auto"/>
          </w:divBdr>
          <w:divsChild>
            <w:div w:id="393821845">
              <w:marLeft w:val="0"/>
              <w:marRight w:val="0"/>
              <w:marTop w:val="0"/>
              <w:marBottom w:val="0"/>
              <w:divBdr>
                <w:top w:val="none" w:sz="0" w:space="0" w:color="auto"/>
                <w:left w:val="none" w:sz="0" w:space="0" w:color="auto"/>
                <w:bottom w:val="none" w:sz="0" w:space="0" w:color="auto"/>
                <w:right w:val="none" w:sz="0" w:space="0" w:color="auto"/>
              </w:divBdr>
            </w:div>
          </w:divsChild>
        </w:div>
        <w:div w:id="1923485770">
          <w:marLeft w:val="0"/>
          <w:marRight w:val="0"/>
          <w:marTop w:val="0"/>
          <w:marBottom w:val="0"/>
          <w:divBdr>
            <w:top w:val="none" w:sz="0" w:space="0" w:color="auto"/>
            <w:left w:val="none" w:sz="0" w:space="0" w:color="auto"/>
            <w:bottom w:val="none" w:sz="0" w:space="0" w:color="auto"/>
            <w:right w:val="none" w:sz="0" w:space="0" w:color="auto"/>
          </w:divBdr>
          <w:divsChild>
            <w:div w:id="831945883">
              <w:marLeft w:val="0"/>
              <w:marRight w:val="0"/>
              <w:marTop w:val="0"/>
              <w:marBottom w:val="0"/>
              <w:divBdr>
                <w:top w:val="none" w:sz="0" w:space="0" w:color="auto"/>
                <w:left w:val="none" w:sz="0" w:space="0" w:color="auto"/>
                <w:bottom w:val="none" w:sz="0" w:space="0" w:color="auto"/>
                <w:right w:val="none" w:sz="0" w:space="0" w:color="auto"/>
              </w:divBdr>
            </w:div>
          </w:divsChild>
        </w:div>
        <w:div w:id="1923680180">
          <w:marLeft w:val="0"/>
          <w:marRight w:val="0"/>
          <w:marTop w:val="0"/>
          <w:marBottom w:val="0"/>
          <w:divBdr>
            <w:top w:val="none" w:sz="0" w:space="0" w:color="auto"/>
            <w:left w:val="none" w:sz="0" w:space="0" w:color="auto"/>
            <w:bottom w:val="none" w:sz="0" w:space="0" w:color="auto"/>
            <w:right w:val="none" w:sz="0" w:space="0" w:color="auto"/>
          </w:divBdr>
          <w:divsChild>
            <w:div w:id="1841962349">
              <w:marLeft w:val="0"/>
              <w:marRight w:val="0"/>
              <w:marTop w:val="0"/>
              <w:marBottom w:val="0"/>
              <w:divBdr>
                <w:top w:val="none" w:sz="0" w:space="0" w:color="auto"/>
                <w:left w:val="none" w:sz="0" w:space="0" w:color="auto"/>
                <w:bottom w:val="none" w:sz="0" w:space="0" w:color="auto"/>
                <w:right w:val="none" w:sz="0" w:space="0" w:color="auto"/>
              </w:divBdr>
            </w:div>
          </w:divsChild>
        </w:div>
        <w:div w:id="1937901092">
          <w:marLeft w:val="0"/>
          <w:marRight w:val="0"/>
          <w:marTop w:val="0"/>
          <w:marBottom w:val="0"/>
          <w:divBdr>
            <w:top w:val="none" w:sz="0" w:space="0" w:color="auto"/>
            <w:left w:val="none" w:sz="0" w:space="0" w:color="auto"/>
            <w:bottom w:val="none" w:sz="0" w:space="0" w:color="auto"/>
            <w:right w:val="none" w:sz="0" w:space="0" w:color="auto"/>
          </w:divBdr>
          <w:divsChild>
            <w:div w:id="1551457907">
              <w:marLeft w:val="0"/>
              <w:marRight w:val="0"/>
              <w:marTop w:val="0"/>
              <w:marBottom w:val="0"/>
              <w:divBdr>
                <w:top w:val="none" w:sz="0" w:space="0" w:color="auto"/>
                <w:left w:val="none" w:sz="0" w:space="0" w:color="auto"/>
                <w:bottom w:val="none" w:sz="0" w:space="0" w:color="auto"/>
                <w:right w:val="none" w:sz="0" w:space="0" w:color="auto"/>
              </w:divBdr>
            </w:div>
          </w:divsChild>
        </w:div>
        <w:div w:id="1979798592">
          <w:marLeft w:val="0"/>
          <w:marRight w:val="0"/>
          <w:marTop w:val="0"/>
          <w:marBottom w:val="0"/>
          <w:divBdr>
            <w:top w:val="none" w:sz="0" w:space="0" w:color="auto"/>
            <w:left w:val="none" w:sz="0" w:space="0" w:color="auto"/>
            <w:bottom w:val="none" w:sz="0" w:space="0" w:color="auto"/>
            <w:right w:val="none" w:sz="0" w:space="0" w:color="auto"/>
          </w:divBdr>
          <w:divsChild>
            <w:div w:id="1430392849">
              <w:marLeft w:val="0"/>
              <w:marRight w:val="0"/>
              <w:marTop w:val="0"/>
              <w:marBottom w:val="0"/>
              <w:divBdr>
                <w:top w:val="none" w:sz="0" w:space="0" w:color="auto"/>
                <w:left w:val="none" w:sz="0" w:space="0" w:color="auto"/>
                <w:bottom w:val="none" w:sz="0" w:space="0" w:color="auto"/>
                <w:right w:val="none" w:sz="0" w:space="0" w:color="auto"/>
              </w:divBdr>
            </w:div>
          </w:divsChild>
        </w:div>
        <w:div w:id="1998193044">
          <w:marLeft w:val="0"/>
          <w:marRight w:val="0"/>
          <w:marTop w:val="0"/>
          <w:marBottom w:val="0"/>
          <w:divBdr>
            <w:top w:val="none" w:sz="0" w:space="0" w:color="auto"/>
            <w:left w:val="none" w:sz="0" w:space="0" w:color="auto"/>
            <w:bottom w:val="none" w:sz="0" w:space="0" w:color="auto"/>
            <w:right w:val="none" w:sz="0" w:space="0" w:color="auto"/>
          </w:divBdr>
          <w:divsChild>
            <w:div w:id="779107275">
              <w:marLeft w:val="0"/>
              <w:marRight w:val="0"/>
              <w:marTop w:val="0"/>
              <w:marBottom w:val="0"/>
              <w:divBdr>
                <w:top w:val="none" w:sz="0" w:space="0" w:color="auto"/>
                <w:left w:val="none" w:sz="0" w:space="0" w:color="auto"/>
                <w:bottom w:val="none" w:sz="0" w:space="0" w:color="auto"/>
                <w:right w:val="none" w:sz="0" w:space="0" w:color="auto"/>
              </w:divBdr>
            </w:div>
          </w:divsChild>
        </w:div>
        <w:div w:id="1999503397">
          <w:marLeft w:val="0"/>
          <w:marRight w:val="0"/>
          <w:marTop w:val="0"/>
          <w:marBottom w:val="0"/>
          <w:divBdr>
            <w:top w:val="none" w:sz="0" w:space="0" w:color="auto"/>
            <w:left w:val="none" w:sz="0" w:space="0" w:color="auto"/>
            <w:bottom w:val="none" w:sz="0" w:space="0" w:color="auto"/>
            <w:right w:val="none" w:sz="0" w:space="0" w:color="auto"/>
          </w:divBdr>
          <w:divsChild>
            <w:div w:id="1770083147">
              <w:marLeft w:val="0"/>
              <w:marRight w:val="0"/>
              <w:marTop w:val="0"/>
              <w:marBottom w:val="0"/>
              <w:divBdr>
                <w:top w:val="none" w:sz="0" w:space="0" w:color="auto"/>
                <w:left w:val="none" w:sz="0" w:space="0" w:color="auto"/>
                <w:bottom w:val="none" w:sz="0" w:space="0" w:color="auto"/>
                <w:right w:val="none" w:sz="0" w:space="0" w:color="auto"/>
              </w:divBdr>
            </w:div>
          </w:divsChild>
        </w:div>
        <w:div w:id="2010715356">
          <w:marLeft w:val="0"/>
          <w:marRight w:val="0"/>
          <w:marTop w:val="0"/>
          <w:marBottom w:val="0"/>
          <w:divBdr>
            <w:top w:val="none" w:sz="0" w:space="0" w:color="auto"/>
            <w:left w:val="none" w:sz="0" w:space="0" w:color="auto"/>
            <w:bottom w:val="none" w:sz="0" w:space="0" w:color="auto"/>
            <w:right w:val="none" w:sz="0" w:space="0" w:color="auto"/>
          </w:divBdr>
          <w:divsChild>
            <w:div w:id="1633318450">
              <w:marLeft w:val="0"/>
              <w:marRight w:val="0"/>
              <w:marTop w:val="0"/>
              <w:marBottom w:val="0"/>
              <w:divBdr>
                <w:top w:val="none" w:sz="0" w:space="0" w:color="auto"/>
                <w:left w:val="none" w:sz="0" w:space="0" w:color="auto"/>
                <w:bottom w:val="none" w:sz="0" w:space="0" w:color="auto"/>
                <w:right w:val="none" w:sz="0" w:space="0" w:color="auto"/>
              </w:divBdr>
            </w:div>
          </w:divsChild>
        </w:div>
        <w:div w:id="2039116869">
          <w:marLeft w:val="0"/>
          <w:marRight w:val="0"/>
          <w:marTop w:val="0"/>
          <w:marBottom w:val="0"/>
          <w:divBdr>
            <w:top w:val="none" w:sz="0" w:space="0" w:color="auto"/>
            <w:left w:val="none" w:sz="0" w:space="0" w:color="auto"/>
            <w:bottom w:val="none" w:sz="0" w:space="0" w:color="auto"/>
            <w:right w:val="none" w:sz="0" w:space="0" w:color="auto"/>
          </w:divBdr>
          <w:divsChild>
            <w:div w:id="973565603">
              <w:marLeft w:val="0"/>
              <w:marRight w:val="0"/>
              <w:marTop w:val="0"/>
              <w:marBottom w:val="0"/>
              <w:divBdr>
                <w:top w:val="none" w:sz="0" w:space="0" w:color="auto"/>
                <w:left w:val="none" w:sz="0" w:space="0" w:color="auto"/>
                <w:bottom w:val="none" w:sz="0" w:space="0" w:color="auto"/>
                <w:right w:val="none" w:sz="0" w:space="0" w:color="auto"/>
              </w:divBdr>
            </w:div>
          </w:divsChild>
        </w:div>
        <w:div w:id="2039891792">
          <w:marLeft w:val="0"/>
          <w:marRight w:val="0"/>
          <w:marTop w:val="0"/>
          <w:marBottom w:val="0"/>
          <w:divBdr>
            <w:top w:val="none" w:sz="0" w:space="0" w:color="auto"/>
            <w:left w:val="none" w:sz="0" w:space="0" w:color="auto"/>
            <w:bottom w:val="none" w:sz="0" w:space="0" w:color="auto"/>
            <w:right w:val="none" w:sz="0" w:space="0" w:color="auto"/>
          </w:divBdr>
          <w:divsChild>
            <w:div w:id="1309631311">
              <w:marLeft w:val="0"/>
              <w:marRight w:val="0"/>
              <w:marTop w:val="0"/>
              <w:marBottom w:val="0"/>
              <w:divBdr>
                <w:top w:val="none" w:sz="0" w:space="0" w:color="auto"/>
                <w:left w:val="none" w:sz="0" w:space="0" w:color="auto"/>
                <w:bottom w:val="none" w:sz="0" w:space="0" w:color="auto"/>
                <w:right w:val="none" w:sz="0" w:space="0" w:color="auto"/>
              </w:divBdr>
            </w:div>
          </w:divsChild>
        </w:div>
        <w:div w:id="2079739546">
          <w:marLeft w:val="0"/>
          <w:marRight w:val="0"/>
          <w:marTop w:val="0"/>
          <w:marBottom w:val="0"/>
          <w:divBdr>
            <w:top w:val="none" w:sz="0" w:space="0" w:color="auto"/>
            <w:left w:val="none" w:sz="0" w:space="0" w:color="auto"/>
            <w:bottom w:val="none" w:sz="0" w:space="0" w:color="auto"/>
            <w:right w:val="none" w:sz="0" w:space="0" w:color="auto"/>
          </w:divBdr>
          <w:divsChild>
            <w:div w:id="1800492164">
              <w:marLeft w:val="0"/>
              <w:marRight w:val="0"/>
              <w:marTop w:val="0"/>
              <w:marBottom w:val="0"/>
              <w:divBdr>
                <w:top w:val="none" w:sz="0" w:space="0" w:color="auto"/>
                <w:left w:val="none" w:sz="0" w:space="0" w:color="auto"/>
                <w:bottom w:val="none" w:sz="0" w:space="0" w:color="auto"/>
                <w:right w:val="none" w:sz="0" w:space="0" w:color="auto"/>
              </w:divBdr>
            </w:div>
          </w:divsChild>
        </w:div>
        <w:div w:id="2079742844">
          <w:marLeft w:val="0"/>
          <w:marRight w:val="0"/>
          <w:marTop w:val="0"/>
          <w:marBottom w:val="0"/>
          <w:divBdr>
            <w:top w:val="none" w:sz="0" w:space="0" w:color="auto"/>
            <w:left w:val="none" w:sz="0" w:space="0" w:color="auto"/>
            <w:bottom w:val="none" w:sz="0" w:space="0" w:color="auto"/>
            <w:right w:val="none" w:sz="0" w:space="0" w:color="auto"/>
          </w:divBdr>
          <w:divsChild>
            <w:div w:id="968825090">
              <w:marLeft w:val="0"/>
              <w:marRight w:val="0"/>
              <w:marTop w:val="0"/>
              <w:marBottom w:val="0"/>
              <w:divBdr>
                <w:top w:val="none" w:sz="0" w:space="0" w:color="auto"/>
                <w:left w:val="none" w:sz="0" w:space="0" w:color="auto"/>
                <w:bottom w:val="none" w:sz="0" w:space="0" w:color="auto"/>
                <w:right w:val="none" w:sz="0" w:space="0" w:color="auto"/>
              </w:divBdr>
            </w:div>
          </w:divsChild>
        </w:div>
        <w:div w:id="2086685338">
          <w:marLeft w:val="0"/>
          <w:marRight w:val="0"/>
          <w:marTop w:val="0"/>
          <w:marBottom w:val="0"/>
          <w:divBdr>
            <w:top w:val="none" w:sz="0" w:space="0" w:color="auto"/>
            <w:left w:val="none" w:sz="0" w:space="0" w:color="auto"/>
            <w:bottom w:val="none" w:sz="0" w:space="0" w:color="auto"/>
            <w:right w:val="none" w:sz="0" w:space="0" w:color="auto"/>
          </w:divBdr>
          <w:divsChild>
            <w:div w:id="1302072928">
              <w:marLeft w:val="0"/>
              <w:marRight w:val="0"/>
              <w:marTop w:val="0"/>
              <w:marBottom w:val="0"/>
              <w:divBdr>
                <w:top w:val="none" w:sz="0" w:space="0" w:color="auto"/>
                <w:left w:val="none" w:sz="0" w:space="0" w:color="auto"/>
                <w:bottom w:val="none" w:sz="0" w:space="0" w:color="auto"/>
                <w:right w:val="none" w:sz="0" w:space="0" w:color="auto"/>
              </w:divBdr>
            </w:div>
          </w:divsChild>
        </w:div>
        <w:div w:id="2098163518">
          <w:marLeft w:val="0"/>
          <w:marRight w:val="0"/>
          <w:marTop w:val="0"/>
          <w:marBottom w:val="0"/>
          <w:divBdr>
            <w:top w:val="none" w:sz="0" w:space="0" w:color="auto"/>
            <w:left w:val="none" w:sz="0" w:space="0" w:color="auto"/>
            <w:bottom w:val="none" w:sz="0" w:space="0" w:color="auto"/>
            <w:right w:val="none" w:sz="0" w:space="0" w:color="auto"/>
          </w:divBdr>
          <w:divsChild>
            <w:div w:id="2058166878">
              <w:marLeft w:val="0"/>
              <w:marRight w:val="0"/>
              <w:marTop w:val="0"/>
              <w:marBottom w:val="0"/>
              <w:divBdr>
                <w:top w:val="none" w:sz="0" w:space="0" w:color="auto"/>
                <w:left w:val="none" w:sz="0" w:space="0" w:color="auto"/>
                <w:bottom w:val="none" w:sz="0" w:space="0" w:color="auto"/>
                <w:right w:val="none" w:sz="0" w:space="0" w:color="auto"/>
              </w:divBdr>
            </w:div>
          </w:divsChild>
        </w:div>
        <w:div w:id="2107772374">
          <w:marLeft w:val="0"/>
          <w:marRight w:val="0"/>
          <w:marTop w:val="0"/>
          <w:marBottom w:val="0"/>
          <w:divBdr>
            <w:top w:val="none" w:sz="0" w:space="0" w:color="auto"/>
            <w:left w:val="none" w:sz="0" w:space="0" w:color="auto"/>
            <w:bottom w:val="none" w:sz="0" w:space="0" w:color="auto"/>
            <w:right w:val="none" w:sz="0" w:space="0" w:color="auto"/>
          </w:divBdr>
          <w:divsChild>
            <w:div w:id="635836214">
              <w:marLeft w:val="0"/>
              <w:marRight w:val="0"/>
              <w:marTop w:val="0"/>
              <w:marBottom w:val="0"/>
              <w:divBdr>
                <w:top w:val="none" w:sz="0" w:space="0" w:color="auto"/>
                <w:left w:val="none" w:sz="0" w:space="0" w:color="auto"/>
                <w:bottom w:val="none" w:sz="0" w:space="0" w:color="auto"/>
                <w:right w:val="none" w:sz="0" w:space="0" w:color="auto"/>
              </w:divBdr>
            </w:div>
          </w:divsChild>
        </w:div>
        <w:div w:id="2108428554">
          <w:marLeft w:val="0"/>
          <w:marRight w:val="0"/>
          <w:marTop w:val="0"/>
          <w:marBottom w:val="0"/>
          <w:divBdr>
            <w:top w:val="none" w:sz="0" w:space="0" w:color="auto"/>
            <w:left w:val="none" w:sz="0" w:space="0" w:color="auto"/>
            <w:bottom w:val="none" w:sz="0" w:space="0" w:color="auto"/>
            <w:right w:val="none" w:sz="0" w:space="0" w:color="auto"/>
          </w:divBdr>
          <w:divsChild>
            <w:div w:id="1818911481">
              <w:marLeft w:val="0"/>
              <w:marRight w:val="0"/>
              <w:marTop w:val="0"/>
              <w:marBottom w:val="0"/>
              <w:divBdr>
                <w:top w:val="none" w:sz="0" w:space="0" w:color="auto"/>
                <w:left w:val="none" w:sz="0" w:space="0" w:color="auto"/>
                <w:bottom w:val="none" w:sz="0" w:space="0" w:color="auto"/>
                <w:right w:val="none" w:sz="0" w:space="0" w:color="auto"/>
              </w:divBdr>
            </w:div>
          </w:divsChild>
        </w:div>
        <w:div w:id="2142921154">
          <w:marLeft w:val="0"/>
          <w:marRight w:val="0"/>
          <w:marTop w:val="0"/>
          <w:marBottom w:val="0"/>
          <w:divBdr>
            <w:top w:val="none" w:sz="0" w:space="0" w:color="auto"/>
            <w:left w:val="none" w:sz="0" w:space="0" w:color="auto"/>
            <w:bottom w:val="none" w:sz="0" w:space="0" w:color="auto"/>
            <w:right w:val="none" w:sz="0" w:space="0" w:color="auto"/>
          </w:divBdr>
          <w:divsChild>
            <w:div w:id="59324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05366">
      <w:bodyDiv w:val="1"/>
      <w:marLeft w:val="0"/>
      <w:marRight w:val="0"/>
      <w:marTop w:val="0"/>
      <w:marBottom w:val="0"/>
      <w:divBdr>
        <w:top w:val="none" w:sz="0" w:space="0" w:color="auto"/>
        <w:left w:val="none" w:sz="0" w:space="0" w:color="auto"/>
        <w:bottom w:val="none" w:sz="0" w:space="0" w:color="auto"/>
        <w:right w:val="none" w:sz="0" w:space="0" w:color="auto"/>
      </w:divBdr>
      <w:divsChild>
        <w:div w:id="238906888">
          <w:marLeft w:val="0"/>
          <w:marRight w:val="0"/>
          <w:marTop w:val="0"/>
          <w:marBottom w:val="0"/>
          <w:divBdr>
            <w:top w:val="none" w:sz="0" w:space="0" w:color="auto"/>
            <w:left w:val="none" w:sz="0" w:space="0" w:color="auto"/>
            <w:bottom w:val="none" w:sz="0" w:space="0" w:color="auto"/>
            <w:right w:val="none" w:sz="0" w:space="0" w:color="auto"/>
          </w:divBdr>
        </w:div>
      </w:divsChild>
    </w:div>
    <w:div w:id="1290160370">
      <w:bodyDiv w:val="1"/>
      <w:marLeft w:val="0"/>
      <w:marRight w:val="0"/>
      <w:marTop w:val="0"/>
      <w:marBottom w:val="0"/>
      <w:divBdr>
        <w:top w:val="none" w:sz="0" w:space="0" w:color="auto"/>
        <w:left w:val="none" w:sz="0" w:space="0" w:color="auto"/>
        <w:bottom w:val="none" w:sz="0" w:space="0" w:color="auto"/>
        <w:right w:val="none" w:sz="0" w:space="0" w:color="auto"/>
      </w:divBdr>
    </w:div>
    <w:div w:id="1303850352">
      <w:bodyDiv w:val="1"/>
      <w:marLeft w:val="0"/>
      <w:marRight w:val="0"/>
      <w:marTop w:val="0"/>
      <w:marBottom w:val="0"/>
      <w:divBdr>
        <w:top w:val="none" w:sz="0" w:space="0" w:color="auto"/>
        <w:left w:val="none" w:sz="0" w:space="0" w:color="auto"/>
        <w:bottom w:val="none" w:sz="0" w:space="0" w:color="auto"/>
        <w:right w:val="none" w:sz="0" w:space="0" w:color="auto"/>
      </w:divBdr>
    </w:div>
    <w:div w:id="1318725954">
      <w:bodyDiv w:val="1"/>
      <w:marLeft w:val="0"/>
      <w:marRight w:val="0"/>
      <w:marTop w:val="0"/>
      <w:marBottom w:val="0"/>
      <w:divBdr>
        <w:top w:val="none" w:sz="0" w:space="0" w:color="auto"/>
        <w:left w:val="none" w:sz="0" w:space="0" w:color="auto"/>
        <w:bottom w:val="none" w:sz="0" w:space="0" w:color="auto"/>
        <w:right w:val="none" w:sz="0" w:space="0" w:color="auto"/>
      </w:divBdr>
    </w:div>
    <w:div w:id="1334718483">
      <w:bodyDiv w:val="1"/>
      <w:marLeft w:val="0"/>
      <w:marRight w:val="0"/>
      <w:marTop w:val="0"/>
      <w:marBottom w:val="0"/>
      <w:divBdr>
        <w:top w:val="none" w:sz="0" w:space="0" w:color="auto"/>
        <w:left w:val="none" w:sz="0" w:space="0" w:color="auto"/>
        <w:bottom w:val="none" w:sz="0" w:space="0" w:color="auto"/>
        <w:right w:val="none" w:sz="0" w:space="0" w:color="auto"/>
      </w:divBdr>
      <w:divsChild>
        <w:div w:id="477769013">
          <w:marLeft w:val="0"/>
          <w:marRight w:val="0"/>
          <w:marTop w:val="0"/>
          <w:marBottom w:val="0"/>
          <w:divBdr>
            <w:top w:val="none" w:sz="0" w:space="0" w:color="auto"/>
            <w:left w:val="none" w:sz="0" w:space="0" w:color="auto"/>
            <w:bottom w:val="none" w:sz="0" w:space="0" w:color="auto"/>
            <w:right w:val="none" w:sz="0" w:space="0" w:color="auto"/>
          </w:divBdr>
        </w:div>
        <w:div w:id="1340087292">
          <w:marLeft w:val="0"/>
          <w:marRight w:val="0"/>
          <w:marTop w:val="0"/>
          <w:marBottom w:val="0"/>
          <w:divBdr>
            <w:top w:val="none" w:sz="0" w:space="0" w:color="auto"/>
            <w:left w:val="none" w:sz="0" w:space="0" w:color="auto"/>
            <w:bottom w:val="none" w:sz="0" w:space="0" w:color="auto"/>
            <w:right w:val="none" w:sz="0" w:space="0" w:color="auto"/>
          </w:divBdr>
          <w:divsChild>
            <w:div w:id="527259152">
              <w:marLeft w:val="-75"/>
              <w:marRight w:val="0"/>
              <w:marTop w:val="30"/>
              <w:marBottom w:val="30"/>
              <w:divBdr>
                <w:top w:val="none" w:sz="0" w:space="0" w:color="auto"/>
                <w:left w:val="none" w:sz="0" w:space="0" w:color="auto"/>
                <w:bottom w:val="none" w:sz="0" w:space="0" w:color="auto"/>
                <w:right w:val="none" w:sz="0" w:space="0" w:color="auto"/>
              </w:divBdr>
              <w:divsChild>
                <w:div w:id="68499112">
                  <w:marLeft w:val="0"/>
                  <w:marRight w:val="0"/>
                  <w:marTop w:val="0"/>
                  <w:marBottom w:val="0"/>
                  <w:divBdr>
                    <w:top w:val="none" w:sz="0" w:space="0" w:color="auto"/>
                    <w:left w:val="none" w:sz="0" w:space="0" w:color="auto"/>
                    <w:bottom w:val="none" w:sz="0" w:space="0" w:color="auto"/>
                    <w:right w:val="none" w:sz="0" w:space="0" w:color="auto"/>
                  </w:divBdr>
                  <w:divsChild>
                    <w:div w:id="761226130">
                      <w:marLeft w:val="0"/>
                      <w:marRight w:val="0"/>
                      <w:marTop w:val="0"/>
                      <w:marBottom w:val="0"/>
                      <w:divBdr>
                        <w:top w:val="none" w:sz="0" w:space="0" w:color="auto"/>
                        <w:left w:val="none" w:sz="0" w:space="0" w:color="auto"/>
                        <w:bottom w:val="none" w:sz="0" w:space="0" w:color="auto"/>
                        <w:right w:val="none" w:sz="0" w:space="0" w:color="auto"/>
                      </w:divBdr>
                    </w:div>
                  </w:divsChild>
                </w:div>
                <w:div w:id="94835270">
                  <w:marLeft w:val="0"/>
                  <w:marRight w:val="0"/>
                  <w:marTop w:val="0"/>
                  <w:marBottom w:val="0"/>
                  <w:divBdr>
                    <w:top w:val="none" w:sz="0" w:space="0" w:color="auto"/>
                    <w:left w:val="none" w:sz="0" w:space="0" w:color="auto"/>
                    <w:bottom w:val="none" w:sz="0" w:space="0" w:color="auto"/>
                    <w:right w:val="none" w:sz="0" w:space="0" w:color="auto"/>
                  </w:divBdr>
                  <w:divsChild>
                    <w:div w:id="1442410454">
                      <w:marLeft w:val="0"/>
                      <w:marRight w:val="0"/>
                      <w:marTop w:val="0"/>
                      <w:marBottom w:val="0"/>
                      <w:divBdr>
                        <w:top w:val="none" w:sz="0" w:space="0" w:color="auto"/>
                        <w:left w:val="none" w:sz="0" w:space="0" w:color="auto"/>
                        <w:bottom w:val="none" w:sz="0" w:space="0" w:color="auto"/>
                        <w:right w:val="none" w:sz="0" w:space="0" w:color="auto"/>
                      </w:divBdr>
                    </w:div>
                  </w:divsChild>
                </w:div>
                <w:div w:id="119341649">
                  <w:marLeft w:val="0"/>
                  <w:marRight w:val="0"/>
                  <w:marTop w:val="0"/>
                  <w:marBottom w:val="0"/>
                  <w:divBdr>
                    <w:top w:val="none" w:sz="0" w:space="0" w:color="auto"/>
                    <w:left w:val="none" w:sz="0" w:space="0" w:color="auto"/>
                    <w:bottom w:val="none" w:sz="0" w:space="0" w:color="auto"/>
                    <w:right w:val="none" w:sz="0" w:space="0" w:color="auto"/>
                  </w:divBdr>
                  <w:divsChild>
                    <w:div w:id="240674406">
                      <w:marLeft w:val="0"/>
                      <w:marRight w:val="0"/>
                      <w:marTop w:val="0"/>
                      <w:marBottom w:val="0"/>
                      <w:divBdr>
                        <w:top w:val="none" w:sz="0" w:space="0" w:color="auto"/>
                        <w:left w:val="none" w:sz="0" w:space="0" w:color="auto"/>
                        <w:bottom w:val="none" w:sz="0" w:space="0" w:color="auto"/>
                        <w:right w:val="none" w:sz="0" w:space="0" w:color="auto"/>
                      </w:divBdr>
                    </w:div>
                  </w:divsChild>
                </w:div>
                <w:div w:id="125466815">
                  <w:marLeft w:val="0"/>
                  <w:marRight w:val="0"/>
                  <w:marTop w:val="0"/>
                  <w:marBottom w:val="0"/>
                  <w:divBdr>
                    <w:top w:val="none" w:sz="0" w:space="0" w:color="auto"/>
                    <w:left w:val="none" w:sz="0" w:space="0" w:color="auto"/>
                    <w:bottom w:val="none" w:sz="0" w:space="0" w:color="auto"/>
                    <w:right w:val="none" w:sz="0" w:space="0" w:color="auto"/>
                  </w:divBdr>
                  <w:divsChild>
                    <w:div w:id="266621504">
                      <w:marLeft w:val="0"/>
                      <w:marRight w:val="0"/>
                      <w:marTop w:val="0"/>
                      <w:marBottom w:val="0"/>
                      <w:divBdr>
                        <w:top w:val="none" w:sz="0" w:space="0" w:color="auto"/>
                        <w:left w:val="none" w:sz="0" w:space="0" w:color="auto"/>
                        <w:bottom w:val="none" w:sz="0" w:space="0" w:color="auto"/>
                        <w:right w:val="none" w:sz="0" w:space="0" w:color="auto"/>
                      </w:divBdr>
                    </w:div>
                  </w:divsChild>
                </w:div>
                <w:div w:id="261687283">
                  <w:marLeft w:val="0"/>
                  <w:marRight w:val="0"/>
                  <w:marTop w:val="0"/>
                  <w:marBottom w:val="0"/>
                  <w:divBdr>
                    <w:top w:val="none" w:sz="0" w:space="0" w:color="auto"/>
                    <w:left w:val="none" w:sz="0" w:space="0" w:color="auto"/>
                    <w:bottom w:val="none" w:sz="0" w:space="0" w:color="auto"/>
                    <w:right w:val="none" w:sz="0" w:space="0" w:color="auto"/>
                  </w:divBdr>
                  <w:divsChild>
                    <w:div w:id="1539392347">
                      <w:marLeft w:val="0"/>
                      <w:marRight w:val="0"/>
                      <w:marTop w:val="0"/>
                      <w:marBottom w:val="0"/>
                      <w:divBdr>
                        <w:top w:val="none" w:sz="0" w:space="0" w:color="auto"/>
                        <w:left w:val="none" w:sz="0" w:space="0" w:color="auto"/>
                        <w:bottom w:val="none" w:sz="0" w:space="0" w:color="auto"/>
                        <w:right w:val="none" w:sz="0" w:space="0" w:color="auto"/>
                      </w:divBdr>
                    </w:div>
                  </w:divsChild>
                </w:div>
                <w:div w:id="270623293">
                  <w:marLeft w:val="0"/>
                  <w:marRight w:val="0"/>
                  <w:marTop w:val="0"/>
                  <w:marBottom w:val="0"/>
                  <w:divBdr>
                    <w:top w:val="none" w:sz="0" w:space="0" w:color="auto"/>
                    <w:left w:val="none" w:sz="0" w:space="0" w:color="auto"/>
                    <w:bottom w:val="none" w:sz="0" w:space="0" w:color="auto"/>
                    <w:right w:val="none" w:sz="0" w:space="0" w:color="auto"/>
                  </w:divBdr>
                  <w:divsChild>
                    <w:div w:id="1358119931">
                      <w:marLeft w:val="0"/>
                      <w:marRight w:val="0"/>
                      <w:marTop w:val="0"/>
                      <w:marBottom w:val="0"/>
                      <w:divBdr>
                        <w:top w:val="none" w:sz="0" w:space="0" w:color="auto"/>
                        <w:left w:val="none" w:sz="0" w:space="0" w:color="auto"/>
                        <w:bottom w:val="none" w:sz="0" w:space="0" w:color="auto"/>
                        <w:right w:val="none" w:sz="0" w:space="0" w:color="auto"/>
                      </w:divBdr>
                    </w:div>
                  </w:divsChild>
                </w:div>
                <w:div w:id="284046474">
                  <w:marLeft w:val="0"/>
                  <w:marRight w:val="0"/>
                  <w:marTop w:val="0"/>
                  <w:marBottom w:val="0"/>
                  <w:divBdr>
                    <w:top w:val="none" w:sz="0" w:space="0" w:color="auto"/>
                    <w:left w:val="none" w:sz="0" w:space="0" w:color="auto"/>
                    <w:bottom w:val="none" w:sz="0" w:space="0" w:color="auto"/>
                    <w:right w:val="none" w:sz="0" w:space="0" w:color="auto"/>
                  </w:divBdr>
                  <w:divsChild>
                    <w:div w:id="1635254776">
                      <w:marLeft w:val="0"/>
                      <w:marRight w:val="0"/>
                      <w:marTop w:val="0"/>
                      <w:marBottom w:val="0"/>
                      <w:divBdr>
                        <w:top w:val="none" w:sz="0" w:space="0" w:color="auto"/>
                        <w:left w:val="none" w:sz="0" w:space="0" w:color="auto"/>
                        <w:bottom w:val="none" w:sz="0" w:space="0" w:color="auto"/>
                        <w:right w:val="none" w:sz="0" w:space="0" w:color="auto"/>
                      </w:divBdr>
                    </w:div>
                  </w:divsChild>
                </w:div>
                <w:div w:id="340544309">
                  <w:marLeft w:val="0"/>
                  <w:marRight w:val="0"/>
                  <w:marTop w:val="0"/>
                  <w:marBottom w:val="0"/>
                  <w:divBdr>
                    <w:top w:val="none" w:sz="0" w:space="0" w:color="auto"/>
                    <w:left w:val="none" w:sz="0" w:space="0" w:color="auto"/>
                    <w:bottom w:val="none" w:sz="0" w:space="0" w:color="auto"/>
                    <w:right w:val="none" w:sz="0" w:space="0" w:color="auto"/>
                  </w:divBdr>
                  <w:divsChild>
                    <w:div w:id="868566138">
                      <w:marLeft w:val="0"/>
                      <w:marRight w:val="0"/>
                      <w:marTop w:val="0"/>
                      <w:marBottom w:val="0"/>
                      <w:divBdr>
                        <w:top w:val="none" w:sz="0" w:space="0" w:color="auto"/>
                        <w:left w:val="none" w:sz="0" w:space="0" w:color="auto"/>
                        <w:bottom w:val="none" w:sz="0" w:space="0" w:color="auto"/>
                        <w:right w:val="none" w:sz="0" w:space="0" w:color="auto"/>
                      </w:divBdr>
                    </w:div>
                  </w:divsChild>
                </w:div>
                <w:div w:id="370082987">
                  <w:marLeft w:val="0"/>
                  <w:marRight w:val="0"/>
                  <w:marTop w:val="0"/>
                  <w:marBottom w:val="0"/>
                  <w:divBdr>
                    <w:top w:val="none" w:sz="0" w:space="0" w:color="auto"/>
                    <w:left w:val="none" w:sz="0" w:space="0" w:color="auto"/>
                    <w:bottom w:val="none" w:sz="0" w:space="0" w:color="auto"/>
                    <w:right w:val="none" w:sz="0" w:space="0" w:color="auto"/>
                  </w:divBdr>
                  <w:divsChild>
                    <w:div w:id="61221074">
                      <w:marLeft w:val="0"/>
                      <w:marRight w:val="0"/>
                      <w:marTop w:val="0"/>
                      <w:marBottom w:val="0"/>
                      <w:divBdr>
                        <w:top w:val="none" w:sz="0" w:space="0" w:color="auto"/>
                        <w:left w:val="none" w:sz="0" w:space="0" w:color="auto"/>
                        <w:bottom w:val="none" w:sz="0" w:space="0" w:color="auto"/>
                        <w:right w:val="none" w:sz="0" w:space="0" w:color="auto"/>
                      </w:divBdr>
                    </w:div>
                  </w:divsChild>
                </w:div>
                <w:div w:id="378019487">
                  <w:marLeft w:val="0"/>
                  <w:marRight w:val="0"/>
                  <w:marTop w:val="0"/>
                  <w:marBottom w:val="0"/>
                  <w:divBdr>
                    <w:top w:val="none" w:sz="0" w:space="0" w:color="auto"/>
                    <w:left w:val="none" w:sz="0" w:space="0" w:color="auto"/>
                    <w:bottom w:val="none" w:sz="0" w:space="0" w:color="auto"/>
                    <w:right w:val="none" w:sz="0" w:space="0" w:color="auto"/>
                  </w:divBdr>
                  <w:divsChild>
                    <w:div w:id="1140460168">
                      <w:marLeft w:val="0"/>
                      <w:marRight w:val="0"/>
                      <w:marTop w:val="0"/>
                      <w:marBottom w:val="0"/>
                      <w:divBdr>
                        <w:top w:val="none" w:sz="0" w:space="0" w:color="auto"/>
                        <w:left w:val="none" w:sz="0" w:space="0" w:color="auto"/>
                        <w:bottom w:val="none" w:sz="0" w:space="0" w:color="auto"/>
                        <w:right w:val="none" w:sz="0" w:space="0" w:color="auto"/>
                      </w:divBdr>
                    </w:div>
                  </w:divsChild>
                </w:div>
                <w:div w:id="512038866">
                  <w:marLeft w:val="0"/>
                  <w:marRight w:val="0"/>
                  <w:marTop w:val="0"/>
                  <w:marBottom w:val="0"/>
                  <w:divBdr>
                    <w:top w:val="none" w:sz="0" w:space="0" w:color="auto"/>
                    <w:left w:val="none" w:sz="0" w:space="0" w:color="auto"/>
                    <w:bottom w:val="none" w:sz="0" w:space="0" w:color="auto"/>
                    <w:right w:val="none" w:sz="0" w:space="0" w:color="auto"/>
                  </w:divBdr>
                  <w:divsChild>
                    <w:div w:id="1894583714">
                      <w:marLeft w:val="0"/>
                      <w:marRight w:val="0"/>
                      <w:marTop w:val="0"/>
                      <w:marBottom w:val="0"/>
                      <w:divBdr>
                        <w:top w:val="none" w:sz="0" w:space="0" w:color="auto"/>
                        <w:left w:val="none" w:sz="0" w:space="0" w:color="auto"/>
                        <w:bottom w:val="none" w:sz="0" w:space="0" w:color="auto"/>
                        <w:right w:val="none" w:sz="0" w:space="0" w:color="auto"/>
                      </w:divBdr>
                    </w:div>
                  </w:divsChild>
                </w:div>
                <w:div w:id="573396522">
                  <w:marLeft w:val="0"/>
                  <w:marRight w:val="0"/>
                  <w:marTop w:val="0"/>
                  <w:marBottom w:val="0"/>
                  <w:divBdr>
                    <w:top w:val="none" w:sz="0" w:space="0" w:color="auto"/>
                    <w:left w:val="none" w:sz="0" w:space="0" w:color="auto"/>
                    <w:bottom w:val="none" w:sz="0" w:space="0" w:color="auto"/>
                    <w:right w:val="none" w:sz="0" w:space="0" w:color="auto"/>
                  </w:divBdr>
                  <w:divsChild>
                    <w:div w:id="1842550830">
                      <w:marLeft w:val="0"/>
                      <w:marRight w:val="0"/>
                      <w:marTop w:val="0"/>
                      <w:marBottom w:val="0"/>
                      <w:divBdr>
                        <w:top w:val="none" w:sz="0" w:space="0" w:color="auto"/>
                        <w:left w:val="none" w:sz="0" w:space="0" w:color="auto"/>
                        <w:bottom w:val="none" w:sz="0" w:space="0" w:color="auto"/>
                        <w:right w:val="none" w:sz="0" w:space="0" w:color="auto"/>
                      </w:divBdr>
                    </w:div>
                  </w:divsChild>
                </w:div>
                <w:div w:id="588126201">
                  <w:marLeft w:val="0"/>
                  <w:marRight w:val="0"/>
                  <w:marTop w:val="0"/>
                  <w:marBottom w:val="0"/>
                  <w:divBdr>
                    <w:top w:val="none" w:sz="0" w:space="0" w:color="auto"/>
                    <w:left w:val="none" w:sz="0" w:space="0" w:color="auto"/>
                    <w:bottom w:val="none" w:sz="0" w:space="0" w:color="auto"/>
                    <w:right w:val="none" w:sz="0" w:space="0" w:color="auto"/>
                  </w:divBdr>
                  <w:divsChild>
                    <w:div w:id="544028950">
                      <w:marLeft w:val="0"/>
                      <w:marRight w:val="0"/>
                      <w:marTop w:val="0"/>
                      <w:marBottom w:val="0"/>
                      <w:divBdr>
                        <w:top w:val="none" w:sz="0" w:space="0" w:color="auto"/>
                        <w:left w:val="none" w:sz="0" w:space="0" w:color="auto"/>
                        <w:bottom w:val="none" w:sz="0" w:space="0" w:color="auto"/>
                        <w:right w:val="none" w:sz="0" w:space="0" w:color="auto"/>
                      </w:divBdr>
                    </w:div>
                  </w:divsChild>
                </w:div>
                <w:div w:id="737821832">
                  <w:marLeft w:val="0"/>
                  <w:marRight w:val="0"/>
                  <w:marTop w:val="0"/>
                  <w:marBottom w:val="0"/>
                  <w:divBdr>
                    <w:top w:val="none" w:sz="0" w:space="0" w:color="auto"/>
                    <w:left w:val="none" w:sz="0" w:space="0" w:color="auto"/>
                    <w:bottom w:val="none" w:sz="0" w:space="0" w:color="auto"/>
                    <w:right w:val="none" w:sz="0" w:space="0" w:color="auto"/>
                  </w:divBdr>
                  <w:divsChild>
                    <w:div w:id="257372101">
                      <w:marLeft w:val="0"/>
                      <w:marRight w:val="0"/>
                      <w:marTop w:val="0"/>
                      <w:marBottom w:val="0"/>
                      <w:divBdr>
                        <w:top w:val="none" w:sz="0" w:space="0" w:color="auto"/>
                        <w:left w:val="none" w:sz="0" w:space="0" w:color="auto"/>
                        <w:bottom w:val="none" w:sz="0" w:space="0" w:color="auto"/>
                        <w:right w:val="none" w:sz="0" w:space="0" w:color="auto"/>
                      </w:divBdr>
                    </w:div>
                  </w:divsChild>
                </w:div>
                <w:div w:id="778064192">
                  <w:marLeft w:val="0"/>
                  <w:marRight w:val="0"/>
                  <w:marTop w:val="0"/>
                  <w:marBottom w:val="0"/>
                  <w:divBdr>
                    <w:top w:val="none" w:sz="0" w:space="0" w:color="auto"/>
                    <w:left w:val="none" w:sz="0" w:space="0" w:color="auto"/>
                    <w:bottom w:val="none" w:sz="0" w:space="0" w:color="auto"/>
                    <w:right w:val="none" w:sz="0" w:space="0" w:color="auto"/>
                  </w:divBdr>
                  <w:divsChild>
                    <w:div w:id="1158231779">
                      <w:marLeft w:val="0"/>
                      <w:marRight w:val="0"/>
                      <w:marTop w:val="0"/>
                      <w:marBottom w:val="0"/>
                      <w:divBdr>
                        <w:top w:val="none" w:sz="0" w:space="0" w:color="auto"/>
                        <w:left w:val="none" w:sz="0" w:space="0" w:color="auto"/>
                        <w:bottom w:val="none" w:sz="0" w:space="0" w:color="auto"/>
                        <w:right w:val="none" w:sz="0" w:space="0" w:color="auto"/>
                      </w:divBdr>
                    </w:div>
                  </w:divsChild>
                </w:div>
                <w:div w:id="919560049">
                  <w:marLeft w:val="0"/>
                  <w:marRight w:val="0"/>
                  <w:marTop w:val="0"/>
                  <w:marBottom w:val="0"/>
                  <w:divBdr>
                    <w:top w:val="none" w:sz="0" w:space="0" w:color="auto"/>
                    <w:left w:val="none" w:sz="0" w:space="0" w:color="auto"/>
                    <w:bottom w:val="none" w:sz="0" w:space="0" w:color="auto"/>
                    <w:right w:val="none" w:sz="0" w:space="0" w:color="auto"/>
                  </w:divBdr>
                  <w:divsChild>
                    <w:div w:id="1070153690">
                      <w:marLeft w:val="0"/>
                      <w:marRight w:val="0"/>
                      <w:marTop w:val="0"/>
                      <w:marBottom w:val="0"/>
                      <w:divBdr>
                        <w:top w:val="none" w:sz="0" w:space="0" w:color="auto"/>
                        <w:left w:val="none" w:sz="0" w:space="0" w:color="auto"/>
                        <w:bottom w:val="none" w:sz="0" w:space="0" w:color="auto"/>
                        <w:right w:val="none" w:sz="0" w:space="0" w:color="auto"/>
                      </w:divBdr>
                    </w:div>
                  </w:divsChild>
                </w:div>
                <w:div w:id="939725991">
                  <w:marLeft w:val="0"/>
                  <w:marRight w:val="0"/>
                  <w:marTop w:val="0"/>
                  <w:marBottom w:val="0"/>
                  <w:divBdr>
                    <w:top w:val="none" w:sz="0" w:space="0" w:color="auto"/>
                    <w:left w:val="none" w:sz="0" w:space="0" w:color="auto"/>
                    <w:bottom w:val="none" w:sz="0" w:space="0" w:color="auto"/>
                    <w:right w:val="none" w:sz="0" w:space="0" w:color="auto"/>
                  </w:divBdr>
                  <w:divsChild>
                    <w:div w:id="2055543528">
                      <w:marLeft w:val="0"/>
                      <w:marRight w:val="0"/>
                      <w:marTop w:val="0"/>
                      <w:marBottom w:val="0"/>
                      <w:divBdr>
                        <w:top w:val="none" w:sz="0" w:space="0" w:color="auto"/>
                        <w:left w:val="none" w:sz="0" w:space="0" w:color="auto"/>
                        <w:bottom w:val="none" w:sz="0" w:space="0" w:color="auto"/>
                        <w:right w:val="none" w:sz="0" w:space="0" w:color="auto"/>
                      </w:divBdr>
                    </w:div>
                  </w:divsChild>
                </w:div>
                <w:div w:id="994456578">
                  <w:marLeft w:val="0"/>
                  <w:marRight w:val="0"/>
                  <w:marTop w:val="0"/>
                  <w:marBottom w:val="0"/>
                  <w:divBdr>
                    <w:top w:val="none" w:sz="0" w:space="0" w:color="auto"/>
                    <w:left w:val="none" w:sz="0" w:space="0" w:color="auto"/>
                    <w:bottom w:val="none" w:sz="0" w:space="0" w:color="auto"/>
                    <w:right w:val="none" w:sz="0" w:space="0" w:color="auto"/>
                  </w:divBdr>
                  <w:divsChild>
                    <w:div w:id="953176665">
                      <w:marLeft w:val="0"/>
                      <w:marRight w:val="0"/>
                      <w:marTop w:val="0"/>
                      <w:marBottom w:val="0"/>
                      <w:divBdr>
                        <w:top w:val="none" w:sz="0" w:space="0" w:color="auto"/>
                        <w:left w:val="none" w:sz="0" w:space="0" w:color="auto"/>
                        <w:bottom w:val="none" w:sz="0" w:space="0" w:color="auto"/>
                        <w:right w:val="none" w:sz="0" w:space="0" w:color="auto"/>
                      </w:divBdr>
                    </w:div>
                  </w:divsChild>
                </w:div>
                <w:div w:id="1042747872">
                  <w:marLeft w:val="0"/>
                  <w:marRight w:val="0"/>
                  <w:marTop w:val="0"/>
                  <w:marBottom w:val="0"/>
                  <w:divBdr>
                    <w:top w:val="none" w:sz="0" w:space="0" w:color="auto"/>
                    <w:left w:val="none" w:sz="0" w:space="0" w:color="auto"/>
                    <w:bottom w:val="none" w:sz="0" w:space="0" w:color="auto"/>
                    <w:right w:val="none" w:sz="0" w:space="0" w:color="auto"/>
                  </w:divBdr>
                  <w:divsChild>
                    <w:div w:id="462122043">
                      <w:marLeft w:val="0"/>
                      <w:marRight w:val="0"/>
                      <w:marTop w:val="0"/>
                      <w:marBottom w:val="0"/>
                      <w:divBdr>
                        <w:top w:val="none" w:sz="0" w:space="0" w:color="auto"/>
                        <w:left w:val="none" w:sz="0" w:space="0" w:color="auto"/>
                        <w:bottom w:val="none" w:sz="0" w:space="0" w:color="auto"/>
                        <w:right w:val="none" w:sz="0" w:space="0" w:color="auto"/>
                      </w:divBdr>
                    </w:div>
                  </w:divsChild>
                </w:div>
                <w:div w:id="1053192466">
                  <w:marLeft w:val="0"/>
                  <w:marRight w:val="0"/>
                  <w:marTop w:val="0"/>
                  <w:marBottom w:val="0"/>
                  <w:divBdr>
                    <w:top w:val="none" w:sz="0" w:space="0" w:color="auto"/>
                    <w:left w:val="none" w:sz="0" w:space="0" w:color="auto"/>
                    <w:bottom w:val="none" w:sz="0" w:space="0" w:color="auto"/>
                    <w:right w:val="none" w:sz="0" w:space="0" w:color="auto"/>
                  </w:divBdr>
                  <w:divsChild>
                    <w:div w:id="188766736">
                      <w:marLeft w:val="0"/>
                      <w:marRight w:val="0"/>
                      <w:marTop w:val="0"/>
                      <w:marBottom w:val="0"/>
                      <w:divBdr>
                        <w:top w:val="none" w:sz="0" w:space="0" w:color="auto"/>
                        <w:left w:val="none" w:sz="0" w:space="0" w:color="auto"/>
                        <w:bottom w:val="none" w:sz="0" w:space="0" w:color="auto"/>
                        <w:right w:val="none" w:sz="0" w:space="0" w:color="auto"/>
                      </w:divBdr>
                    </w:div>
                  </w:divsChild>
                </w:div>
                <w:div w:id="1207446020">
                  <w:marLeft w:val="0"/>
                  <w:marRight w:val="0"/>
                  <w:marTop w:val="0"/>
                  <w:marBottom w:val="0"/>
                  <w:divBdr>
                    <w:top w:val="none" w:sz="0" w:space="0" w:color="auto"/>
                    <w:left w:val="none" w:sz="0" w:space="0" w:color="auto"/>
                    <w:bottom w:val="none" w:sz="0" w:space="0" w:color="auto"/>
                    <w:right w:val="none" w:sz="0" w:space="0" w:color="auto"/>
                  </w:divBdr>
                  <w:divsChild>
                    <w:div w:id="679158762">
                      <w:marLeft w:val="0"/>
                      <w:marRight w:val="0"/>
                      <w:marTop w:val="0"/>
                      <w:marBottom w:val="0"/>
                      <w:divBdr>
                        <w:top w:val="none" w:sz="0" w:space="0" w:color="auto"/>
                        <w:left w:val="none" w:sz="0" w:space="0" w:color="auto"/>
                        <w:bottom w:val="none" w:sz="0" w:space="0" w:color="auto"/>
                        <w:right w:val="none" w:sz="0" w:space="0" w:color="auto"/>
                      </w:divBdr>
                    </w:div>
                  </w:divsChild>
                </w:div>
                <w:div w:id="1224179030">
                  <w:marLeft w:val="0"/>
                  <w:marRight w:val="0"/>
                  <w:marTop w:val="0"/>
                  <w:marBottom w:val="0"/>
                  <w:divBdr>
                    <w:top w:val="none" w:sz="0" w:space="0" w:color="auto"/>
                    <w:left w:val="none" w:sz="0" w:space="0" w:color="auto"/>
                    <w:bottom w:val="none" w:sz="0" w:space="0" w:color="auto"/>
                    <w:right w:val="none" w:sz="0" w:space="0" w:color="auto"/>
                  </w:divBdr>
                  <w:divsChild>
                    <w:div w:id="1121460094">
                      <w:marLeft w:val="0"/>
                      <w:marRight w:val="0"/>
                      <w:marTop w:val="0"/>
                      <w:marBottom w:val="0"/>
                      <w:divBdr>
                        <w:top w:val="none" w:sz="0" w:space="0" w:color="auto"/>
                        <w:left w:val="none" w:sz="0" w:space="0" w:color="auto"/>
                        <w:bottom w:val="none" w:sz="0" w:space="0" w:color="auto"/>
                        <w:right w:val="none" w:sz="0" w:space="0" w:color="auto"/>
                      </w:divBdr>
                    </w:div>
                  </w:divsChild>
                </w:div>
                <w:div w:id="1272008749">
                  <w:marLeft w:val="0"/>
                  <w:marRight w:val="0"/>
                  <w:marTop w:val="0"/>
                  <w:marBottom w:val="0"/>
                  <w:divBdr>
                    <w:top w:val="none" w:sz="0" w:space="0" w:color="auto"/>
                    <w:left w:val="none" w:sz="0" w:space="0" w:color="auto"/>
                    <w:bottom w:val="none" w:sz="0" w:space="0" w:color="auto"/>
                    <w:right w:val="none" w:sz="0" w:space="0" w:color="auto"/>
                  </w:divBdr>
                  <w:divsChild>
                    <w:div w:id="478619943">
                      <w:marLeft w:val="0"/>
                      <w:marRight w:val="0"/>
                      <w:marTop w:val="0"/>
                      <w:marBottom w:val="0"/>
                      <w:divBdr>
                        <w:top w:val="none" w:sz="0" w:space="0" w:color="auto"/>
                        <w:left w:val="none" w:sz="0" w:space="0" w:color="auto"/>
                        <w:bottom w:val="none" w:sz="0" w:space="0" w:color="auto"/>
                        <w:right w:val="none" w:sz="0" w:space="0" w:color="auto"/>
                      </w:divBdr>
                    </w:div>
                  </w:divsChild>
                </w:div>
                <w:div w:id="1288194717">
                  <w:marLeft w:val="0"/>
                  <w:marRight w:val="0"/>
                  <w:marTop w:val="0"/>
                  <w:marBottom w:val="0"/>
                  <w:divBdr>
                    <w:top w:val="none" w:sz="0" w:space="0" w:color="auto"/>
                    <w:left w:val="none" w:sz="0" w:space="0" w:color="auto"/>
                    <w:bottom w:val="none" w:sz="0" w:space="0" w:color="auto"/>
                    <w:right w:val="none" w:sz="0" w:space="0" w:color="auto"/>
                  </w:divBdr>
                  <w:divsChild>
                    <w:div w:id="1446071917">
                      <w:marLeft w:val="0"/>
                      <w:marRight w:val="0"/>
                      <w:marTop w:val="0"/>
                      <w:marBottom w:val="0"/>
                      <w:divBdr>
                        <w:top w:val="none" w:sz="0" w:space="0" w:color="auto"/>
                        <w:left w:val="none" w:sz="0" w:space="0" w:color="auto"/>
                        <w:bottom w:val="none" w:sz="0" w:space="0" w:color="auto"/>
                        <w:right w:val="none" w:sz="0" w:space="0" w:color="auto"/>
                      </w:divBdr>
                    </w:div>
                  </w:divsChild>
                </w:div>
                <w:div w:id="1329870122">
                  <w:marLeft w:val="0"/>
                  <w:marRight w:val="0"/>
                  <w:marTop w:val="0"/>
                  <w:marBottom w:val="0"/>
                  <w:divBdr>
                    <w:top w:val="none" w:sz="0" w:space="0" w:color="auto"/>
                    <w:left w:val="none" w:sz="0" w:space="0" w:color="auto"/>
                    <w:bottom w:val="none" w:sz="0" w:space="0" w:color="auto"/>
                    <w:right w:val="none" w:sz="0" w:space="0" w:color="auto"/>
                  </w:divBdr>
                  <w:divsChild>
                    <w:div w:id="526024385">
                      <w:marLeft w:val="0"/>
                      <w:marRight w:val="0"/>
                      <w:marTop w:val="0"/>
                      <w:marBottom w:val="0"/>
                      <w:divBdr>
                        <w:top w:val="none" w:sz="0" w:space="0" w:color="auto"/>
                        <w:left w:val="none" w:sz="0" w:space="0" w:color="auto"/>
                        <w:bottom w:val="none" w:sz="0" w:space="0" w:color="auto"/>
                        <w:right w:val="none" w:sz="0" w:space="0" w:color="auto"/>
                      </w:divBdr>
                    </w:div>
                  </w:divsChild>
                </w:div>
                <w:div w:id="1356231192">
                  <w:marLeft w:val="0"/>
                  <w:marRight w:val="0"/>
                  <w:marTop w:val="0"/>
                  <w:marBottom w:val="0"/>
                  <w:divBdr>
                    <w:top w:val="none" w:sz="0" w:space="0" w:color="auto"/>
                    <w:left w:val="none" w:sz="0" w:space="0" w:color="auto"/>
                    <w:bottom w:val="none" w:sz="0" w:space="0" w:color="auto"/>
                    <w:right w:val="none" w:sz="0" w:space="0" w:color="auto"/>
                  </w:divBdr>
                  <w:divsChild>
                    <w:div w:id="1864782205">
                      <w:marLeft w:val="0"/>
                      <w:marRight w:val="0"/>
                      <w:marTop w:val="0"/>
                      <w:marBottom w:val="0"/>
                      <w:divBdr>
                        <w:top w:val="none" w:sz="0" w:space="0" w:color="auto"/>
                        <w:left w:val="none" w:sz="0" w:space="0" w:color="auto"/>
                        <w:bottom w:val="none" w:sz="0" w:space="0" w:color="auto"/>
                        <w:right w:val="none" w:sz="0" w:space="0" w:color="auto"/>
                      </w:divBdr>
                    </w:div>
                  </w:divsChild>
                </w:div>
                <w:div w:id="1434394521">
                  <w:marLeft w:val="0"/>
                  <w:marRight w:val="0"/>
                  <w:marTop w:val="0"/>
                  <w:marBottom w:val="0"/>
                  <w:divBdr>
                    <w:top w:val="none" w:sz="0" w:space="0" w:color="auto"/>
                    <w:left w:val="none" w:sz="0" w:space="0" w:color="auto"/>
                    <w:bottom w:val="none" w:sz="0" w:space="0" w:color="auto"/>
                    <w:right w:val="none" w:sz="0" w:space="0" w:color="auto"/>
                  </w:divBdr>
                  <w:divsChild>
                    <w:div w:id="38749328">
                      <w:marLeft w:val="0"/>
                      <w:marRight w:val="0"/>
                      <w:marTop w:val="0"/>
                      <w:marBottom w:val="0"/>
                      <w:divBdr>
                        <w:top w:val="none" w:sz="0" w:space="0" w:color="auto"/>
                        <w:left w:val="none" w:sz="0" w:space="0" w:color="auto"/>
                        <w:bottom w:val="none" w:sz="0" w:space="0" w:color="auto"/>
                        <w:right w:val="none" w:sz="0" w:space="0" w:color="auto"/>
                      </w:divBdr>
                    </w:div>
                  </w:divsChild>
                </w:div>
                <w:div w:id="1489056469">
                  <w:marLeft w:val="0"/>
                  <w:marRight w:val="0"/>
                  <w:marTop w:val="0"/>
                  <w:marBottom w:val="0"/>
                  <w:divBdr>
                    <w:top w:val="none" w:sz="0" w:space="0" w:color="auto"/>
                    <w:left w:val="none" w:sz="0" w:space="0" w:color="auto"/>
                    <w:bottom w:val="none" w:sz="0" w:space="0" w:color="auto"/>
                    <w:right w:val="none" w:sz="0" w:space="0" w:color="auto"/>
                  </w:divBdr>
                  <w:divsChild>
                    <w:div w:id="549918624">
                      <w:marLeft w:val="0"/>
                      <w:marRight w:val="0"/>
                      <w:marTop w:val="0"/>
                      <w:marBottom w:val="0"/>
                      <w:divBdr>
                        <w:top w:val="none" w:sz="0" w:space="0" w:color="auto"/>
                        <w:left w:val="none" w:sz="0" w:space="0" w:color="auto"/>
                        <w:bottom w:val="none" w:sz="0" w:space="0" w:color="auto"/>
                        <w:right w:val="none" w:sz="0" w:space="0" w:color="auto"/>
                      </w:divBdr>
                    </w:div>
                  </w:divsChild>
                </w:div>
                <w:div w:id="1535195423">
                  <w:marLeft w:val="0"/>
                  <w:marRight w:val="0"/>
                  <w:marTop w:val="0"/>
                  <w:marBottom w:val="0"/>
                  <w:divBdr>
                    <w:top w:val="none" w:sz="0" w:space="0" w:color="auto"/>
                    <w:left w:val="none" w:sz="0" w:space="0" w:color="auto"/>
                    <w:bottom w:val="none" w:sz="0" w:space="0" w:color="auto"/>
                    <w:right w:val="none" w:sz="0" w:space="0" w:color="auto"/>
                  </w:divBdr>
                  <w:divsChild>
                    <w:div w:id="1533952814">
                      <w:marLeft w:val="0"/>
                      <w:marRight w:val="0"/>
                      <w:marTop w:val="0"/>
                      <w:marBottom w:val="0"/>
                      <w:divBdr>
                        <w:top w:val="none" w:sz="0" w:space="0" w:color="auto"/>
                        <w:left w:val="none" w:sz="0" w:space="0" w:color="auto"/>
                        <w:bottom w:val="none" w:sz="0" w:space="0" w:color="auto"/>
                        <w:right w:val="none" w:sz="0" w:space="0" w:color="auto"/>
                      </w:divBdr>
                    </w:div>
                  </w:divsChild>
                </w:div>
                <w:div w:id="1582719030">
                  <w:marLeft w:val="0"/>
                  <w:marRight w:val="0"/>
                  <w:marTop w:val="0"/>
                  <w:marBottom w:val="0"/>
                  <w:divBdr>
                    <w:top w:val="none" w:sz="0" w:space="0" w:color="auto"/>
                    <w:left w:val="none" w:sz="0" w:space="0" w:color="auto"/>
                    <w:bottom w:val="none" w:sz="0" w:space="0" w:color="auto"/>
                    <w:right w:val="none" w:sz="0" w:space="0" w:color="auto"/>
                  </w:divBdr>
                  <w:divsChild>
                    <w:div w:id="1738629526">
                      <w:marLeft w:val="0"/>
                      <w:marRight w:val="0"/>
                      <w:marTop w:val="0"/>
                      <w:marBottom w:val="0"/>
                      <w:divBdr>
                        <w:top w:val="none" w:sz="0" w:space="0" w:color="auto"/>
                        <w:left w:val="none" w:sz="0" w:space="0" w:color="auto"/>
                        <w:bottom w:val="none" w:sz="0" w:space="0" w:color="auto"/>
                        <w:right w:val="none" w:sz="0" w:space="0" w:color="auto"/>
                      </w:divBdr>
                    </w:div>
                  </w:divsChild>
                </w:div>
                <w:div w:id="1652557274">
                  <w:marLeft w:val="0"/>
                  <w:marRight w:val="0"/>
                  <w:marTop w:val="0"/>
                  <w:marBottom w:val="0"/>
                  <w:divBdr>
                    <w:top w:val="none" w:sz="0" w:space="0" w:color="auto"/>
                    <w:left w:val="none" w:sz="0" w:space="0" w:color="auto"/>
                    <w:bottom w:val="none" w:sz="0" w:space="0" w:color="auto"/>
                    <w:right w:val="none" w:sz="0" w:space="0" w:color="auto"/>
                  </w:divBdr>
                  <w:divsChild>
                    <w:div w:id="306662998">
                      <w:marLeft w:val="0"/>
                      <w:marRight w:val="0"/>
                      <w:marTop w:val="0"/>
                      <w:marBottom w:val="0"/>
                      <w:divBdr>
                        <w:top w:val="none" w:sz="0" w:space="0" w:color="auto"/>
                        <w:left w:val="none" w:sz="0" w:space="0" w:color="auto"/>
                        <w:bottom w:val="none" w:sz="0" w:space="0" w:color="auto"/>
                        <w:right w:val="none" w:sz="0" w:space="0" w:color="auto"/>
                      </w:divBdr>
                    </w:div>
                  </w:divsChild>
                </w:div>
                <w:div w:id="1713337819">
                  <w:marLeft w:val="0"/>
                  <w:marRight w:val="0"/>
                  <w:marTop w:val="0"/>
                  <w:marBottom w:val="0"/>
                  <w:divBdr>
                    <w:top w:val="none" w:sz="0" w:space="0" w:color="auto"/>
                    <w:left w:val="none" w:sz="0" w:space="0" w:color="auto"/>
                    <w:bottom w:val="none" w:sz="0" w:space="0" w:color="auto"/>
                    <w:right w:val="none" w:sz="0" w:space="0" w:color="auto"/>
                  </w:divBdr>
                  <w:divsChild>
                    <w:div w:id="1918056124">
                      <w:marLeft w:val="0"/>
                      <w:marRight w:val="0"/>
                      <w:marTop w:val="0"/>
                      <w:marBottom w:val="0"/>
                      <w:divBdr>
                        <w:top w:val="none" w:sz="0" w:space="0" w:color="auto"/>
                        <w:left w:val="none" w:sz="0" w:space="0" w:color="auto"/>
                        <w:bottom w:val="none" w:sz="0" w:space="0" w:color="auto"/>
                        <w:right w:val="none" w:sz="0" w:space="0" w:color="auto"/>
                      </w:divBdr>
                    </w:div>
                  </w:divsChild>
                </w:div>
                <w:div w:id="1749426716">
                  <w:marLeft w:val="0"/>
                  <w:marRight w:val="0"/>
                  <w:marTop w:val="0"/>
                  <w:marBottom w:val="0"/>
                  <w:divBdr>
                    <w:top w:val="none" w:sz="0" w:space="0" w:color="auto"/>
                    <w:left w:val="none" w:sz="0" w:space="0" w:color="auto"/>
                    <w:bottom w:val="none" w:sz="0" w:space="0" w:color="auto"/>
                    <w:right w:val="none" w:sz="0" w:space="0" w:color="auto"/>
                  </w:divBdr>
                  <w:divsChild>
                    <w:div w:id="1565722954">
                      <w:marLeft w:val="0"/>
                      <w:marRight w:val="0"/>
                      <w:marTop w:val="0"/>
                      <w:marBottom w:val="0"/>
                      <w:divBdr>
                        <w:top w:val="none" w:sz="0" w:space="0" w:color="auto"/>
                        <w:left w:val="none" w:sz="0" w:space="0" w:color="auto"/>
                        <w:bottom w:val="none" w:sz="0" w:space="0" w:color="auto"/>
                        <w:right w:val="none" w:sz="0" w:space="0" w:color="auto"/>
                      </w:divBdr>
                    </w:div>
                  </w:divsChild>
                </w:div>
                <w:div w:id="1775713010">
                  <w:marLeft w:val="0"/>
                  <w:marRight w:val="0"/>
                  <w:marTop w:val="0"/>
                  <w:marBottom w:val="0"/>
                  <w:divBdr>
                    <w:top w:val="none" w:sz="0" w:space="0" w:color="auto"/>
                    <w:left w:val="none" w:sz="0" w:space="0" w:color="auto"/>
                    <w:bottom w:val="none" w:sz="0" w:space="0" w:color="auto"/>
                    <w:right w:val="none" w:sz="0" w:space="0" w:color="auto"/>
                  </w:divBdr>
                  <w:divsChild>
                    <w:div w:id="1334526359">
                      <w:marLeft w:val="0"/>
                      <w:marRight w:val="0"/>
                      <w:marTop w:val="0"/>
                      <w:marBottom w:val="0"/>
                      <w:divBdr>
                        <w:top w:val="none" w:sz="0" w:space="0" w:color="auto"/>
                        <w:left w:val="none" w:sz="0" w:space="0" w:color="auto"/>
                        <w:bottom w:val="none" w:sz="0" w:space="0" w:color="auto"/>
                        <w:right w:val="none" w:sz="0" w:space="0" w:color="auto"/>
                      </w:divBdr>
                    </w:div>
                  </w:divsChild>
                </w:div>
                <w:div w:id="1899390591">
                  <w:marLeft w:val="0"/>
                  <w:marRight w:val="0"/>
                  <w:marTop w:val="0"/>
                  <w:marBottom w:val="0"/>
                  <w:divBdr>
                    <w:top w:val="none" w:sz="0" w:space="0" w:color="auto"/>
                    <w:left w:val="none" w:sz="0" w:space="0" w:color="auto"/>
                    <w:bottom w:val="none" w:sz="0" w:space="0" w:color="auto"/>
                    <w:right w:val="none" w:sz="0" w:space="0" w:color="auto"/>
                  </w:divBdr>
                  <w:divsChild>
                    <w:div w:id="2140222547">
                      <w:marLeft w:val="0"/>
                      <w:marRight w:val="0"/>
                      <w:marTop w:val="0"/>
                      <w:marBottom w:val="0"/>
                      <w:divBdr>
                        <w:top w:val="none" w:sz="0" w:space="0" w:color="auto"/>
                        <w:left w:val="none" w:sz="0" w:space="0" w:color="auto"/>
                        <w:bottom w:val="none" w:sz="0" w:space="0" w:color="auto"/>
                        <w:right w:val="none" w:sz="0" w:space="0" w:color="auto"/>
                      </w:divBdr>
                    </w:div>
                  </w:divsChild>
                </w:div>
                <w:div w:id="1907185599">
                  <w:marLeft w:val="0"/>
                  <w:marRight w:val="0"/>
                  <w:marTop w:val="0"/>
                  <w:marBottom w:val="0"/>
                  <w:divBdr>
                    <w:top w:val="none" w:sz="0" w:space="0" w:color="auto"/>
                    <w:left w:val="none" w:sz="0" w:space="0" w:color="auto"/>
                    <w:bottom w:val="none" w:sz="0" w:space="0" w:color="auto"/>
                    <w:right w:val="none" w:sz="0" w:space="0" w:color="auto"/>
                  </w:divBdr>
                  <w:divsChild>
                    <w:div w:id="829172442">
                      <w:marLeft w:val="0"/>
                      <w:marRight w:val="0"/>
                      <w:marTop w:val="0"/>
                      <w:marBottom w:val="0"/>
                      <w:divBdr>
                        <w:top w:val="none" w:sz="0" w:space="0" w:color="auto"/>
                        <w:left w:val="none" w:sz="0" w:space="0" w:color="auto"/>
                        <w:bottom w:val="none" w:sz="0" w:space="0" w:color="auto"/>
                        <w:right w:val="none" w:sz="0" w:space="0" w:color="auto"/>
                      </w:divBdr>
                    </w:div>
                  </w:divsChild>
                </w:div>
                <w:div w:id="1920479362">
                  <w:marLeft w:val="0"/>
                  <w:marRight w:val="0"/>
                  <w:marTop w:val="0"/>
                  <w:marBottom w:val="0"/>
                  <w:divBdr>
                    <w:top w:val="none" w:sz="0" w:space="0" w:color="auto"/>
                    <w:left w:val="none" w:sz="0" w:space="0" w:color="auto"/>
                    <w:bottom w:val="none" w:sz="0" w:space="0" w:color="auto"/>
                    <w:right w:val="none" w:sz="0" w:space="0" w:color="auto"/>
                  </w:divBdr>
                  <w:divsChild>
                    <w:div w:id="385760773">
                      <w:marLeft w:val="0"/>
                      <w:marRight w:val="0"/>
                      <w:marTop w:val="0"/>
                      <w:marBottom w:val="0"/>
                      <w:divBdr>
                        <w:top w:val="none" w:sz="0" w:space="0" w:color="auto"/>
                        <w:left w:val="none" w:sz="0" w:space="0" w:color="auto"/>
                        <w:bottom w:val="none" w:sz="0" w:space="0" w:color="auto"/>
                        <w:right w:val="none" w:sz="0" w:space="0" w:color="auto"/>
                      </w:divBdr>
                    </w:div>
                  </w:divsChild>
                </w:div>
                <w:div w:id="1948612300">
                  <w:marLeft w:val="0"/>
                  <w:marRight w:val="0"/>
                  <w:marTop w:val="0"/>
                  <w:marBottom w:val="0"/>
                  <w:divBdr>
                    <w:top w:val="none" w:sz="0" w:space="0" w:color="auto"/>
                    <w:left w:val="none" w:sz="0" w:space="0" w:color="auto"/>
                    <w:bottom w:val="none" w:sz="0" w:space="0" w:color="auto"/>
                    <w:right w:val="none" w:sz="0" w:space="0" w:color="auto"/>
                  </w:divBdr>
                  <w:divsChild>
                    <w:div w:id="338654116">
                      <w:marLeft w:val="0"/>
                      <w:marRight w:val="0"/>
                      <w:marTop w:val="0"/>
                      <w:marBottom w:val="0"/>
                      <w:divBdr>
                        <w:top w:val="none" w:sz="0" w:space="0" w:color="auto"/>
                        <w:left w:val="none" w:sz="0" w:space="0" w:color="auto"/>
                        <w:bottom w:val="none" w:sz="0" w:space="0" w:color="auto"/>
                        <w:right w:val="none" w:sz="0" w:space="0" w:color="auto"/>
                      </w:divBdr>
                    </w:div>
                  </w:divsChild>
                </w:div>
                <w:div w:id="1991058480">
                  <w:marLeft w:val="0"/>
                  <w:marRight w:val="0"/>
                  <w:marTop w:val="0"/>
                  <w:marBottom w:val="0"/>
                  <w:divBdr>
                    <w:top w:val="none" w:sz="0" w:space="0" w:color="auto"/>
                    <w:left w:val="none" w:sz="0" w:space="0" w:color="auto"/>
                    <w:bottom w:val="none" w:sz="0" w:space="0" w:color="auto"/>
                    <w:right w:val="none" w:sz="0" w:space="0" w:color="auto"/>
                  </w:divBdr>
                  <w:divsChild>
                    <w:div w:id="1972905689">
                      <w:marLeft w:val="0"/>
                      <w:marRight w:val="0"/>
                      <w:marTop w:val="0"/>
                      <w:marBottom w:val="0"/>
                      <w:divBdr>
                        <w:top w:val="none" w:sz="0" w:space="0" w:color="auto"/>
                        <w:left w:val="none" w:sz="0" w:space="0" w:color="auto"/>
                        <w:bottom w:val="none" w:sz="0" w:space="0" w:color="auto"/>
                        <w:right w:val="none" w:sz="0" w:space="0" w:color="auto"/>
                      </w:divBdr>
                    </w:div>
                  </w:divsChild>
                </w:div>
                <w:div w:id="2065519531">
                  <w:marLeft w:val="0"/>
                  <w:marRight w:val="0"/>
                  <w:marTop w:val="0"/>
                  <w:marBottom w:val="0"/>
                  <w:divBdr>
                    <w:top w:val="none" w:sz="0" w:space="0" w:color="auto"/>
                    <w:left w:val="none" w:sz="0" w:space="0" w:color="auto"/>
                    <w:bottom w:val="none" w:sz="0" w:space="0" w:color="auto"/>
                    <w:right w:val="none" w:sz="0" w:space="0" w:color="auto"/>
                  </w:divBdr>
                  <w:divsChild>
                    <w:div w:id="1510754916">
                      <w:marLeft w:val="0"/>
                      <w:marRight w:val="0"/>
                      <w:marTop w:val="0"/>
                      <w:marBottom w:val="0"/>
                      <w:divBdr>
                        <w:top w:val="none" w:sz="0" w:space="0" w:color="auto"/>
                        <w:left w:val="none" w:sz="0" w:space="0" w:color="auto"/>
                        <w:bottom w:val="none" w:sz="0" w:space="0" w:color="auto"/>
                        <w:right w:val="none" w:sz="0" w:space="0" w:color="auto"/>
                      </w:divBdr>
                    </w:div>
                  </w:divsChild>
                </w:div>
                <w:div w:id="2131624070">
                  <w:marLeft w:val="0"/>
                  <w:marRight w:val="0"/>
                  <w:marTop w:val="0"/>
                  <w:marBottom w:val="0"/>
                  <w:divBdr>
                    <w:top w:val="none" w:sz="0" w:space="0" w:color="auto"/>
                    <w:left w:val="none" w:sz="0" w:space="0" w:color="auto"/>
                    <w:bottom w:val="none" w:sz="0" w:space="0" w:color="auto"/>
                    <w:right w:val="none" w:sz="0" w:space="0" w:color="auto"/>
                  </w:divBdr>
                  <w:divsChild>
                    <w:div w:id="1951932548">
                      <w:marLeft w:val="0"/>
                      <w:marRight w:val="0"/>
                      <w:marTop w:val="0"/>
                      <w:marBottom w:val="0"/>
                      <w:divBdr>
                        <w:top w:val="none" w:sz="0" w:space="0" w:color="auto"/>
                        <w:left w:val="none" w:sz="0" w:space="0" w:color="auto"/>
                        <w:bottom w:val="none" w:sz="0" w:space="0" w:color="auto"/>
                        <w:right w:val="none" w:sz="0" w:space="0" w:color="auto"/>
                      </w:divBdr>
                    </w:div>
                  </w:divsChild>
                </w:div>
                <w:div w:id="2145657041">
                  <w:marLeft w:val="0"/>
                  <w:marRight w:val="0"/>
                  <w:marTop w:val="0"/>
                  <w:marBottom w:val="0"/>
                  <w:divBdr>
                    <w:top w:val="none" w:sz="0" w:space="0" w:color="auto"/>
                    <w:left w:val="none" w:sz="0" w:space="0" w:color="auto"/>
                    <w:bottom w:val="none" w:sz="0" w:space="0" w:color="auto"/>
                    <w:right w:val="none" w:sz="0" w:space="0" w:color="auto"/>
                  </w:divBdr>
                  <w:divsChild>
                    <w:div w:id="95671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43240">
          <w:marLeft w:val="0"/>
          <w:marRight w:val="0"/>
          <w:marTop w:val="0"/>
          <w:marBottom w:val="0"/>
          <w:divBdr>
            <w:top w:val="none" w:sz="0" w:space="0" w:color="auto"/>
            <w:left w:val="none" w:sz="0" w:space="0" w:color="auto"/>
            <w:bottom w:val="none" w:sz="0" w:space="0" w:color="auto"/>
            <w:right w:val="none" w:sz="0" w:space="0" w:color="auto"/>
          </w:divBdr>
        </w:div>
      </w:divsChild>
    </w:div>
    <w:div w:id="1335886363">
      <w:bodyDiv w:val="1"/>
      <w:marLeft w:val="0"/>
      <w:marRight w:val="0"/>
      <w:marTop w:val="0"/>
      <w:marBottom w:val="0"/>
      <w:divBdr>
        <w:top w:val="none" w:sz="0" w:space="0" w:color="auto"/>
        <w:left w:val="none" w:sz="0" w:space="0" w:color="auto"/>
        <w:bottom w:val="none" w:sz="0" w:space="0" w:color="auto"/>
        <w:right w:val="none" w:sz="0" w:space="0" w:color="auto"/>
      </w:divBdr>
    </w:div>
    <w:div w:id="1372073004">
      <w:bodyDiv w:val="1"/>
      <w:marLeft w:val="0"/>
      <w:marRight w:val="0"/>
      <w:marTop w:val="0"/>
      <w:marBottom w:val="0"/>
      <w:divBdr>
        <w:top w:val="none" w:sz="0" w:space="0" w:color="auto"/>
        <w:left w:val="none" w:sz="0" w:space="0" w:color="auto"/>
        <w:bottom w:val="none" w:sz="0" w:space="0" w:color="auto"/>
        <w:right w:val="none" w:sz="0" w:space="0" w:color="auto"/>
      </w:divBdr>
    </w:div>
    <w:div w:id="1372462387">
      <w:bodyDiv w:val="1"/>
      <w:marLeft w:val="0"/>
      <w:marRight w:val="0"/>
      <w:marTop w:val="0"/>
      <w:marBottom w:val="0"/>
      <w:divBdr>
        <w:top w:val="none" w:sz="0" w:space="0" w:color="auto"/>
        <w:left w:val="none" w:sz="0" w:space="0" w:color="auto"/>
        <w:bottom w:val="none" w:sz="0" w:space="0" w:color="auto"/>
        <w:right w:val="none" w:sz="0" w:space="0" w:color="auto"/>
      </w:divBdr>
      <w:divsChild>
        <w:div w:id="1783301015">
          <w:marLeft w:val="0"/>
          <w:marRight w:val="0"/>
          <w:marTop w:val="0"/>
          <w:marBottom w:val="0"/>
          <w:divBdr>
            <w:top w:val="none" w:sz="0" w:space="0" w:color="auto"/>
            <w:left w:val="none" w:sz="0" w:space="0" w:color="auto"/>
            <w:bottom w:val="none" w:sz="0" w:space="0" w:color="auto"/>
            <w:right w:val="none" w:sz="0" w:space="0" w:color="auto"/>
          </w:divBdr>
        </w:div>
      </w:divsChild>
    </w:div>
    <w:div w:id="1376271152">
      <w:bodyDiv w:val="1"/>
      <w:marLeft w:val="0"/>
      <w:marRight w:val="0"/>
      <w:marTop w:val="0"/>
      <w:marBottom w:val="0"/>
      <w:divBdr>
        <w:top w:val="none" w:sz="0" w:space="0" w:color="auto"/>
        <w:left w:val="none" w:sz="0" w:space="0" w:color="auto"/>
        <w:bottom w:val="none" w:sz="0" w:space="0" w:color="auto"/>
        <w:right w:val="none" w:sz="0" w:space="0" w:color="auto"/>
      </w:divBdr>
      <w:divsChild>
        <w:div w:id="1554076767">
          <w:marLeft w:val="0"/>
          <w:marRight w:val="0"/>
          <w:marTop w:val="0"/>
          <w:marBottom w:val="0"/>
          <w:divBdr>
            <w:top w:val="none" w:sz="0" w:space="0" w:color="auto"/>
            <w:left w:val="none" w:sz="0" w:space="0" w:color="auto"/>
            <w:bottom w:val="none" w:sz="0" w:space="0" w:color="auto"/>
            <w:right w:val="none" w:sz="0" w:space="0" w:color="auto"/>
          </w:divBdr>
        </w:div>
      </w:divsChild>
    </w:div>
    <w:div w:id="1376347891">
      <w:bodyDiv w:val="1"/>
      <w:marLeft w:val="0"/>
      <w:marRight w:val="0"/>
      <w:marTop w:val="0"/>
      <w:marBottom w:val="0"/>
      <w:divBdr>
        <w:top w:val="none" w:sz="0" w:space="0" w:color="auto"/>
        <w:left w:val="none" w:sz="0" w:space="0" w:color="auto"/>
        <w:bottom w:val="none" w:sz="0" w:space="0" w:color="auto"/>
        <w:right w:val="none" w:sz="0" w:space="0" w:color="auto"/>
      </w:divBdr>
    </w:div>
    <w:div w:id="1380663418">
      <w:bodyDiv w:val="1"/>
      <w:marLeft w:val="0"/>
      <w:marRight w:val="0"/>
      <w:marTop w:val="0"/>
      <w:marBottom w:val="0"/>
      <w:divBdr>
        <w:top w:val="none" w:sz="0" w:space="0" w:color="auto"/>
        <w:left w:val="none" w:sz="0" w:space="0" w:color="auto"/>
        <w:bottom w:val="none" w:sz="0" w:space="0" w:color="auto"/>
        <w:right w:val="none" w:sz="0" w:space="0" w:color="auto"/>
      </w:divBdr>
      <w:divsChild>
        <w:div w:id="75635286">
          <w:marLeft w:val="0"/>
          <w:marRight w:val="0"/>
          <w:marTop w:val="0"/>
          <w:marBottom w:val="0"/>
          <w:divBdr>
            <w:top w:val="none" w:sz="0" w:space="0" w:color="auto"/>
            <w:left w:val="none" w:sz="0" w:space="0" w:color="auto"/>
            <w:bottom w:val="none" w:sz="0" w:space="0" w:color="auto"/>
            <w:right w:val="none" w:sz="0" w:space="0" w:color="auto"/>
          </w:divBdr>
          <w:divsChild>
            <w:div w:id="397095504">
              <w:marLeft w:val="0"/>
              <w:marRight w:val="0"/>
              <w:marTop w:val="0"/>
              <w:marBottom w:val="0"/>
              <w:divBdr>
                <w:top w:val="none" w:sz="0" w:space="0" w:color="auto"/>
                <w:left w:val="none" w:sz="0" w:space="0" w:color="auto"/>
                <w:bottom w:val="none" w:sz="0" w:space="0" w:color="auto"/>
                <w:right w:val="none" w:sz="0" w:space="0" w:color="auto"/>
              </w:divBdr>
            </w:div>
            <w:div w:id="896628008">
              <w:marLeft w:val="0"/>
              <w:marRight w:val="0"/>
              <w:marTop w:val="0"/>
              <w:marBottom w:val="0"/>
              <w:divBdr>
                <w:top w:val="none" w:sz="0" w:space="0" w:color="auto"/>
                <w:left w:val="none" w:sz="0" w:space="0" w:color="auto"/>
                <w:bottom w:val="none" w:sz="0" w:space="0" w:color="auto"/>
                <w:right w:val="none" w:sz="0" w:space="0" w:color="auto"/>
              </w:divBdr>
            </w:div>
            <w:div w:id="918906037">
              <w:marLeft w:val="0"/>
              <w:marRight w:val="0"/>
              <w:marTop w:val="0"/>
              <w:marBottom w:val="0"/>
              <w:divBdr>
                <w:top w:val="none" w:sz="0" w:space="0" w:color="auto"/>
                <w:left w:val="none" w:sz="0" w:space="0" w:color="auto"/>
                <w:bottom w:val="none" w:sz="0" w:space="0" w:color="auto"/>
                <w:right w:val="none" w:sz="0" w:space="0" w:color="auto"/>
              </w:divBdr>
            </w:div>
            <w:div w:id="1032613576">
              <w:marLeft w:val="0"/>
              <w:marRight w:val="0"/>
              <w:marTop w:val="0"/>
              <w:marBottom w:val="0"/>
              <w:divBdr>
                <w:top w:val="none" w:sz="0" w:space="0" w:color="auto"/>
                <w:left w:val="none" w:sz="0" w:space="0" w:color="auto"/>
                <w:bottom w:val="none" w:sz="0" w:space="0" w:color="auto"/>
                <w:right w:val="none" w:sz="0" w:space="0" w:color="auto"/>
              </w:divBdr>
            </w:div>
            <w:div w:id="1110590072">
              <w:marLeft w:val="0"/>
              <w:marRight w:val="0"/>
              <w:marTop w:val="0"/>
              <w:marBottom w:val="0"/>
              <w:divBdr>
                <w:top w:val="none" w:sz="0" w:space="0" w:color="auto"/>
                <w:left w:val="none" w:sz="0" w:space="0" w:color="auto"/>
                <w:bottom w:val="none" w:sz="0" w:space="0" w:color="auto"/>
                <w:right w:val="none" w:sz="0" w:space="0" w:color="auto"/>
              </w:divBdr>
            </w:div>
            <w:div w:id="1143040582">
              <w:marLeft w:val="0"/>
              <w:marRight w:val="0"/>
              <w:marTop w:val="0"/>
              <w:marBottom w:val="0"/>
              <w:divBdr>
                <w:top w:val="none" w:sz="0" w:space="0" w:color="auto"/>
                <w:left w:val="none" w:sz="0" w:space="0" w:color="auto"/>
                <w:bottom w:val="none" w:sz="0" w:space="0" w:color="auto"/>
                <w:right w:val="none" w:sz="0" w:space="0" w:color="auto"/>
              </w:divBdr>
            </w:div>
            <w:div w:id="1341079712">
              <w:marLeft w:val="0"/>
              <w:marRight w:val="0"/>
              <w:marTop w:val="0"/>
              <w:marBottom w:val="0"/>
              <w:divBdr>
                <w:top w:val="none" w:sz="0" w:space="0" w:color="auto"/>
                <w:left w:val="none" w:sz="0" w:space="0" w:color="auto"/>
                <w:bottom w:val="none" w:sz="0" w:space="0" w:color="auto"/>
                <w:right w:val="none" w:sz="0" w:space="0" w:color="auto"/>
              </w:divBdr>
            </w:div>
            <w:div w:id="1863088037">
              <w:marLeft w:val="0"/>
              <w:marRight w:val="0"/>
              <w:marTop w:val="0"/>
              <w:marBottom w:val="0"/>
              <w:divBdr>
                <w:top w:val="none" w:sz="0" w:space="0" w:color="auto"/>
                <w:left w:val="none" w:sz="0" w:space="0" w:color="auto"/>
                <w:bottom w:val="none" w:sz="0" w:space="0" w:color="auto"/>
                <w:right w:val="none" w:sz="0" w:space="0" w:color="auto"/>
              </w:divBdr>
            </w:div>
            <w:div w:id="1879662512">
              <w:marLeft w:val="0"/>
              <w:marRight w:val="0"/>
              <w:marTop w:val="0"/>
              <w:marBottom w:val="0"/>
              <w:divBdr>
                <w:top w:val="none" w:sz="0" w:space="0" w:color="auto"/>
                <w:left w:val="none" w:sz="0" w:space="0" w:color="auto"/>
                <w:bottom w:val="none" w:sz="0" w:space="0" w:color="auto"/>
                <w:right w:val="none" w:sz="0" w:space="0" w:color="auto"/>
              </w:divBdr>
            </w:div>
          </w:divsChild>
        </w:div>
        <w:div w:id="389425207">
          <w:marLeft w:val="0"/>
          <w:marRight w:val="0"/>
          <w:marTop w:val="0"/>
          <w:marBottom w:val="0"/>
          <w:divBdr>
            <w:top w:val="none" w:sz="0" w:space="0" w:color="auto"/>
            <w:left w:val="none" w:sz="0" w:space="0" w:color="auto"/>
            <w:bottom w:val="none" w:sz="0" w:space="0" w:color="auto"/>
            <w:right w:val="none" w:sz="0" w:space="0" w:color="auto"/>
          </w:divBdr>
          <w:divsChild>
            <w:div w:id="1143548741">
              <w:marLeft w:val="0"/>
              <w:marRight w:val="0"/>
              <w:marTop w:val="0"/>
              <w:marBottom w:val="0"/>
              <w:divBdr>
                <w:top w:val="none" w:sz="0" w:space="0" w:color="auto"/>
                <w:left w:val="none" w:sz="0" w:space="0" w:color="auto"/>
                <w:bottom w:val="none" w:sz="0" w:space="0" w:color="auto"/>
                <w:right w:val="none" w:sz="0" w:space="0" w:color="auto"/>
              </w:divBdr>
            </w:div>
            <w:div w:id="145347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6689">
      <w:bodyDiv w:val="1"/>
      <w:marLeft w:val="0"/>
      <w:marRight w:val="0"/>
      <w:marTop w:val="0"/>
      <w:marBottom w:val="0"/>
      <w:divBdr>
        <w:top w:val="none" w:sz="0" w:space="0" w:color="auto"/>
        <w:left w:val="none" w:sz="0" w:space="0" w:color="auto"/>
        <w:bottom w:val="none" w:sz="0" w:space="0" w:color="auto"/>
        <w:right w:val="none" w:sz="0" w:space="0" w:color="auto"/>
      </w:divBdr>
    </w:div>
    <w:div w:id="1396508949">
      <w:bodyDiv w:val="1"/>
      <w:marLeft w:val="0"/>
      <w:marRight w:val="0"/>
      <w:marTop w:val="0"/>
      <w:marBottom w:val="0"/>
      <w:divBdr>
        <w:top w:val="none" w:sz="0" w:space="0" w:color="auto"/>
        <w:left w:val="none" w:sz="0" w:space="0" w:color="auto"/>
        <w:bottom w:val="none" w:sz="0" w:space="0" w:color="auto"/>
        <w:right w:val="none" w:sz="0" w:space="0" w:color="auto"/>
      </w:divBdr>
      <w:divsChild>
        <w:div w:id="276834588">
          <w:marLeft w:val="0"/>
          <w:marRight w:val="0"/>
          <w:marTop w:val="0"/>
          <w:marBottom w:val="0"/>
          <w:divBdr>
            <w:top w:val="none" w:sz="0" w:space="0" w:color="auto"/>
            <w:left w:val="none" w:sz="0" w:space="0" w:color="auto"/>
            <w:bottom w:val="none" w:sz="0" w:space="0" w:color="auto"/>
            <w:right w:val="none" w:sz="0" w:space="0" w:color="auto"/>
          </w:divBdr>
        </w:div>
        <w:div w:id="999623469">
          <w:marLeft w:val="0"/>
          <w:marRight w:val="0"/>
          <w:marTop w:val="0"/>
          <w:marBottom w:val="0"/>
          <w:divBdr>
            <w:top w:val="none" w:sz="0" w:space="0" w:color="auto"/>
            <w:left w:val="none" w:sz="0" w:space="0" w:color="auto"/>
            <w:bottom w:val="none" w:sz="0" w:space="0" w:color="auto"/>
            <w:right w:val="none" w:sz="0" w:space="0" w:color="auto"/>
          </w:divBdr>
        </w:div>
        <w:div w:id="1004632071">
          <w:marLeft w:val="0"/>
          <w:marRight w:val="0"/>
          <w:marTop w:val="0"/>
          <w:marBottom w:val="0"/>
          <w:divBdr>
            <w:top w:val="none" w:sz="0" w:space="0" w:color="auto"/>
            <w:left w:val="none" w:sz="0" w:space="0" w:color="auto"/>
            <w:bottom w:val="none" w:sz="0" w:space="0" w:color="auto"/>
            <w:right w:val="none" w:sz="0" w:space="0" w:color="auto"/>
          </w:divBdr>
        </w:div>
        <w:div w:id="1235162834">
          <w:marLeft w:val="0"/>
          <w:marRight w:val="0"/>
          <w:marTop w:val="0"/>
          <w:marBottom w:val="0"/>
          <w:divBdr>
            <w:top w:val="none" w:sz="0" w:space="0" w:color="auto"/>
            <w:left w:val="none" w:sz="0" w:space="0" w:color="auto"/>
            <w:bottom w:val="none" w:sz="0" w:space="0" w:color="auto"/>
            <w:right w:val="none" w:sz="0" w:space="0" w:color="auto"/>
          </w:divBdr>
        </w:div>
      </w:divsChild>
    </w:div>
    <w:div w:id="1401906833">
      <w:bodyDiv w:val="1"/>
      <w:marLeft w:val="0"/>
      <w:marRight w:val="0"/>
      <w:marTop w:val="0"/>
      <w:marBottom w:val="0"/>
      <w:divBdr>
        <w:top w:val="none" w:sz="0" w:space="0" w:color="auto"/>
        <w:left w:val="none" w:sz="0" w:space="0" w:color="auto"/>
        <w:bottom w:val="none" w:sz="0" w:space="0" w:color="auto"/>
        <w:right w:val="none" w:sz="0" w:space="0" w:color="auto"/>
      </w:divBdr>
      <w:divsChild>
        <w:div w:id="148523419">
          <w:marLeft w:val="-15"/>
          <w:marRight w:val="-15"/>
          <w:marTop w:val="0"/>
          <w:marBottom w:val="0"/>
          <w:divBdr>
            <w:top w:val="none" w:sz="0" w:space="0" w:color="auto"/>
            <w:left w:val="none" w:sz="0" w:space="0" w:color="auto"/>
            <w:bottom w:val="none" w:sz="0" w:space="0" w:color="auto"/>
            <w:right w:val="none" w:sz="0" w:space="0" w:color="auto"/>
          </w:divBdr>
        </w:div>
      </w:divsChild>
    </w:div>
    <w:div w:id="1410466571">
      <w:bodyDiv w:val="1"/>
      <w:marLeft w:val="0"/>
      <w:marRight w:val="0"/>
      <w:marTop w:val="0"/>
      <w:marBottom w:val="0"/>
      <w:divBdr>
        <w:top w:val="none" w:sz="0" w:space="0" w:color="auto"/>
        <w:left w:val="none" w:sz="0" w:space="0" w:color="auto"/>
        <w:bottom w:val="none" w:sz="0" w:space="0" w:color="auto"/>
        <w:right w:val="none" w:sz="0" w:space="0" w:color="auto"/>
      </w:divBdr>
    </w:div>
    <w:div w:id="1458183303">
      <w:bodyDiv w:val="1"/>
      <w:marLeft w:val="0"/>
      <w:marRight w:val="0"/>
      <w:marTop w:val="0"/>
      <w:marBottom w:val="0"/>
      <w:divBdr>
        <w:top w:val="none" w:sz="0" w:space="0" w:color="auto"/>
        <w:left w:val="none" w:sz="0" w:space="0" w:color="auto"/>
        <w:bottom w:val="none" w:sz="0" w:space="0" w:color="auto"/>
        <w:right w:val="none" w:sz="0" w:space="0" w:color="auto"/>
      </w:divBdr>
    </w:div>
    <w:div w:id="1480270677">
      <w:bodyDiv w:val="1"/>
      <w:marLeft w:val="0"/>
      <w:marRight w:val="0"/>
      <w:marTop w:val="0"/>
      <w:marBottom w:val="0"/>
      <w:divBdr>
        <w:top w:val="none" w:sz="0" w:space="0" w:color="auto"/>
        <w:left w:val="none" w:sz="0" w:space="0" w:color="auto"/>
        <w:bottom w:val="none" w:sz="0" w:space="0" w:color="auto"/>
        <w:right w:val="none" w:sz="0" w:space="0" w:color="auto"/>
      </w:divBdr>
    </w:div>
    <w:div w:id="1495145268">
      <w:bodyDiv w:val="1"/>
      <w:marLeft w:val="0"/>
      <w:marRight w:val="0"/>
      <w:marTop w:val="0"/>
      <w:marBottom w:val="0"/>
      <w:divBdr>
        <w:top w:val="none" w:sz="0" w:space="0" w:color="auto"/>
        <w:left w:val="none" w:sz="0" w:space="0" w:color="auto"/>
        <w:bottom w:val="none" w:sz="0" w:space="0" w:color="auto"/>
        <w:right w:val="none" w:sz="0" w:space="0" w:color="auto"/>
      </w:divBdr>
      <w:divsChild>
        <w:div w:id="516818723">
          <w:marLeft w:val="0"/>
          <w:marRight w:val="0"/>
          <w:marTop w:val="0"/>
          <w:marBottom w:val="0"/>
          <w:divBdr>
            <w:top w:val="none" w:sz="0" w:space="0" w:color="auto"/>
            <w:left w:val="none" w:sz="0" w:space="0" w:color="auto"/>
            <w:bottom w:val="none" w:sz="0" w:space="0" w:color="auto"/>
            <w:right w:val="none" w:sz="0" w:space="0" w:color="auto"/>
          </w:divBdr>
        </w:div>
        <w:div w:id="858011864">
          <w:marLeft w:val="0"/>
          <w:marRight w:val="0"/>
          <w:marTop w:val="0"/>
          <w:marBottom w:val="0"/>
          <w:divBdr>
            <w:top w:val="none" w:sz="0" w:space="0" w:color="auto"/>
            <w:left w:val="none" w:sz="0" w:space="0" w:color="auto"/>
            <w:bottom w:val="none" w:sz="0" w:space="0" w:color="auto"/>
            <w:right w:val="none" w:sz="0" w:space="0" w:color="auto"/>
          </w:divBdr>
        </w:div>
        <w:div w:id="1323043932">
          <w:marLeft w:val="0"/>
          <w:marRight w:val="0"/>
          <w:marTop w:val="0"/>
          <w:marBottom w:val="0"/>
          <w:divBdr>
            <w:top w:val="none" w:sz="0" w:space="0" w:color="auto"/>
            <w:left w:val="none" w:sz="0" w:space="0" w:color="auto"/>
            <w:bottom w:val="none" w:sz="0" w:space="0" w:color="auto"/>
            <w:right w:val="none" w:sz="0" w:space="0" w:color="auto"/>
          </w:divBdr>
        </w:div>
        <w:div w:id="1799756259">
          <w:marLeft w:val="0"/>
          <w:marRight w:val="0"/>
          <w:marTop w:val="0"/>
          <w:marBottom w:val="0"/>
          <w:divBdr>
            <w:top w:val="none" w:sz="0" w:space="0" w:color="auto"/>
            <w:left w:val="none" w:sz="0" w:space="0" w:color="auto"/>
            <w:bottom w:val="none" w:sz="0" w:space="0" w:color="auto"/>
            <w:right w:val="none" w:sz="0" w:space="0" w:color="auto"/>
          </w:divBdr>
        </w:div>
      </w:divsChild>
    </w:div>
    <w:div w:id="1497721439">
      <w:bodyDiv w:val="1"/>
      <w:marLeft w:val="0"/>
      <w:marRight w:val="0"/>
      <w:marTop w:val="0"/>
      <w:marBottom w:val="0"/>
      <w:divBdr>
        <w:top w:val="none" w:sz="0" w:space="0" w:color="auto"/>
        <w:left w:val="none" w:sz="0" w:space="0" w:color="auto"/>
        <w:bottom w:val="none" w:sz="0" w:space="0" w:color="auto"/>
        <w:right w:val="none" w:sz="0" w:space="0" w:color="auto"/>
      </w:divBdr>
    </w:div>
    <w:div w:id="1503743446">
      <w:bodyDiv w:val="1"/>
      <w:marLeft w:val="0"/>
      <w:marRight w:val="0"/>
      <w:marTop w:val="0"/>
      <w:marBottom w:val="0"/>
      <w:divBdr>
        <w:top w:val="none" w:sz="0" w:space="0" w:color="auto"/>
        <w:left w:val="none" w:sz="0" w:space="0" w:color="auto"/>
        <w:bottom w:val="none" w:sz="0" w:space="0" w:color="auto"/>
        <w:right w:val="none" w:sz="0" w:space="0" w:color="auto"/>
      </w:divBdr>
    </w:div>
    <w:div w:id="1519467442">
      <w:bodyDiv w:val="1"/>
      <w:marLeft w:val="0"/>
      <w:marRight w:val="0"/>
      <w:marTop w:val="0"/>
      <w:marBottom w:val="0"/>
      <w:divBdr>
        <w:top w:val="none" w:sz="0" w:space="0" w:color="auto"/>
        <w:left w:val="none" w:sz="0" w:space="0" w:color="auto"/>
        <w:bottom w:val="none" w:sz="0" w:space="0" w:color="auto"/>
        <w:right w:val="none" w:sz="0" w:space="0" w:color="auto"/>
      </w:divBdr>
    </w:div>
    <w:div w:id="1521122587">
      <w:bodyDiv w:val="1"/>
      <w:marLeft w:val="0"/>
      <w:marRight w:val="0"/>
      <w:marTop w:val="0"/>
      <w:marBottom w:val="0"/>
      <w:divBdr>
        <w:top w:val="none" w:sz="0" w:space="0" w:color="auto"/>
        <w:left w:val="none" w:sz="0" w:space="0" w:color="auto"/>
        <w:bottom w:val="none" w:sz="0" w:space="0" w:color="auto"/>
        <w:right w:val="none" w:sz="0" w:space="0" w:color="auto"/>
      </w:divBdr>
      <w:divsChild>
        <w:div w:id="958730840">
          <w:marLeft w:val="0"/>
          <w:marRight w:val="0"/>
          <w:marTop w:val="0"/>
          <w:marBottom w:val="0"/>
          <w:divBdr>
            <w:top w:val="none" w:sz="0" w:space="0" w:color="auto"/>
            <w:left w:val="none" w:sz="0" w:space="0" w:color="auto"/>
            <w:bottom w:val="none" w:sz="0" w:space="0" w:color="auto"/>
            <w:right w:val="none" w:sz="0" w:space="0" w:color="auto"/>
          </w:divBdr>
        </w:div>
        <w:div w:id="998460324">
          <w:marLeft w:val="0"/>
          <w:marRight w:val="0"/>
          <w:marTop w:val="0"/>
          <w:marBottom w:val="0"/>
          <w:divBdr>
            <w:top w:val="none" w:sz="0" w:space="0" w:color="auto"/>
            <w:left w:val="none" w:sz="0" w:space="0" w:color="auto"/>
            <w:bottom w:val="none" w:sz="0" w:space="0" w:color="auto"/>
            <w:right w:val="none" w:sz="0" w:space="0" w:color="auto"/>
          </w:divBdr>
        </w:div>
        <w:div w:id="1000695289">
          <w:marLeft w:val="0"/>
          <w:marRight w:val="0"/>
          <w:marTop w:val="0"/>
          <w:marBottom w:val="0"/>
          <w:divBdr>
            <w:top w:val="none" w:sz="0" w:space="0" w:color="auto"/>
            <w:left w:val="none" w:sz="0" w:space="0" w:color="auto"/>
            <w:bottom w:val="none" w:sz="0" w:space="0" w:color="auto"/>
            <w:right w:val="none" w:sz="0" w:space="0" w:color="auto"/>
          </w:divBdr>
        </w:div>
        <w:div w:id="1075128902">
          <w:marLeft w:val="0"/>
          <w:marRight w:val="0"/>
          <w:marTop w:val="0"/>
          <w:marBottom w:val="0"/>
          <w:divBdr>
            <w:top w:val="none" w:sz="0" w:space="0" w:color="auto"/>
            <w:left w:val="none" w:sz="0" w:space="0" w:color="auto"/>
            <w:bottom w:val="none" w:sz="0" w:space="0" w:color="auto"/>
            <w:right w:val="none" w:sz="0" w:space="0" w:color="auto"/>
          </w:divBdr>
        </w:div>
        <w:div w:id="1090783982">
          <w:marLeft w:val="0"/>
          <w:marRight w:val="0"/>
          <w:marTop w:val="0"/>
          <w:marBottom w:val="0"/>
          <w:divBdr>
            <w:top w:val="none" w:sz="0" w:space="0" w:color="auto"/>
            <w:left w:val="none" w:sz="0" w:space="0" w:color="auto"/>
            <w:bottom w:val="none" w:sz="0" w:space="0" w:color="auto"/>
            <w:right w:val="none" w:sz="0" w:space="0" w:color="auto"/>
          </w:divBdr>
        </w:div>
        <w:div w:id="1446077310">
          <w:marLeft w:val="0"/>
          <w:marRight w:val="0"/>
          <w:marTop w:val="0"/>
          <w:marBottom w:val="0"/>
          <w:divBdr>
            <w:top w:val="none" w:sz="0" w:space="0" w:color="auto"/>
            <w:left w:val="none" w:sz="0" w:space="0" w:color="auto"/>
            <w:bottom w:val="none" w:sz="0" w:space="0" w:color="auto"/>
            <w:right w:val="none" w:sz="0" w:space="0" w:color="auto"/>
          </w:divBdr>
        </w:div>
        <w:div w:id="1505196030">
          <w:marLeft w:val="0"/>
          <w:marRight w:val="0"/>
          <w:marTop w:val="0"/>
          <w:marBottom w:val="0"/>
          <w:divBdr>
            <w:top w:val="none" w:sz="0" w:space="0" w:color="auto"/>
            <w:left w:val="none" w:sz="0" w:space="0" w:color="auto"/>
            <w:bottom w:val="none" w:sz="0" w:space="0" w:color="auto"/>
            <w:right w:val="none" w:sz="0" w:space="0" w:color="auto"/>
          </w:divBdr>
        </w:div>
        <w:div w:id="1542668403">
          <w:marLeft w:val="0"/>
          <w:marRight w:val="0"/>
          <w:marTop w:val="0"/>
          <w:marBottom w:val="0"/>
          <w:divBdr>
            <w:top w:val="none" w:sz="0" w:space="0" w:color="auto"/>
            <w:left w:val="none" w:sz="0" w:space="0" w:color="auto"/>
            <w:bottom w:val="none" w:sz="0" w:space="0" w:color="auto"/>
            <w:right w:val="none" w:sz="0" w:space="0" w:color="auto"/>
          </w:divBdr>
        </w:div>
        <w:div w:id="1617641460">
          <w:marLeft w:val="0"/>
          <w:marRight w:val="0"/>
          <w:marTop w:val="0"/>
          <w:marBottom w:val="0"/>
          <w:divBdr>
            <w:top w:val="none" w:sz="0" w:space="0" w:color="auto"/>
            <w:left w:val="none" w:sz="0" w:space="0" w:color="auto"/>
            <w:bottom w:val="none" w:sz="0" w:space="0" w:color="auto"/>
            <w:right w:val="none" w:sz="0" w:space="0" w:color="auto"/>
          </w:divBdr>
        </w:div>
        <w:div w:id="1857649420">
          <w:marLeft w:val="0"/>
          <w:marRight w:val="0"/>
          <w:marTop w:val="0"/>
          <w:marBottom w:val="0"/>
          <w:divBdr>
            <w:top w:val="none" w:sz="0" w:space="0" w:color="auto"/>
            <w:left w:val="none" w:sz="0" w:space="0" w:color="auto"/>
            <w:bottom w:val="none" w:sz="0" w:space="0" w:color="auto"/>
            <w:right w:val="none" w:sz="0" w:space="0" w:color="auto"/>
          </w:divBdr>
        </w:div>
        <w:div w:id="1924485248">
          <w:marLeft w:val="0"/>
          <w:marRight w:val="0"/>
          <w:marTop w:val="0"/>
          <w:marBottom w:val="0"/>
          <w:divBdr>
            <w:top w:val="none" w:sz="0" w:space="0" w:color="auto"/>
            <w:left w:val="none" w:sz="0" w:space="0" w:color="auto"/>
            <w:bottom w:val="none" w:sz="0" w:space="0" w:color="auto"/>
            <w:right w:val="none" w:sz="0" w:space="0" w:color="auto"/>
          </w:divBdr>
        </w:div>
        <w:div w:id="2007004577">
          <w:marLeft w:val="0"/>
          <w:marRight w:val="0"/>
          <w:marTop w:val="0"/>
          <w:marBottom w:val="0"/>
          <w:divBdr>
            <w:top w:val="none" w:sz="0" w:space="0" w:color="auto"/>
            <w:left w:val="none" w:sz="0" w:space="0" w:color="auto"/>
            <w:bottom w:val="none" w:sz="0" w:space="0" w:color="auto"/>
            <w:right w:val="none" w:sz="0" w:space="0" w:color="auto"/>
          </w:divBdr>
        </w:div>
        <w:div w:id="2104834388">
          <w:marLeft w:val="0"/>
          <w:marRight w:val="0"/>
          <w:marTop w:val="0"/>
          <w:marBottom w:val="0"/>
          <w:divBdr>
            <w:top w:val="none" w:sz="0" w:space="0" w:color="auto"/>
            <w:left w:val="none" w:sz="0" w:space="0" w:color="auto"/>
            <w:bottom w:val="none" w:sz="0" w:space="0" w:color="auto"/>
            <w:right w:val="none" w:sz="0" w:space="0" w:color="auto"/>
          </w:divBdr>
        </w:div>
      </w:divsChild>
    </w:div>
    <w:div w:id="1521972564">
      <w:bodyDiv w:val="1"/>
      <w:marLeft w:val="0"/>
      <w:marRight w:val="0"/>
      <w:marTop w:val="0"/>
      <w:marBottom w:val="0"/>
      <w:divBdr>
        <w:top w:val="none" w:sz="0" w:space="0" w:color="auto"/>
        <w:left w:val="none" w:sz="0" w:space="0" w:color="auto"/>
        <w:bottom w:val="none" w:sz="0" w:space="0" w:color="auto"/>
        <w:right w:val="none" w:sz="0" w:space="0" w:color="auto"/>
      </w:divBdr>
      <w:divsChild>
        <w:div w:id="44765141">
          <w:marLeft w:val="0"/>
          <w:marRight w:val="0"/>
          <w:marTop w:val="0"/>
          <w:marBottom w:val="0"/>
          <w:divBdr>
            <w:top w:val="none" w:sz="0" w:space="0" w:color="auto"/>
            <w:left w:val="none" w:sz="0" w:space="0" w:color="auto"/>
            <w:bottom w:val="none" w:sz="0" w:space="0" w:color="auto"/>
            <w:right w:val="none" w:sz="0" w:space="0" w:color="auto"/>
          </w:divBdr>
          <w:divsChild>
            <w:div w:id="673873061">
              <w:marLeft w:val="0"/>
              <w:marRight w:val="0"/>
              <w:marTop w:val="0"/>
              <w:marBottom w:val="0"/>
              <w:divBdr>
                <w:top w:val="none" w:sz="0" w:space="0" w:color="auto"/>
                <w:left w:val="none" w:sz="0" w:space="0" w:color="auto"/>
                <w:bottom w:val="none" w:sz="0" w:space="0" w:color="auto"/>
                <w:right w:val="none" w:sz="0" w:space="0" w:color="auto"/>
              </w:divBdr>
            </w:div>
          </w:divsChild>
        </w:div>
        <w:div w:id="74060453">
          <w:marLeft w:val="0"/>
          <w:marRight w:val="0"/>
          <w:marTop w:val="0"/>
          <w:marBottom w:val="0"/>
          <w:divBdr>
            <w:top w:val="none" w:sz="0" w:space="0" w:color="auto"/>
            <w:left w:val="none" w:sz="0" w:space="0" w:color="auto"/>
            <w:bottom w:val="none" w:sz="0" w:space="0" w:color="auto"/>
            <w:right w:val="none" w:sz="0" w:space="0" w:color="auto"/>
          </w:divBdr>
          <w:divsChild>
            <w:div w:id="2060744789">
              <w:marLeft w:val="0"/>
              <w:marRight w:val="0"/>
              <w:marTop w:val="0"/>
              <w:marBottom w:val="0"/>
              <w:divBdr>
                <w:top w:val="none" w:sz="0" w:space="0" w:color="auto"/>
                <w:left w:val="none" w:sz="0" w:space="0" w:color="auto"/>
                <w:bottom w:val="none" w:sz="0" w:space="0" w:color="auto"/>
                <w:right w:val="none" w:sz="0" w:space="0" w:color="auto"/>
              </w:divBdr>
            </w:div>
          </w:divsChild>
        </w:div>
        <w:div w:id="146898585">
          <w:marLeft w:val="0"/>
          <w:marRight w:val="0"/>
          <w:marTop w:val="0"/>
          <w:marBottom w:val="0"/>
          <w:divBdr>
            <w:top w:val="none" w:sz="0" w:space="0" w:color="auto"/>
            <w:left w:val="none" w:sz="0" w:space="0" w:color="auto"/>
            <w:bottom w:val="none" w:sz="0" w:space="0" w:color="auto"/>
            <w:right w:val="none" w:sz="0" w:space="0" w:color="auto"/>
          </w:divBdr>
          <w:divsChild>
            <w:div w:id="926036936">
              <w:marLeft w:val="0"/>
              <w:marRight w:val="0"/>
              <w:marTop w:val="0"/>
              <w:marBottom w:val="0"/>
              <w:divBdr>
                <w:top w:val="none" w:sz="0" w:space="0" w:color="auto"/>
                <w:left w:val="none" w:sz="0" w:space="0" w:color="auto"/>
                <w:bottom w:val="none" w:sz="0" w:space="0" w:color="auto"/>
                <w:right w:val="none" w:sz="0" w:space="0" w:color="auto"/>
              </w:divBdr>
            </w:div>
          </w:divsChild>
        </w:div>
        <w:div w:id="214661113">
          <w:marLeft w:val="0"/>
          <w:marRight w:val="0"/>
          <w:marTop w:val="0"/>
          <w:marBottom w:val="0"/>
          <w:divBdr>
            <w:top w:val="none" w:sz="0" w:space="0" w:color="auto"/>
            <w:left w:val="none" w:sz="0" w:space="0" w:color="auto"/>
            <w:bottom w:val="none" w:sz="0" w:space="0" w:color="auto"/>
            <w:right w:val="none" w:sz="0" w:space="0" w:color="auto"/>
          </w:divBdr>
          <w:divsChild>
            <w:div w:id="253899399">
              <w:marLeft w:val="0"/>
              <w:marRight w:val="0"/>
              <w:marTop w:val="0"/>
              <w:marBottom w:val="0"/>
              <w:divBdr>
                <w:top w:val="none" w:sz="0" w:space="0" w:color="auto"/>
                <w:left w:val="none" w:sz="0" w:space="0" w:color="auto"/>
                <w:bottom w:val="none" w:sz="0" w:space="0" w:color="auto"/>
                <w:right w:val="none" w:sz="0" w:space="0" w:color="auto"/>
              </w:divBdr>
            </w:div>
          </w:divsChild>
        </w:div>
        <w:div w:id="224220503">
          <w:marLeft w:val="0"/>
          <w:marRight w:val="0"/>
          <w:marTop w:val="0"/>
          <w:marBottom w:val="0"/>
          <w:divBdr>
            <w:top w:val="none" w:sz="0" w:space="0" w:color="auto"/>
            <w:left w:val="none" w:sz="0" w:space="0" w:color="auto"/>
            <w:bottom w:val="none" w:sz="0" w:space="0" w:color="auto"/>
            <w:right w:val="none" w:sz="0" w:space="0" w:color="auto"/>
          </w:divBdr>
          <w:divsChild>
            <w:div w:id="61953584">
              <w:marLeft w:val="0"/>
              <w:marRight w:val="0"/>
              <w:marTop w:val="0"/>
              <w:marBottom w:val="0"/>
              <w:divBdr>
                <w:top w:val="none" w:sz="0" w:space="0" w:color="auto"/>
                <w:left w:val="none" w:sz="0" w:space="0" w:color="auto"/>
                <w:bottom w:val="none" w:sz="0" w:space="0" w:color="auto"/>
                <w:right w:val="none" w:sz="0" w:space="0" w:color="auto"/>
              </w:divBdr>
            </w:div>
          </w:divsChild>
        </w:div>
        <w:div w:id="244845035">
          <w:marLeft w:val="0"/>
          <w:marRight w:val="0"/>
          <w:marTop w:val="0"/>
          <w:marBottom w:val="0"/>
          <w:divBdr>
            <w:top w:val="none" w:sz="0" w:space="0" w:color="auto"/>
            <w:left w:val="none" w:sz="0" w:space="0" w:color="auto"/>
            <w:bottom w:val="none" w:sz="0" w:space="0" w:color="auto"/>
            <w:right w:val="none" w:sz="0" w:space="0" w:color="auto"/>
          </w:divBdr>
          <w:divsChild>
            <w:div w:id="1893424265">
              <w:marLeft w:val="0"/>
              <w:marRight w:val="0"/>
              <w:marTop w:val="0"/>
              <w:marBottom w:val="0"/>
              <w:divBdr>
                <w:top w:val="none" w:sz="0" w:space="0" w:color="auto"/>
                <w:left w:val="none" w:sz="0" w:space="0" w:color="auto"/>
                <w:bottom w:val="none" w:sz="0" w:space="0" w:color="auto"/>
                <w:right w:val="none" w:sz="0" w:space="0" w:color="auto"/>
              </w:divBdr>
            </w:div>
          </w:divsChild>
        </w:div>
        <w:div w:id="252400169">
          <w:marLeft w:val="0"/>
          <w:marRight w:val="0"/>
          <w:marTop w:val="0"/>
          <w:marBottom w:val="0"/>
          <w:divBdr>
            <w:top w:val="none" w:sz="0" w:space="0" w:color="auto"/>
            <w:left w:val="none" w:sz="0" w:space="0" w:color="auto"/>
            <w:bottom w:val="none" w:sz="0" w:space="0" w:color="auto"/>
            <w:right w:val="none" w:sz="0" w:space="0" w:color="auto"/>
          </w:divBdr>
          <w:divsChild>
            <w:div w:id="2010450141">
              <w:marLeft w:val="0"/>
              <w:marRight w:val="0"/>
              <w:marTop w:val="0"/>
              <w:marBottom w:val="0"/>
              <w:divBdr>
                <w:top w:val="none" w:sz="0" w:space="0" w:color="auto"/>
                <w:left w:val="none" w:sz="0" w:space="0" w:color="auto"/>
                <w:bottom w:val="none" w:sz="0" w:space="0" w:color="auto"/>
                <w:right w:val="none" w:sz="0" w:space="0" w:color="auto"/>
              </w:divBdr>
            </w:div>
          </w:divsChild>
        </w:div>
        <w:div w:id="321205646">
          <w:marLeft w:val="0"/>
          <w:marRight w:val="0"/>
          <w:marTop w:val="0"/>
          <w:marBottom w:val="0"/>
          <w:divBdr>
            <w:top w:val="none" w:sz="0" w:space="0" w:color="auto"/>
            <w:left w:val="none" w:sz="0" w:space="0" w:color="auto"/>
            <w:bottom w:val="none" w:sz="0" w:space="0" w:color="auto"/>
            <w:right w:val="none" w:sz="0" w:space="0" w:color="auto"/>
          </w:divBdr>
          <w:divsChild>
            <w:div w:id="762606580">
              <w:marLeft w:val="0"/>
              <w:marRight w:val="0"/>
              <w:marTop w:val="0"/>
              <w:marBottom w:val="0"/>
              <w:divBdr>
                <w:top w:val="none" w:sz="0" w:space="0" w:color="auto"/>
                <w:left w:val="none" w:sz="0" w:space="0" w:color="auto"/>
                <w:bottom w:val="none" w:sz="0" w:space="0" w:color="auto"/>
                <w:right w:val="none" w:sz="0" w:space="0" w:color="auto"/>
              </w:divBdr>
            </w:div>
          </w:divsChild>
        </w:div>
        <w:div w:id="353651091">
          <w:marLeft w:val="0"/>
          <w:marRight w:val="0"/>
          <w:marTop w:val="0"/>
          <w:marBottom w:val="0"/>
          <w:divBdr>
            <w:top w:val="none" w:sz="0" w:space="0" w:color="auto"/>
            <w:left w:val="none" w:sz="0" w:space="0" w:color="auto"/>
            <w:bottom w:val="none" w:sz="0" w:space="0" w:color="auto"/>
            <w:right w:val="none" w:sz="0" w:space="0" w:color="auto"/>
          </w:divBdr>
          <w:divsChild>
            <w:div w:id="1762602378">
              <w:marLeft w:val="0"/>
              <w:marRight w:val="0"/>
              <w:marTop w:val="0"/>
              <w:marBottom w:val="0"/>
              <w:divBdr>
                <w:top w:val="none" w:sz="0" w:space="0" w:color="auto"/>
                <w:left w:val="none" w:sz="0" w:space="0" w:color="auto"/>
                <w:bottom w:val="none" w:sz="0" w:space="0" w:color="auto"/>
                <w:right w:val="none" w:sz="0" w:space="0" w:color="auto"/>
              </w:divBdr>
            </w:div>
          </w:divsChild>
        </w:div>
        <w:div w:id="379671379">
          <w:marLeft w:val="0"/>
          <w:marRight w:val="0"/>
          <w:marTop w:val="0"/>
          <w:marBottom w:val="0"/>
          <w:divBdr>
            <w:top w:val="none" w:sz="0" w:space="0" w:color="auto"/>
            <w:left w:val="none" w:sz="0" w:space="0" w:color="auto"/>
            <w:bottom w:val="none" w:sz="0" w:space="0" w:color="auto"/>
            <w:right w:val="none" w:sz="0" w:space="0" w:color="auto"/>
          </w:divBdr>
          <w:divsChild>
            <w:div w:id="292060279">
              <w:marLeft w:val="0"/>
              <w:marRight w:val="0"/>
              <w:marTop w:val="0"/>
              <w:marBottom w:val="0"/>
              <w:divBdr>
                <w:top w:val="none" w:sz="0" w:space="0" w:color="auto"/>
                <w:left w:val="none" w:sz="0" w:space="0" w:color="auto"/>
                <w:bottom w:val="none" w:sz="0" w:space="0" w:color="auto"/>
                <w:right w:val="none" w:sz="0" w:space="0" w:color="auto"/>
              </w:divBdr>
            </w:div>
          </w:divsChild>
        </w:div>
        <w:div w:id="386149495">
          <w:marLeft w:val="0"/>
          <w:marRight w:val="0"/>
          <w:marTop w:val="0"/>
          <w:marBottom w:val="0"/>
          <w:divBdr>
            <w:top w:val="none" w:sz="0" w:space="0" w:color="auto"/>
            <w:left w:val="none" w:sz="0" w:space="0" w:color="auto"/>
            <w:bottom w:val="none" w:sz="0" w:space="0" w:color="auto"/>
            <w:right w:val="none" w:sz="0" w:space="0" w:color="auto"/>
          </w:divBdr>
          <w:divsChild>
            <w:div w:id="122238887">
              <w:marLeft w:val="0"/>
              <w:marRight w:val="0"/>
              <w:marTop w:val="0"/>
              <w:marBottom w:val="0"/>
              <w:divBdr>
                <w:top w:val="none" w:sz="0" w:space="0" w:color="auto"/>
                <w:left w:val="none" w:sz="0" w:space="0" w:color="auto"/>
                <w:bottom w:val="none" w:sz="0" w:space="0" w:color="auto"/>
                <w:right w:val="none" w:sz="0" w:space="0" w:color="auto"/>
              </w:divBdr>
            </w:div>
          </w:divsChild>
        </w:div>
        <w:div w:id="427309922">
          <w:marLeft w:val="0"/>
          <w:marRight w:val="0"/>
          <w:marTop w:val="0"/>
          <w:marBottom w:val="0"/>
          <w:divBdr>
            <w:top w:val="none" w:sz="0" w:space="0" w:color="auto"/>
            <w:left w:val="none" w:sz="0" w:space="0" w:color="auto"/>
            <w:bottom w:val="none" w:sz="0" w:space="0" w:color="auto"/>
            <w:right w:val="none" w:sz="0" w:space="0" w:color="auto"/>
          </w:divBdr>
          <w:divsChild>
            <w:div w:id="1543831833">
              <w:marLeft w:val="0"/>
              <w:marRight w:val="0"/>
              <w:marTop w:val="0"/>
              <w:marBottom w:val="0"/>
              <w:divBdr>
                <w:top w:val="none" w:sz="0" w:space="0" w:color="auto"/>
                <w:left w:val="none" w:sz="0" w:space="0" w:color="auto"/>
                <w:bottom w:val="none" w:sz="0" w:space="0" w:color="auto"/>
                <w:right w:val="none" w:sz="0" w:space="0" w:color="auto"/>
              </w:divBdr>
            </w:div>
          </w:divsChild>
        </w:div>
        <w:div w:id="453671316">
          <w:marLeft w:val="0"/>
          <w:marRight w:val="0"/>
          <w:marTop w:val="0"/>
          <w:marBottom w:val="0"/>
          <w:divBdr>
            <w:top w:val="none" w:sz="0" w:space="0" w:color="auto"/>
            <w:left w:val="none" w:sz="0" w:space="0" w:color="auto"/>
            <w:bottom w:val="none" w:sz="0" w:space="0" w:color="auto"/>
            <w:right w:val="none" w:sz="0" w:space="0" w:color="auto"/>
          </w:divBdr>
          <w:divsChild>
            <w:div w:id="1881547832">
              <w:marLeft w:val="0"/>
              <w:marRight w:val="0"/>
              <w:marTop w:val="0"/>
              <w:marBottom w:val="0"/>
              <w:divBdr>
                <w:top w:val="none" w:sz="0" w:space="0" w:color="auto"/>
                <w:left w:val="none" w:sz="0" w:space="0" w:color="auto"/>
                <w:bottom w:val="none" w:sz="0" w:space="0" w:color="auto"/>
                <w:right w:val="none" w:sz="0" w:space="0" w:color="auto"/>
              </w:divBdr>
            </w:div>
          </w:divsChild>
        </w:div>
        <w:div w:id="495540599">
          <w:marLeft w:val="0"/>
          <w:marRight w:val="0"/>
          <w:marTop w:val="0"/>
          <w:marBottom w:val="0"/>
          <w:divBdr>
            <w:top w:val="none" w:sz="0" w:space="0" w:color="auto"/>
            <w:left w:val="none" w:sz="0" w:space="0" w:color="auto"/>
            <w:bottom w:val="none" w:sz="0" w:space="0" w:color="auto"/>
            <w:right w:val="none" w:sz="0" w:space="0" w:color="auto"/>
          </w:divBdr>
          <w:divsChild>
            <w:div w:id="2076781588">
              <w:marLeft w:val="0"/>
              <w:marRight w:val="0"/>
              <w:marTop w:val="0"/>
              <w:marBottom w:val="0"/>
              <w:divBdr>
                <w:top w:val="none" w:sz="0" w:space="0" w:color="auto"/>
                <w:left w:val="none" w:sz="0" w:space="0" w:color="auto"/>
                <w:bottom w:val="none" w:sz="0" w:space="0" w:color="auto"/>
                <w:right w:val="none" w:sz="0" w:space="0" w:color="auto"/>
              </w:divBdr>
            </w:div>
          </w:divsChild>
        </w:div>
        <w:div w:id="499349783">
          <w:marLeft w:val="0"/>
          <w:marRight w:val="0"/>
          <w:marTop w:val="0"/>
          <w:marBottom w:val="0"/>
          <w:divBdr>
            <w:top w:val="none" w:sz="0" w:space="0" w:color="auto"/>
            <w:left w:val="none" w:sz="0" w:space="0" w:color="auto"/>
            <w:bottom w:val="none" w:sz="0" w:space="0" w:color="auto"/>
            <w:right w:val="none" w:sz="0" w:space="0" w:color="auto"/>
          </w:divBdr>
          <w:divsChild>
            <w:div w:id="796335864">
              <w:marLeft w:val="0"/>
              <w:marRight w:val="0"/>
              <w:marTop w:val="0"/>
              <w:marBottom w:val="0"/>
              <w:divBdr>
                <w:top w:val="none" w:sz="0" w:space="0" w:color="auto"/>
                <w:left w:val="none" w:sz="0" w:space="0" w:color="auto"/>
                <w:bottom w:val="none" w:sz="0" w:space="0" w:color="auto"/>
                <w:right w:val="none" w:sz="0" w:space="0" w:color="auto"/>
              </w:divBdr>
            </w:div>
          </w:divsChild>
        </w:div>
        <w:div w:id="521095922">
          <w:marLeft w:val="0"/>
          <w:marRight w:val="0"/>
          <w:marTop w:val="0"/>
          <w:marBottom w:val="0"/>
          <w:divBdr>
            <w:top w:val="none" w:sz="0" w:space="0" w:color="auto"/>
            <w:left w:val="none" w:sz="0" w:space="0" w:color="auto"/>
            <w:bottom w:val="none" w:sz="0" w:space="0" w:color="auto"/>
            <w:right w:val="none" w:sz="0" w:space="0" w:color="auto"/>
          </w:divBdr>
          <w:divsChild>
            <w:div w:id="700939650">
              <w:marLeft w:val="0"/>
              <w:marRight w:val="0"/>
              <w:marTop w:val="0"/>
              <w:marBottom w:val="0"/>
              <w:divBdr>
                <w:top w:val="none" w:sz="0" w:space="0" w:color="auto"/>
                <w:left w:val="none" w:sz="0" w:space="0" w:color="auto"/>
                <w:bottom w:val="none" w:sz="0" w:space="0" w:color="auto"/>
                <w:right w:val="none" w:sz="0" w:space="0" w:color="auto"/>
              </w:divBdr>
            </w:div>
          </w:divsChild>
        </w:div>
        <w:div w:id="553152517">
          <w:marLeft w:val="0"/>
          <w:marRight w:val="0"/>
          <w:marTop w:val="0"/>
          <w:marBottom w:val="0"/>
          <w:divBdr>
            <w:top w:val="none" w:sz="0" w:space="0" w:color="auto"/>
            <w:left w:val="none" w:sz="0" w:space="0" w:color="auto"/>
            <w:bottom w:val="none" w:sz="0" w:space="0" w:color="auto"/>
            <w:right w:val="none" w:sz="0" w:space="0" w:color="auto"/>
          </w:divBdr>
          <w:divsChild>
            <w:div w:id="750616352">
              <w:marLeft w:val="0"/>
              <w:marRight w:val="0"/>
              <w:marTop w:val="0"/>
              <w:marBottom w:val="0"/>
              <w:divBdr>
                <w:top w:val="none" w:sz="0" w:space="0" w:color="auto"/>
                <w:left w:val="none" w:sz="0" w:space="0" w:color="auto"/>
                <w:bottom w:val="none" w:sz="0" w:space="0" w:color="auto"/>
                <w:right w:val="none" w:sz="0" w:space="0" w:color="auto"/>
              </w:divBdr>
            </w:div>
          </w:divsChild>
        </w:div>
        <w:div w:id="571082097">
          <w:marLeft w:val="0"/>
          <w:marRight w:val="0"/>
          <w:marTop w:val="0"/>
          <w:marBottom w:val="0"/>
          <w:divBdr>
            <w:top w:val="none" w:sz="0" w:space="0" w:color="auto"/>
            <w:left w:val="none" w:sz="0" w:space="0" w:color="auto"/>
            <w:bottom w:val="none" w:sz="0" w:space="0" w:color="auto"/>
            <w:right w:val="none" w:sz="0" w:space="0" w:color="auto"/>
          </w:divBdr>
          <w:divsChild>
            <w:div w:id="1942101051">
              <w:marLeft w:val="0"/>
              <w:marRight w:val="0"/>
              <w:marTop w:val="0"/>
              <w:marBottom w:val="0"/>
              <w:divBdr>
                <w:top w:val="none" w:sz="0" w:space="0" w:color="auto"/>
                <w:left w:val="none" w:sz="0" w:space="0" w:color="auto"/>
                <w:bottom w:val="none" w:sz="0" w:space="0" w:color="auto"/>
                <w:right w:val="none" w:sz="0" w:space="0" w:color="auto"/>
              </w:divBdr>
            </w:div>
          </w:divsChild>
        </w:div>
        <w:div w:id="579171032">
          <w:marLeft w:val="0"/>
          <w:marRight w:val="0"/>
          <w:marTop w:val="0"/>
          <w:marBottom w:val="0"/>
          <w:divBdr>
            <w:top w:val="none" w:sz="0" w:space="0" w:color="auto"/>
            <w:left w:val="none" w:sz="0" w:space="0" w:color="auto"/>
            <w:bottom w:val="none" w:sz="0" w:space="0" w:color="auto"/>
            <w:right w:val="none" w:sz="0" w:space="0" w:color="auto"/>
          </w:divBdr>
          <w:divsChild>
            <w:div w:id="863712050">
              <w:marLeft w:val="0"/>
              <w:marRight w:val="0"/>
              <w:marTop w:val="0"/>
              <w:marBottom w:val="0"/>
              <w:divBdr>
                <w:top w:val="none" w:sz="0" w:space="0" w:color="auto"/>
                <w:left w:val="none" w:sz="0" w:space="0" w:color="auto"/>
                <w:bottom w:val="none" w:sz="0" w:space="0" w:color="auto"/>
                <w:right w:val="none" w:sz="0" w:space="0" w:color="auto"/>
              </w:divBdr>
            </w:div>
          </w:divsChild>
        </w:div>
        <w:div w:id="600573089">
          <w:marLeft w:val="0"/>
          <w:marRight w:val="0"/>
          <w:marTop w:val="0"/>
          <w:marBottom w:val="0"/>
          <w:divBdr>
            <w:top w:val="none" w:sz="0" w:space="0" w:color="auto"/>
            <w:left w:val="none" w:sz="0" w:space="0" w:color="auto"/>
            <w:bottom w:val="none" w:sz="0" w:space="0" w:color="auto"/>
            <w:right w:val="none" w:sz="0" w:space="0" w:color="auto"/>
          </w:divBdr>
          <w:divsChild>
            <w:div w:id="1295405523">
              <w:marLeft w:val="0"/>
              <w:marRight w:val="0"/>
              <w:marTop w:val="0"/>
              <w:marBottom w:val="0"/>
              <w:divBdr>
                <w:top w:val="none" w:sz="0" w:space="0" w:color="auto"/>
                <w:left w:val="none" w:sz="0" w:space="0" w:color="auto"/>
                <w:bottom w:val="none" w:sz="0" w:space="0" w:color="auto"/>
                <w:right w:val="none" w:sz="0" w:space="0" w:color="auto"/>
              </w:divBdr>
            </w:div>
          </w:divsChild>
        </w:div>
        <w:div w:id="684747706">
          <w:marLeft w:val="0"/>
          <w:marRight w:val="0"/>
          <w:marTop w:val="0"/>
          <w:marBottom w:val="0"/>
          <w:divBdr>
            <w:top w:val="none" w:sz="0" w:space="0" w:color="auto"/>
            <w:left w:val="none" w:sz="0" w:space="0" w:color="auto"/>
            <w:bottom w:val="none" w:sz="0" w:space="0" w:color="auto"/>
            <w:right w:val="none" w:sz="0" w:space="0" w:color="auto"/>
          </w:divBdr>
          <w:divsChild>
            <w:div w:id="644816912">
              <w:marLeft w:val="0"/>
              <w:marRight w:val="0"/>
              <w:marTop w:val="0"/>
              <w:marBottom w:val="0"/>
              <w:divBdr>
                <w:top w:val="none" w:sz="0" w:space="0" w:color="auto"/>
                <w:left w:val="none" w:sz="0" w:space="0" w:color="auto"/>
                <w:bottom w:val="none" w:sz="0" w:space="0" w:color="auto"/>
                <w:right w:val="none" w:sz="0" w:space="0" w:color="auto"/>
              </w:divBdr>
            </w:div>
          </w:divsChild>
        </w:div>
        <w:div w:id="686249827">
          <w:marLeft w:val="0"/>
          <w:marRight w:val="0"/>
          <w:marTop w:val="0"/>
          <w:marBottom w:val="0"/>
          <w:divBdr>
            <w:top w:val="none" w:sz="0" w:space="0" w:color="auto"/>
            <w:left w:val="none" w:sz="0" w:space="0" w:color="auto"/>
            <w:bottom w:val="none" w:sz="0" w:space="0" w:color="auto"/>
            <w:right w:val="none" w:sz="0" w:space="0" w:color="auto"/>
          </w:divBdr>
          <w:divsChild>
            <w:div w:id="1337415307">
              <w:marLeft w:val="0"/>
              <w:marRight w:val="0"/>
              <w:marTop w:val="0"/>
              <w:marBottom w:val="0"/>
              <w:divBdr>
                <w:top w:val="none" w:sz="0" w:space="0" w:color="auto"/>
                <w:left w:val="none" w:sz="0" w:space="0" w:color="auto"/>
                <w:bottom w:val="none" w:sz="0" w:space="0" w:color="auto"/>
                <w:right w:val="none" w:sz="0" w:space="0" w:color="auto"/>
              </w:divBdr>
            </w:div>
          </w:divsChild>
        </w:div>
        <w:div w:id="759447896">
          <w:marLeft w:val="0"/>
          <w:marRight w:val="0"/>
          <w:marTop w:val="0"/>
          <w:marBottom w:val="0"/>
          <w:divBdr>
            <w:top w:val="none" w:sz="0" w:space="0" w:color="auto"/>
            <w:left w:val="none" w:sz="0" w:space="0" w:color="auto"/>
            <w:bottom w:val="none" w:sz="0" w:space="0" w:color="auto"/>
            <w:right w:val="none" w:sz="0" w:space="0" w:color="auto"/>
          </w:divBdr>
          <w:divsChild>
            <w:div w:id="1351687611">
              <w:marLeft w:val="0"/>
              <w:marRight w:val="0"/>
              <w:marTop w:val="0"/>
              <w:marBottom w:val="0"/>
              <w:divBdr>
                <w:top w:val="none" w:sz="0" w:space="0" w:color="auto"/>
                <w:left w:val="none" w:sz="0" w:space="0" w:color="auto"/>
                <w:bottom w:val="none" w:sz="0" w:space="0" w:color="auto"/>
                <w:right w:val="none" w:sz="0" w:space="0" w:color="auto"/>
              </w:divBdr>
            </w:div>
          </w:divsChild>
        </w:div>
        <w:div w:id="769589738">
          <w:marLeft w:val="0"/>
          <w:marRight w:val="0"/>
          <w:marTop w:val="0"/>
          <w:marBottom w:val="0"/>
          <w:divBdr>
            <w:top w:val="none" w:sz="0" w:space="0" w:color="auto"/>
            <w:left w:val="none" w:sz="0" w:space="0" w:color="auto"/>
            <w:bottom w:val="none" w:sz="0" w:space="0" w:color="auto"/>
            <w:right w:val="none" w:sz="0" w:space="0" w:color="auto"/>
          </w:divBdr>
          <w:divsChild>
            <w:div w:id="1544050638">
              <w:marLeft w:val="0"/>
              <w:marRight w:val="0"/>
              <w:marTop w:val="0"/>
              <w:marBottom w:val="0"/>
              <w:divBdr>
                <w:top w:val="none" w:sz="0" w:space="0" w:color="auto"/>
                <w:left w:val="none" w:sz="0" w:space="0" w:color="auto"/>
                <w:bottom w:val="none" w:sz="0" w:space="0" w:color="auto"/>
                <w:right w:val="none" w:sz="0" w:space="0" w:color="auto"/>
              </w:divBdr>
            </w:div>
          </w:divsChild>
        </w:div>
        <w:div w:id="905072501">
          <w:marLeft w:val="0"/>
          <w:marRight w:val="0"/>
          <w:marTop w:val="0"/>
          <w:marBottom w:val="0"/>
          <w:divBdr>
            <w:top w:val="none" w:sz="0" w:space="0" w:color="auto"/>
            <w:left w:val="none" w:sz="0" w:space="0" w:color="auto"/>
            <w:bottom w:val="none" w:sz="0" w:space="0" w:color="auto"/>
            <w:right w:val="none" w:sz="0" w:space="0" w:color="auto"/>
          </w:divBdr>
          <w:divsChild>
            <w:div w:id="1651979322">
              <w:marLeft w:val="0"/>
              <w:marRight w:val="0"/>
              <w:marTop w:val="0"/>
              <w:marBottom w:val="0"/>
              <w:divBdr>
                <w:top w:val="none" w:sz="0" w:space="0" w:color="auto"/>
                <w:left w:val="none" w:sz="0" w:space="0" w:color="auto"/>
                <w:bottom w:val="none" w:sz="0" w:space="0" w:color="auto"/>
                <w:right w:val="none" w:sz="0" w:space="0" w:color="auto"/>
              </w:divBdr>
            </w:div>
          </w:divsChild>
        </w:div>
        <w:div w:id="940139071">
          <w:marLeft w:val="0"/>
          <w:marRight w:val="0"/>
          <w:marTop w:val="0"/>
          <w:marBottom w:val="0"/>
          <w:divBdr>
            <w:top w:val="none" w:sz="0" w:space="0" w:color="auto"/>
            <w:left w:val="none" w:sz="0" w:space="0" w:color="auto"/>
            <w:bottom w:val="none" w:sz="0" w:space="0" w:color="auto"/>
            <w:right w:val="none" w:sz="0" w:space="0" w:color="auto"/>
          </w:divBdr>
          <w:divsChild>
            <w:div w:id="1040088241">
              <w:marLeft w:val="0"/>
              <w:marRight w:val="0"/>
              <w:marTop w:val="0"/>
              <w:marBottom w:val="0"/>
              <w:divBdr>
                <w:top w:val="none" w:sz="0" w:space="0" w:color="auto"/>
                <w:left w:val="none" w:sz="0" w:space="0" w:color="auto"/>
                <w:bottom w:val="none" w:sz="0" w:space="0" w:color="auto"/>
                <w:right w:val="none" w:sz="0" w:space="0" w:color="auto"/>
              </w:divBdr>
            </w:div>
          </w:divsChild>
        </w:div>
        <w:div w:id="961689273">
          <w:marLeft w:val="0"/>
          <w:marRight w:val="0"/>
          <w:marTop w:val="0"/>
          <w:marBottom w:val="0"/>
          <w:divBdr>
            <w:top w:val="none" w:sz="0" w:space="0" w:color="auto"/>
            <w:left w:val="none" w:sz="0" w:space="0" w:color="auto"/>
            <w:bottom w:val="none" w:sz="0" w:space="0" w:color="auto"/>
            <w:right w:val="none" w:sz="0" w:space="0" w:color="auto"/>
          </w:divBdr>
          <w:divsChild>
            <w:div w:id="655456900">
              <w:marLeft w:val="0"/>
              <w:marRight w:val="0"/>
              <w:marTop w:val="0"/>
              <w:marBottom w:val="0"/>
              <w:divBdr>
                <w:top w:val="none" w:sz="0" w:space="0" w:color="auto"/>
                <w:left w:val="none" w:sz="0" w:space="0" w:color="auto"/>
                <w:bottom w:val="none" w:sz="0" w:space="0" w:color="auto"/>
                <w:right w:val="none" w:sz="0" w:space="0" w:color="auto"/>
              </w:divBdr>
            </w:div>
          </w:divsChild>
        </w:div>
        <w:div w:id="962226144">
          <w:marLeft w:val="0"/>
          <w:marRight w:val="0"/>
          <w:marTop w:val="0"/>
          <w:marBottom w:val="0"/>
          <w:divBdr>
            <w:top w:val="none" w:sz="0" w:space="0" w:color="auto"/>
            <w:left w:val="none" w:sz="0" w:space="0" w:color="auto"/>
            <w:bottom w:val="none" w:sz="0" w:space="0" w:color="auto"/>
            <w:right w:val="none" w:sz="0" w:space="0" w:color="auto"/>
          </w:divBdr>
          <w:divsChild>
            <w:div w:id="1267887076">
              <w:marLeft w:val="0"/>
              <w:marRight w:val="0"/>
              <w:marTop w:val="0"/>
              <w:marBottom w:val="0"/>
              <w:divBdr>
                <w:top w:val="none" w:sz="0" w:space="0" w:color="auto"/>
                <w:left w:val="none" w:sz="0" w:space="0" w:color="auto"/>
                <w:bottom w:val="none" w:sz="0" w:space="0" w:color="auto"/>
                <w:right w:val="none" w:sz="0" w:space="0" w:color="auto"/>
              </w:divBdr>
            </w:div>
          </w:divsChild>
        </w:div>
        <w:div w:id="962884395">
          <w:marLeft w:val="0"/>
          <w:marRight w:val="0"/>
          <w:marTop w:val="0"/>
          <w:marBottom w:val="0"/>
          <w:divBdr>
            <w:top w:val="none" w:sz="0" w:space="0" w:color="auto"/>
            <w:left w:val="none" w:sz="0" w:space="0" w:color="auto"/>
            <w:bottom w:val="none" w:sz="0" w:space="0" w:color="auto"/>
            <w:right w:val="none" w:sz="0" w:space="0" w:color="auto"/>
          </w:divBdr>
          <w:divsChild>
            <w:div w:id="274484347">
              <w:marLeft w:val="0"/>
              <w:marRight w:val="0"/>
              <w:marTop w:val="0"/>
              <w:marBottom w:val="0"/>
              <w:divBdr>
                <w:top w:val="none" w:sz="0" w:space="0" w:color="auto"/>
                <w:left w:val="none" w:sz="0" w:space="0" w:color="auto"/>
                <w:bottom w:val="none" w:sz="0" w:space="0" w:color="auto"/>
                <w:right w:val="none" w:sz="0" w:space="0" w:color="auto"/>
              </w:divBdr>
            </w:div>
          </w:divsChild>
        </w:div>
        <w:div w:id="1012954835">
          <w:marLeft w:val="0"/>
          <w:marRight w:val="0"/>
          <w:marTop w:val="0"/>
          <w:marBottom w:val="0"/>
          <w:divBdr>
            <w:top w:val="none" w:sz="0" w:space="0" w:color="auto"/>
            <w:left w:val="none" w:sz="0" w:space="0" w:color="auto"/>
            <w:bottom w:val="none" w:sz="0" w:space="0" w:color="auto"/>
            <w:right w:val="none" w:sz="0" w:space="0" w:color="auto"/>
          </w:divBdr>
          <w:divsChild>
            <w:div w:id="693920006">
              <w:marLeft w:val="0"/>
              <w:marRight w:val="0"/>
              <w:marTop w:val="0"/>
              <w:marBottom w:val="0"/>
              <w:divBdr>
                <w:top w:val="none" w:sz="0" w:space="0" w:color="auto"/>
                <w:left w:val="none" w:sz="0" w:space="0" w:color="auto"/>
                <w:bottom w:val="none" w:sz="0" w:space="0" w:color="auto"/>
                <w:right w:val="none" w:sz="0" w:space="0" w:color="auto"/>
              </w:divBdr>
            </w:div>
          </w:divsChild>
        </w:div>
        <w:div w:id="1041907448">
          <w:marLeft w:val="0"/>
          <w:marRight w:val="0"/>
          <w:marTop w:val="0"/>
          <w:marBottom w:val="0"/>
          <w:divBdr>
            <w:top w:val="none" w:sz="0" w:space="0" w:color="auto"/>
            <w:left w:val="none" w:sz="0" w:space="0" w:color="auto"/>
            <w:bottom w:val="none" w:sz="0" w:space="0" w:color="auto"/>
            <w:right w:val="none" w:sz="0" w:space="0" w:color="auto"/>
          </w:divBdr>
          <w:divsChild>
            <w:div w:id="683291743">
              <w:marLeft w:val="0"/>
              <w:marRight w:val="0"/>
              <w:marTop w:val="0"/>
              <w:marBottom w:val="0"/>
              <w:divBdr>
                <w:top w:val="none" w:sz="0" w:space="0" w:color="auto"/>
                <w:left w:val="none" w:sz="0" w:space="0" w:color="auto"/>
                <w:bottom w:val="none" w:sz="0" w:space="0" w:color="auto"/>
                <w:right w:val="none" w:sz="0" w:space="0" w:color="auto"/>
              </w:divBdr>
            </w:div>
          </w:divsChild>
        </w:div>
        <w:div w:id="1104231654">
          <w:marLeft w:val="0"/>
          <w:marRight w:val="0"/>
          <w:marTop w:val="0"/>
          <w:marBottom w:val="0"/>
          <w:divBdr>
            <w:top w:val="none" w:sz="0" w:space="0" w:color="auto"/>
            <w:left w:val="none" w:sz="0" w:space="0" w:color="auto"/>
            <w:bottom w:val="none" w:sz="0" w:space="0" w:color="auto"/>
            <w:right w:val="none" w:sz="0" w:space="0" w:color="auto"/>
          </w:divBdr>
          <w:divsChild>
            <w:div w:id="81100100">
              <w:marLeft w:val="0"/>
              <w:marRight w:val="0"/>
              <w:marTop w:val="0"/>
              <w:marBottom w:val="0"/>
              <w:divBdr>
                <w:top w:val="none" w:sz="0" w:space="0" w:color="auto"/>
                <w:left w:val="none" w:sz="0" w:space="0" w:color="auto"/>
                <w:bottom w:val="none" w:sz="0" w:space="0" w:color="auto"/>
                <w:right w:val="none" w:sz="0" w:space="0" w:color="auto"/>
              </w:divBdr>
            </w:div>
          </w:divsChild>
        </w:div>
        <w:div w:id="1160466839">
          <w:marLeft w:val="0"/>
          <w:marRight w:val="0"/>
          <w:marTop w:val="0"/>
          <w:marBottom w:val="0"/>
          <w:divBdr>
            <w:top w:val="none" w:sz="0" w:space="0" w:color="auto"/>
            <w:left w:val="none" w:sz="0" w:space="0" w:color="auto"/>
            <w:bottom w:val="none" w:sz="0" w:space="0" w:color="auto"/>
            <w:right w:val="none" w:sz="0" w:space="0" w:color="auto"/>
          </w:divBdr>
          <w:divsChild>
            <w:div w:id="1647513182">
              <w:marLeft w:val="0"/>
              <w:marRight w:val="0"/>
              <w:marTop w:val="0"/>
              <w:marBottom w:val="0"/>
              <w:divBdr>
                <w:top w:val="none" w:sz="0" w:space="0" w:color="auto"/>
                <w:left w:val="none" w:sz="0" w:space="0" w:color="auto"/>
                <w:bottom w:val="none" w:sz="0" w:space="0" w:color="auto"/>
                <w:right w:val="none" w:sz="0" w:space="0" w:color="auto"/>
              </w:divBdr>
            </w:div>
          </w:divsChild>
        </w:div>
        <w:div w:id="1182671370">
          <w:marLeft w:val="0"/>
          <w:marRight w:val="0"/>
          <w:marTop w:val="0"/>
          <w:marBottom w:val="0"/>
          <w:divBdr>
            <w:top w:val="none" w:sz="0" w:space="0" w:color="auto"/>
            <w:left w:val="none" w:sz="0" w:space="0" w:color="auto"/>
            <w:bottom w:val="none" w:sz="0" w:space="0" w:color="auto"/>
            <w:right w:val="none" w:sz="0" w:space="0" w:color="auto"/>
          </w:divBdr>
          <w:divsChild>
            <w:div w:id="169831593">
              <w:marLeft w:val="0"/>
              <w:marRight w:val="0"/>
              <w:marTop w:val="0"/>
              <w:marBottom w:val="0"/>
              <w:divBdr>
                <w:top w:val="none" w:sz="0" w:space="0" w:color="auto"/>
                <w:left w:val="none" w:sz="0" w:space="0" w:color="auto"/>
                <w:bottom w:val="none" w:sz="0" w:space="0" w:color="auto"/>
                <w:right w:val="none" w:sz="0" w:space="0" w:color="auto"/>
              </w:divBdr>
            </w:div>
          </w:divsChild>
        </w:div>
        <w:div w:id="1194266846">
          <w:marLeft w:val="0"/>
          <w:marRight w:val="0"/>
          <w:marTop w:val="0"/>
          <w:marBottom w:val="0"/>
          <w:divBdr>
            <w:top w:val="none" w:sz="0" w:space="0" w:color="auto"/>
            <w:left w:val="none" w:sz="0" w:space="0" w:color="auto"/>
            <w:bottom w:val="none" w:sz="0" w:space="0" w:color="auto"/>
            <w:right w:val="none" w:sz="0" w:space="0" w:color="auto"/>
          </w:divBdr>
          <w:divsChild>
            <w:div w:id="107358476">
              <w:marLeft w:val="0"/>
              <w:marRight w:val="0"/>
              <w:marTop w:val="0"/>
              <w:marBottom w:val="0"/>
              <w:divBdr>
                <w:top w:val="none" w:sz="0" w:space="0" w:color="auto"/>
                <w:left w:val="none" w:sz="0" w:space="0" w:color="auto"/>
                <w:bottom w:val="none" w:sz="0" w:space="0" w:color="auto"/>
                <w:right w:val="none" w:sz="0" w:space="0" w:color="auto"/>
              </w:divBdr>
            </w:div>
          </w:divsChild>
        </w:div>
        <w:div w:id="1209877383">
          <w:marLeft w:val="0"/>
          <w:marRight w:val="0"/>
          <w:marTop w:val="0"/>
          <w:marBottom w:val="0"/>
          <w:divBdr>
            <w:top w:val="none" w:sz="0" w:space="0" w:color="auto"/>
            <w:left w:val="none" w:sz="0" w:space="0" w:color="auto"/>
            <w:bottom w:val="none" w:sz="0" w:space="0" w:color="auto"/>
            <w:right w:val="none" w:sz="0" w:space="0" w:color="auto"/>
          </w:divBdr>
          <w:divsChild>
            <w:div w:id="1302266919">
              <w:marLeft w:val="0"/>
              <w:marRight w:val="0"/>
              <w:marTop w:val="0"/>
              <w:marBottom w:val="0"/>
              <w:divBdr>
                <w:top w:val="none" w:sz="0" w:space="0" w:color="auto"/>
                <w:left w:val="none" w:sz="0" w:space="0" w:color="auto"/>
                <w:bottom w:val="none" w:sz="0" w:space="0" w:color="auto"/>
                <w:right w:val="none" w:sz="0" w:space="0" w:color="auto"/>
              </w:divBdr>
            </w:div>
          </w:divsChild>
        </w:div>
        <w:div w:id="1333216678">
          <w:marLeft w:val="0"/>
          <w:marRight w:val="0"/>
          <w:marTop w:val="0"/>
          <w:marBottom w:val="0"/>
          <w:divBdr>
            <w:top w:val="none" w:sz="0" w:space="0" w:color="auto"/>
            <w:left w:val="none" w:sz="0" w:space="0" w:color="auto"/>
            <w:bottom w:val="none" w:sz="0" w:space="0" w:color="auto"/>
            <w:right w:val="none" w:sz="0" w:space="0" w:color="auto"/>
          </w:divBdr>
          <w:divsChild>
            <w:div w:id="1439183230">
              <w:marLeft w:val="0"/>
              <w:marRight w:val="0"/>
              <w:marTop w:val="0"/>
              <w:marBottom w:val="0"/>
              <w:divBdr>
                <w:top w:val="none" w:sz="0" w:space="0" w:color="auto"/>
                <w:left w:val="none" w:sz="0" w:space="0" w:color="auto"/>
                <w:bottom w:val="none" w:sz="0" w:space="0" w:color="auto"/>
                <w:right w:val="none" w:sz="0" w:space="0" w:color="auto"/>
              </w:divBdr>
            </w:div>
          </w:divsChild>
        </w:div>
        <w:div w:id="1340036489">
          <w:marLeft w:val="0"/>
          <w:marRight w:val="0"/>
          <w:marTop w:val="0"/>
          <w:marBottom w:val="0"/>
          <w:divBdr>
            <w:top w:val="none" w:sz="0" w:space="0" w:color="auto"/>
            <w:left w:val="none" w:sz="0" w:space="0" w:color="auto"/>
            <w:bottom w:val="none" w:sz="0" w:space="0" w:color="auto"/>
            <w:right w:val="none" w:sz="0" w:space="0" w:color="auto"/>
          </w:divBdr>
          <w:divsChild>
            <w:div w:id="224410423">
              <w:marLeft w:val="0"/>
              <w:marRight w:val="0"/>
              <w:marTop w:val="0"/>
              <w:marBottom w:val="0"/>
              <w:divBdr>
                <w:top w:val="none" w:sz="0" w:space="0" w:color="auto"/>
                <w:left w:val="none" w:sz="0" w:space="0" w:color="auto"/>
                <w:bottom w:val="none" w:sz="0" w:space="0" w:color="auto"/>
                <w:right w:val="none" w:sz="0" w:space="0" w:color="auto"/>
              </w:divBdr>
            </w:div>
          </w:divsChild>
        </w:div>
        <w:div w:id="1347946150">
          <w:marLeft w:val="0"/>
          <w:marRight w:val="0"/>
          <w:marTop w:val="0"/>
          <w:marBottom w:val="0"/>
          <w:divBdr>
            <w:top w:val="none" w:sz="0" w:space="0" w:color="auto"/>
            <w:left w:val="none" w:sz="0" w:space="0" w:color="auto"/>
            <w:bottom w:val="none" w:sz="0" w:space="0" w:color="auto"/>
            <w:right w:val="none" w:sz="0" w:space="0" w:color="auto"/>
          </w:divBdr>
          <w:divsChild>
            <w:div w:id="761612412">
              <w:marLeft w:val="0"/>
              <w:marRight w:val="0"/>
              <w:marTop w:val="0"/>
              <w:marBottom w:val="0"/>
              <w:divBdr>
                <w:top w:val="none" w:sz="0" w:space="0" w:color="auto"/>
                <w:left w:val="none" w:sz="0" w:space="0" w:color="auto"/>
                <w:bottom w:val="none" w:sz="0" w:space="0" w:color="auto"/>
                <w:right w:val="none" w:sz="0" w:space="0" w:color="auto"/>
              </w:divBdr>
            </w:div>
          </w:divsChild>
        </w:div>
        <w:div w:id="1359357229">
          <w:marLeft w:val="0"/>
          <w:marRight w:val="0"/>
          <w:marTop w:val="0"/>
          <w:marBottom w:val="0"/>
          <w:divBdr>
            <w:top w:val="none" w:sz="0" w:space="0" w:color="auto"/>
            <w:left w:val="none" w:sz="0" w:space="0" w:color="auto"/>
            <w:bottom w:val="none" w:sz="0" w:space="0" w:color="auto"/>
            <w:right w:val="none" w:sz="0" w:space="0" w:color="auto"/>
          </w:divBdr>
          <w:divsChild>
            <w:div w:id="1538809354">
              <w:marLeft w:val="0"/>
              <w:marRight w:val="0"/>
              <w:marTop w:val="0"/>
              <w:marBottom w:val="0"/>
              <w:divBdr>
                <w:top w:val="none" w:sz="0" w:space="0" w:color="auto"/>
                <w:left w:val="none" w:sz="0" w:space="0" w:color="auto"/>
                <w:bottom w:val="none" w:sz="0" w:space="0" w:color="auto"/>
                <w:right w:val="none" w:sz="0" w:space="0" w:color="auto"/>
              </w:divBdr>
            </w:div>
          </w:divsChild>
        </w:div>
        <w:div w:id="1381856862">
          <w:marLeft w:val="0"/>
          <w:marRight w:val="0"/>
          <w:marTop w:val="0"/>
          <w:marBottom w:val="0"/>
          <w:divBdr>
            <w:top w:val="none" w:sz="0" w:space="0" w:color="auto"/>
            <w:left w:val="none" w:sz="0" w:space="0" w:color="auto"/>
            <w:bottom w:val="none" w:sz="0" w:space="0" w:color="auto"/>
            <w:right w:val="none" w:sz="0" w:space="0" w:color="auto"/>
          </w:divBdr>
          <w:divsChild>
            <w:div w:id="795410904">
              <w:marLeft w:val="0"/>
              <w:marRight w:val="0"/>
              <w:marTop w:val="0"/>
              <w:marBottom w:val="0"/>
              <w:divBdr>
                <w:top w:val="none" w:sz="0" w:space="0" w:color="auto"/>
                <w:left w:val="none" w:sz="0" w:space="0" w:color="auto"/>
                <w:bottom w:val="none" w:sz="0" w:space="0" w:color="auto"/>
                <w:right w:val="none" w:sz="0" w:space="0" w:color="auto"/>
              </w:divBdr>
            </w:div>
          </w:divsChild>
        </w:div>
        <w:div w:id="1391686025">
          <w:marLeft w:val="0"/>
          <w:marRight w:val="0"/>
          <w:marTop w:val="0"/>
          <w:marBottom w:val="0"/>
          <w:divBdr>
            <w:top w:val="none" w:sz="0" w:space="0" w:color="auto"/>
            <w:left w:val="none" w:sz="0" w:space="0" w:color="auto"/>
            <w:bottom w:val="none" w:sz="0" w:space="0" w:color="auto"/>
            <w:right w:val="none" w:sz="0" w:space="0" w:color="auto"/>
          </w:divBdr>
          <w:divsChild>
            <w:div w:id="1255480120">
              <w:marLeft w:val="0"/>
              <w:marRight w:val="0"/>
              <w:marTop w:val="0"/>
              <w:marBottom w:val="0"/>
              <w:divBdr>
                <w:top w:val="none" w:sz="0" w:space="0" w:color="auto"/>
                <w:left w:val="none" w:sz="0" w:space="0" w:color="auto"/>
                <w:bottom w:val="none" w:sz="0" w:space="0" w:color="auto"/>
                <w:right w:val="none" w:sz="0" w:space="0" w:color="auto"/>
              </w:divBdr>
            </w:div>
          </w:divsChild>
        </w:div>
        <w:div w:id="1402945212">
          <w:marLeft w:val="0"/>
          <w:marRight w:val="0"/>
          <w:marTop w:val="0"/>
          <w:marBottom w:val="0"/>
          <w:divBdr>
            <w:top w:val="none" w:sz="0" w:space="0" w:color="auto"/>
            <w:left w:val="none" w:sz="0" w:space="0" w:color="auto"/>
            <w:bottom w:val="none" w:sz="0" w:space="0" w:color="auto"/>
            <w:right w:val="none" w:sz="0" w:space="0" w:color="auto"/>
          </w:divBdr>
          <w:divsChild>
            <w:div w:id="2128159508">
              <w:marLeft w:val="0"/>
              <w:marRight w:val="0"/>
              <w:marTop w:val="0"/>
              <w:marBottom w:val="0"/>
              <w:divBdr>
                <w:top w:val="none" w:sz="0" w:space="0" w:color="auto"/>
                <w:left w:val="none" w:sz="0" w:space="0" w:color="auto"/>
                <w:bottom w:val="none" w:sz="0" w:space="0" w:color="auto"/>
                <w:right w:val="none" w:sz="0" w:space="0" w:color="auto"/>
              </w:divBdr>
            </w:div>
          </w:divsChild>
        </w:div>
        <w:div w:id="1479616253">
          <w:marLeft w:val="0"/>
          <w:marRight w:val="0"/>
          <w:marTop w:val="0"/>
          <w:marBottom w:val="0"/>
          <w:divBdr>
            <w:top w:val="none" w:sz="0" w:space="0" w:color="auto"/>
            <w:left w:val="none" w:sz="0" w:space="0" w:color="auto"/>
            <w:bottom w:val="none" w:sz="0" w:space="0" w:color="auto"/>
            <w:right w:val="none" w:sz="0" w:space="0" w:color="auto"/>
          </w:divBdr>
          <w:divsChild>
            <w:div w:id="409161996">
              <w:marLeft w:val="0"/>
              <w:marRight w:val="0"/>
              <w:marTop w:val="0"/>
              <w:marBottom w:val="0"/>
              <w:divBdr>
                <w:top w:val="none" w:sz="0" w:space="0" w:color="auto"/>
                <w:left w:val="none" w:sz="0" w:space="0" w:color="auto"/>
                <w:bottom w:val="none" w:sz="0" w:space="0" w:color="auto"/>
                <w:right w:val="none" w:sz="0" w:space="0" w:color="auto"/>
              </w:divBdr>
            </w:div>
          </w:divsChild>
        </w:div>
        <w:div w:id="1485659336">
          <w:marLeft w:val="0"/>
          <w:marRight w:val="0"/>
          <w:marTop w:val="0"/>
          <w:marBottom w:val="0"/>
          <w:divBdr>
            <w:top w:val="none" w:sz="0" w:space="0" w:color="auto"/>
            <w:left w:val="none" w:sz="0" w:space="0" w:color="auto"/>
            <w:bottom w:val="none" w:sz="0" w:space="0" w:color="auto"/>
            <w:right w:val="none" w:sz="0" w:space="0" w:color="auto"/>
          </w:divBdr>
          <w:divsChild>
            <w:div w:id="1001736673">
              <w:marLeft w:val="0"/>
              <w:marRight w:val="0"/>
              <w:marTop w:val="0"/>
              <w:marBottom w:val="0"/>
              <w:divBdr>
                <w:top w:val="none" w:sz="0" w:space="0" w:color="auto"/>
                <w:left w:val="none" w:sz="0" w:space="0" w:color="auto"/>
                <w:bottom w:val="none" w:sz="0" w:space="0" w:color="auto"/>
                <w:right w:val="none" w:sz="0" w:space="0" w:color="auto"/>
              </w:divBdr>
            </w:div>
          </w:divsChild>
        </w:div>
        <w:div w:id="1487555554">
          <w:marLeft w:val="0"/>
          <w:marRight w:val="0"/>
          <w:marTop w:val="0"/>
          <w:marBottom w:val="0"/>
          <w:divBdr>
            <w:top w:val="none" w:sz="0" w:space="0" w:color="auto"/>
            <w:left w:val="none" w:sz="0" w:space="0" w:color="auto"/>
            <w:bottom w:val="none" w:sz="0" w:space="0" w:color="auto"/>
            <w:right w:val="none" w:sz="0" w:space="0" w:color="auto"/>
          </w:divBdr>
          <w:divsChild>
            <w:div w:id="1773356286">
              <w:marLeft w:val="0"/>
              <w:marRight w:val="0"/>
              <w:marTop w:val="0"/>
              <w:marBottom w:val="0"/>
              <w:divBdr>
                <w:top w:val="none" w:sz="0" w:space="0" w:color="auto"/>
                <w:left w:val="none" w:sz="0" w:space="0" w:color="auto"/>
                <w:bottom w:val="none" w:sz="0" w:space="0" w:color="auto"/>
                <w:right w:val="none" w:sz="0" w:space="0" w:color="auto"/>
              </w:divBdr>
            </w:div>
          </w:divsChild>
        </w:div>
        <w:div w:id="1530869534">
          <w:marLeft w:val="0"/>
          <w:marRight w:val="0"/>
          <w:marTop w:val="0"/>
          <w:marBottom w:val="0"/>
          <w:divBdr>
            <w:top w:val="none" w:sz="0" w:space="0" w:color="auto"/>
            <w:left w:val="none" w:sz="0" w:space="0" w:color="auto"/>
            <w:bottom w:val="none" w:sz="0" w:space="0" w:color="auto"/>
            <w:right w:val="none" w:sz="0" w:space="0" w:color="auto"/>
          </w:divBdr>
          <w:divsChild>
            <w:div w:id="566914125">
              <w:marLeft w:val="0"/>
              <w:marRight w:val="0"/>
              <w:marTop w:val="0"/>
              <w:marBottom w:val="0"/>
              <w:divBdr>
                <w:top w:val="none" w:sz="0" w:space="0" w:color="auto"/>
                <w:left w:val="none" w:sz="0" w:space="0" w:color="auto"/>
                <w:bottom w:val="none" w:sz="0" w:space="0" w:color="auto"/>
                <w:right w:val="none" w:sz="0" w:space="0" w:color="auto"/>
              </w:divBdr>
            </w:div>
          </w:divsChild>
        </w:div>
        <w:div w:id="1532376023">
          <w:marLeft w:val="0"/>
          <w:marRight w:val="0"/>
          <w:marTop w:val="0"/>
          <w:marBottom w:val="0"/>
          <w:divBdr>
            <w:top w:val="none" w:sz="0" w:space="0" w:color="auto"/>
            <w:left w:val="none" w:sz="0" w:space="0" w:color="auto"/>
            <w:bottom w:val="none" w:sz="0" w:space="0" w:color="auto"/>
            <w:right w:val="none" w:sz="0" w:space="0" w:color="auto"/>
          </w:divBdr>
          <w:divsChild>
            <w:div w:id="1432815559">
              <w:marLeft w:val="0"/>
              <w:marRight w:val="0"/>
              <w:marTop w:val="0"/>
              <w:marBottom w:val="0"/>
              <w:divBdr>
                <w:top w:val="none" w:sz="0" w:space="0" w:color="auto"/>
                <w:left w:val="none" w:sz="0" w:space="0" w:color="auto"/>
                <w:bottom w:val="none" w:sz="0" w:space="0" w:color="auto"/>
                <w:right w:val="none" w:sz="0" w:space="0" w:color="auto"/>
              </w:divBdr>
            </w:div>
          </w:divsChild>
        </w:div>
        <w:div w:id="1537505322">
          <w:marLeft w:val="0"/>
          <w:marRight w:val="0"/>
          <w:marTop w:val="0"/>
          <w:marBottom w:val="0"/>
          <w:divBdr>
            <w:top w:val="none" w:sz="0" w:space="0" w:color="auto"/>
            <w:left w:val="none" w:sz="0" w:space="0" w:color="auto"/>
            <w:bottom w:val="none" w:sz="0" w:space="0" w:color="auto"/>
            <w:right w:val="none" w:sz="0" w:space="0" w:color="auto"/>
          </w:divBdr>
          <w:divsChild>
            <w:div w:id="1275213089">
              <w:marLeft w:val="0"/>
              <w:marRight w:val="0"/>
              <w:marTop w:val="0"/>
              <w:marBottom w:val="0"/>
              <w:divBdr>
                <w:top w:val="none" w:sz="0" w:space="0" w:color="auto"/>
                <w:left w:val="none" w:sz="0" w:space="0" w:color="auto"/>
                <w:bottom w:val="none" w:sz="0" w:space="0" w:color="auto"/>
                <w:right w:val="none" w:sz="0" w:space="0" w:color="auto"/>
              </w:divBdr>
            </w:div>
          </w:divsChild>
        </w:div>
        <w:div w:id="1731297235">
          <w:marLeft w:val="0"/>
          <w:marRight w:val="0"/>
          <w:marTop w:val="0"/>
          <w:marBottom w:val="0"/>
          <w:divBdr>
            <w:top w:val="none" w:sz="0" w:space="0" w:color="auto"/>
            <w:left w:val="none" w:sz="0" w:space="0" w:color="auto"/>
            <w:bottom w:val="none" w:sz="0" w:space="0" w:color="auto"/>
            <w:right w:val="none" w:sz="0" w:space="0" w:color="auto"/>
          </w:divBdr>
          <w:divsChild>
            <w:div w:id="674918791">
              <w:marLeft w:val="0"/>
              <w:marRight w:val="0"/>
              <w:marTop w:val="0"/>
              <w:marBottom w:val="0"/>
              <w:divBdr>
                <w:top w:val="none" w:sz="0" w:space="0" w:color="auto"/>
                <w:left w:val="none" w:sz="0" w:space="0" w:color="auto"/>
                <w:bottom w:val="none" w:sz="0" w:space="0" w:color="auto"/>
                <w:right w:val="none" w:sz="0" w:space="0" w:color="auto"/>
              </w:divBdr>
            </w:div>
          </w:divsChild>
        </w:div>
        <w:div w:id="1745952722">
          <w:marLeft w:val="0"/>
          <w:marRight w:val="0"/>
          <w:marTop w:val="0"/>
          <w:marBottom w:val="0"/>
          <w:divBdr>
            <w:top w:val="none" w:sz="0" w:space="0" w:color="auto"/>
            <w:left w:val="none" w:sz="0" w:space="0" w:color="auto"/>
            <w:bottom w:val="none" w:sz="0" w:space="0" w:color="auto"/>
            <w:right w:val="none" w:sz="0" w:space="0" w:color="auto"/>
          </w:divBdr>
          <w:divsChild>
            <w:div w:id="181474658">
              <w:marLeft w:val="0"/>
              <w:marRight w:val="0"/>
              <w:marTop w:val="0"/>
              <w:marBottom w:val="0"/>
              <w:divBdr>
                <w:top w:val="none" w:sz="0" w:space="0" w:color="auto"/>
                <w:left w:val="none" w:sz="0" w:space="0" w:color="auto"/>
                <w:bottom w:val="none" w:sz="0" w:space="0" w:color="auto"/>
                <w:right w:val="none" w:sz="0" w:space="0" w:color="auto"/>
              </w:divBdr>
            </w:div>
          </w:divsChild>
        </w:div>
        <w:div w:id="1793665057">
          <w:marLeft w:val="0"/>
          <w:marRight w:val="0"/>
          <w:marTop w:val="0"/>
          <w:marBottom w:val="0"/>
          <w:divBdr>
            <w:top w:val="none" w:sz="0" w:space="0" w:color="auto"/>
            <w:left w:val="none" w:sz="0" w:space="0" w:color="auto"/>
            <w:bottom w:val="none" w:sz="0" w:space="0" w:color="auto"/>
            <w:right w:val="none" w:sz="0" w:space="0" w:color="auto"/>
          </w:divBdr>
          <w:divsChild>
            <w:div w:id="672758095">
              <w:marLeft w:val="0"/>
              <w:marRight w:val="0"/>
              <w:marTop w:val="0"/>
              <w:marBottom w:val="0"/>
              <w:divBdr>
                <w:top w:val="none" w:sz="0" w:space="0" w:color="auto"/>
                <w:left w:val="none" w:sz="0" w:space="0" w:color="auto"/>
                <w:bottom w:val="none" w:sz="0" w:space="0" w:color="auto"/>
                <w:right w:val="none" w:sz="0" w:space="0" w:color="auto"/>
              </w:divBdr>
            </w:div>
          </w:divsChild>
        </w:div>
        <w:div w:id="1795056669">
          <w:marLeft w:val="0"/>
          <w:marRight w:val="0"/>
          <w:marTop w:val="0"/>
          <w:marBottom w:val="0"/>
          <w:divBdr>
            <w:top w:val="none" w:sz="0" w:space="0" w:color="auto"/>
            <w:left w:val="none" w:sz="0" w:space="0" w:color="auto"/>
            <w:bottom w:val="none" w:sz="0" w:space="0" w:color="auto"/>
            <w:right w:val="none" w:sz="0" w:space="0" w:color="auto"/>
          </w:divBdr>
          <w:divsChild>
            <w:div w:id="1432579863">
              <w:marLeft w:val="0"/>
              <w:marRight w:val="0"/>
              <w:marTop w:val="0"/>
              <w:marBottom w:val="0"/>
              <w:divBdr>
                <w:top w:val="none" w:sz="0" w:space="0" w:color="auto"/>
                <w:left w:val="none" w:sz="0" w:space="0" w:color="auto"/>
                <w:bottom w:val="none" w:sz="0" w:space="0" w:color="auto"/>
                <w:right w:val="none" w:sz="0" w:space="0" w:color="auto"/>
              </w:divBdr>
            </w:div>
          </w:divsChild>
        </w:div>
        <w:div w:id="1829249384">
          <w:marLeft w:val="0"/>
          <w:marRight w:val="0"/>
          <w:marTop w:val="0"/>
          <w:marBottom w:val="0"/>
          <w:divBdr>
            <w:top w:val="none" w:sz="0" w:space="0" w:color="auto"/>
            <w:left w:val="none" w:sz="0" w:space="0" w:color="auto"/>
            <w:bottom w:val="none" w:sz="0" w:space="0" w:color="auto"/>
            <w:right w:val="none" w:sz="0" w:space="0" w:color="auto"/>
          </w:divBdr>
          <w:divsChild>
            <w:div w:id="1747534769">
              <w:marLeft w:val="0"/>
              <w:marRight w:val="0"/>
              <w:marTop w:val="0"/>
              <w:marBottom w:val="0"/>
              <w:divBdr>
                <w:top w:val="none" w:sz="0" w:space="0" w:color="auto"/>
                <w:left w:val="none" w:sz="0" w:space="0" w:color="auto"/>
                <w:bottom w:val="none" w:sz="0" w:space="0" w:color="auto"/>
                <w:right w:val="none" w:sz="0" w:space="0" w:color="auto"/>
              </w:divBdr>
            </w:div>
          </w:divsChild>
        </w:div>
        <w:div w:id="1850294278">
          <w:marLeft w:val="0"/>
          <w:marRight w:val="0"/>
          <w:marTop w:val="0"/>
          <w:marBottom w:val="0"/>
          <w:divBdr>
            <w:top w:val="none" w:sz="0" w:space="0" w:color="auto"/>
            <w:left w:val="none" w:sz="0" w:space="0" w:color="auto"/>
            <w:bottom w:val="none" w:sz="0" w:space="0" w:color="auto"/>
            <w:right w:val="none" w:sz="0" w:space="0" w:color="auto"/>
          </w:divBdr>
          <w:divsChild>
            <w:div w:id="1281914114">
              <w:marLeft w:val="0"/>
              <w:marRight w:val="0"/>
              <w:marTop w:val="0"/>
              <w:marBottom w:val="0"/>
              <w:divBdr>
                <w:top w:val="none" w:sz="0" w:space="0" w:color="auto"/>
                <w:left w:val="none" w:sz="0" w:space="0" w:color="auto"/>
                <w:bottom w:val="none" w:sz="0" w:space="0" w:color="auto"/>
                <w:right w:val="none" w:sz="0" w:space="0" w:color="auto"/>
              </w:divBdr>
            </w:div>
          </w:divsChild>
        </w:div>
        <w:div w:id="1933783822">
          <w:marLeft w:val="0"/>
          <w:marRight w:val="0"/>
          <w:marTop w:val="0"/>
          <w:marBottom w:val="0"/>
          <w:divBdr>
            <w:top w:val="none" w:sz="0" w:space="0" w:color="auto"/>
            <w:left w:val="none" w:sz="0" w:space="0" w:color="auto"/>
            <w:bottom w:val="none" w:sz="0" w:space="0" w:color="auto"/>
            <w:right w:val="none" w:sz="0" w:space="0" w:color="auto"/>
          </w:divBdr>
          <w:divsChild>
            <w:div w:id="341249832">
              <w:marLeft w:val="0"/>
              <w:marRight w:val="0"/>
              <w:marTop w:val="0"/>
              <w:marBottom w:val="0"/>
              <w:divBdr>
                <w:top w:val="none" w:sz="0" w:space="0" w:color="auto"/>
                <w:left w:val="none" w:sz="0" w:space="0" w:color="auto"/>
                <w:bottom w:val="none" w:sz="0" w:space="0" w:color="auto"/>
                <w:right w:val="none" w:sz="0" w:space="0" w:color="auto"/>
              </w:divBdr>
            </w:div>
          </w:divsChild>
        </w:div>
        <w:div w:id="1935279399">
          <w:marLeft w:val="0"/>
          <w:marRight w:val="0"/>
          <w:marTop w:val="0"/>
          <w:marBottom w:val="0"/>
          <w:divBdr>
            <w:top w:val="none" w:sz="0" w:space="0" w:color="auto"/>
            <w:left w:val="none" w:sz="0" w:space="0" w:color="auto"/>
            <w:bottom w:val="none" w:sz="0" w:space="0" w:color="auto"/>
            <w:right w:val="none" w:sz="0" w:space="0" w:color="auto"/>
          </w:divBdr>
          <w:divsChild>
            <w:div w:id="70079684">
              <w:marLeft w:val="0"/>
              <w:marRight w:val="0"/>
              <w:marTop w:val="0"/>
              <w:marBottom w:val="0"/>
              <w:divBdr>
                <w:top w:val="none" w:sz="0" w:space="0" w:color="auto"/>
                <w:left w:val="none" w:sz="0" w:space="0" w:color="auto"/>
                <w:bottom w:val="none" w:sz="0" w:space="0" w:color="auto"/>
                <w:right w:val="none" w:sz="0" w:space="0" w:color="auto"/>
              </w:divBdr>
            </w:div>
          </w:divsChild>
        </w:div>
        <w:div w:id="1935284456">
          <w:marLeft w:val="0"/>
          <w:marRight w:val="0"/>
          <w:marTop w:val="0"/>
          <w:marBottom w:val="0"/>
          <w:divBdr>
            <w:top w:val="none" w:sz="0" w:space="0" w:color="auto"/>
            <w:left w:val="none" w:sz="0" w:space="0" w:color="auto"/>
            <w:bottom w:val="none" w:sz="0" w:space="0" w:color="auto"/>
            <w:right w:val="none" w:sz="0" w:space="0" w:color="auto"/>
          </w:divBdr>
          <w:divsChild>
            <w:div w:id="2124033340">
              <w:marLeft w:val="0"/>
              <w:marRight w:val="0"/>
              <w:marTop w:val="0"/>
              <w:marBottom w:val="0"/>
              <w:divBdr>
                <w:top w:val="none" w:sz="0" w:space="0" w:color="auto"/>
                <w:left w:val="none" w:sz="0" w:space="0" w:color="auto"/>
                <w:bottom w:val="none" w:sz="0" w:space="0" w:color="auto"/>
                <w:right w:val="none" w:sz="0" w:space="0" w:color="auto"/>
              </w:divBdr>
            </w:div>
          </w:divsChild>
        </w:div>
        <w:div w:id="1945726200">
          <w:marLeft w:val="0"/>
          <w:marRight w:val="0"/>
          <w:marTop w:val="0"/>
          <w:marBottom w:val="0"/>
          <w:divBdr>
            <w:top w:val="none" w:sz="0" w:space="0" w:color="auto"/>
            <w:left w:val="none" w:sz="0" w:space="0" w:color="auto"/>
            <w:bottom w:val="none" w:sz="0" w:space="0" w:color="auto"/>
            <w:right w:val="none" w:sz="0" w:space="0" w:color="auto"/>
          </w:divBdr>
          <w:divsChild>
            <w:div w:id="763261062">
              <w:marLeft w:val="0"/>
              <w:marRight w:val="0"/>
              <w:marTop w:val="0"/>
              <w:marBottom w:val="0"/>
              <w:divBdr>
                <w:top w:val="none" w:sz="0" w:space="0" w:color="auto"/>
                <w:left w:val="none" w:sz="0" w:space="0" w:color="auto"/>
                <w:bottom w:val="none" w:sz="0" w:space="0" w:color="auto"/>
                <w:right w:val="none" w:sz="0" w:space="0" w:color="auto"/>
              </w:divBdr>
            </w:div>
          </w:divsChild>
        </w:div>
        <w:div w:id="2014532461">
          <w:marLeft w:val="0"/>
          <w:marRight w:val="0"/>
          <w:marTop w:val="0"/>
          <w:marBottom w:val="0"/>
          <w:divBdr>
            <w:top w:val="none" w:sz="0" w:space="0" w:color="auto"/>
            <w:left w:val="none" w:sz="0" w:space="0" w:color="auto"/>
            <w:bottom w:val="none" w:sz="0" w:space="0" w:color="auto"/>
            <w:right w:val="none" w:sz="0" w:space="0" w:color="auto"/>
          </w:divBdr>
          <w:divsChild>
            <w:div w:id="1164778868">
              <w:marLeft w:val="0"/>
              <w:marRight w:val="0"/>
              <w:marTop w:val="0"/>
              <w:marBottom w:val="0"/>
              <w:divBdr>
                <w:top w:val="none" w:sz="0" w:space="0" w:color="auto"/>
                <w:left w:val="none" w:sz="0" w:space="0" w:color="auto"/>
                <w:bottom w:val="none" w:sz="0" w:space="0" w:color="auto"/>
                <w:right w:val="none" w:sz="0" w:space="0" w:color="auto"/>
              </w:divBdr>
            </w:div>
          </w:divsChild>
        </w:div>
        <w:div w:id="2042315389">
          <w:marLeft w:val="0"/>
          <w:marRight w:val="0"/>
          <w:marTop w:val="0"/>
          <w:marBottom w:val="0"/>
          <w:divBdr>
            <w:top w:val="none" w:sz="0" w:space="0" w:color="auto"/>
            <w:left w:val="none" w:sz="0" w:space="0" w:color="auto"/>
            <w:bottom w:val="none" w:sz="0" w:space="0" w:color="auto"/>
            <w:right w:val="none" w:sz="0" w:space="0" w:color="auto"/>
          </w:divBdr>
          <w:divsChild>
            <w:div w:id="1292975969">
              <w:marLeft w:val="0"/>
              <w:marRight w:val="0"/>
              <w:marTop w:val="0"/>
              <w:marBottom w:val="0"/>
              <w:divBdr>
                <w:top w:val="none" w:sz="0" w:space="0" w:color="auto"/>
                <w:left w:val="none" w:sz="0" w:space="0" w:color="auto"/>
                <w:bottom w:val="none" w:sz="0" w:space="0" w:color="auto"/>
                <w:right w:val="none" w:sz="0" w:space="0" w:color="auto"/>
              </w:divBdr>
            </w:div>
          </w:divsChild>
        </w:div>
        <w:div w:id="2078942304">
          <w:marLeft w:val="0"/>
          <w:marRight w:val="0"/>
          <w:marTop w:val="0"/>
          <w:marBottom w:val="0"/>
          <w:divBdr>
            <w:top w:val="none" w:sz="0" w:space="0" w:color="auto"/>
            <w:left w:val="none" w:sz="0" w:space="0" w:color="auto"/>
            <w:bottom w:val="none" w:sz="0" w:space="0" w:color="auto"/>
            <w:right w:val="none" w:sz="0" w:space="0" w:color="auto"/>
          </w:divBdr>
          <w:divsChild>
            <w:div w:id="537013821">
              <w:marLeft w:val="0"/>
              <w:marRight w:val="0"/>
              <w:marTop w:val="0"/>
              <w:marBottom w:val="0"/>
              <w:divBdr>
                <w:top w:val="none" w:sz="0" w:space="0" w:color="auto"/>
                <w:left w:val="none" w:sz="0" w:space="0" w:color="auto"/>
                <w:bottom w:val="none" w:sz="0" w:space="0" w:color="auto"/>
                <w:right w:val="none" w:sz="0" w:space="0" w:color="auto"/>
              </w:divBdr>
            </w:div>
          </w:divsChild>
        </w:div>
        <w:div w:id="2135783783">
          <w:marLeft w:val="0"/>
          <w:marRight w:val="0"/>
          <w:marTop w:val="0"/>
          <w:marBottom w:val="0"/>
          <w:divBdr>
            <w:top w:val="none" w:sz="0" w:space="0" w:color="auto"/>
            <w:left w:val="none" w:sz="0" w:space="0" w:color="auto"/>
            <w:bottom w:val="none" w:sz="0" w:space="0" w:color="auto"/>
            <w:right w:val="none" w:sz="0" w:space="0" w:color="auto"/>
          </w:divBdr>
          <w:divsChild>
            <w:div w:id="5491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58255">
      <w:bodyDiv w:val="1"/>
      <w:marLeft w:val="0"/>
      <w:marRight w:val="0"/>
      <w:marTop w:val="0"/>
      <w:marBottom w:val="0"/>
      <w:divBdr>
        <w:top w:val="none" w:sz="0" w:space="0" w:color="auto"/>
        <w:left w:val="none" w:sz="0" w:space="0" w:color="auto"/>
        <w:bottom w:val="none" w:sz="0" w:space="0" w:color="auto"/>
        <w:right w:val="none" w:sz="0" w:space="0" w:color="auto"/>
      </w:divBdr>
    </w:div>
    <w:div w:id="1544321017">
      <w:bodyDiv w:val="1"/>
      <w:marLeft w:val="0"/>
      <w:marRight w:val="0"/>
      <w:marTop w:val="0"/>
      <w:marBottom w:val="0"/>
      <w:divBdr>
        <w:top w:val="none" w:sz="0" w:space="0" w:color="auto"/>
        <w:left w:val="none" w:sz="0" w:space="0" w:color="auto"/>
        <w:bottom w:val="none" w:sz="0" w:space="0" w:color="auto"/>
        <w:right w:val="none" w:sz="0" w:space="0" w:color="auto"/>
      </w:divBdr>
      <w:divsChild>
        <w:div w:id="1848443459">
          <w:marLeft w:val="0"/>
          <w:marRight w:val="0"/>
          <w:marTop w:val="0"/>
          <w:marBottom w:val="0"/>
          <w:divBdr>
            <w:top w:val="none" w:sz="0" w:space="0" w:color="auto"/>
            <w:left w:val="none" w:sz="0" w:space="0" w:color="auto"/>
            <w:bottom w:val="none" w:sz="0" w:space="0" w:color="auto"/>
            <w:right w:val="none" w:sz="0" w:space="0" w:color="auto"/>
          </w:divBdr>
        </w:div>
      </w:divsChild>
    </w:div>
    <w:div w:id="1559055425">
      <w:bodyDiv w:val="1"/>
      <w:marLeft w:val="0"/>
      <w:marRight w:val="0"/>
      <w:marTop w:val="0"/>
      <w:marBottom w:val="0"/>
      <w:divBdr>
        <w:top w:val="none" w:sz="0" w:space="0" w:color="auto"/>
        <w:left w:val="none" w:sz="0" w:space="0" w:color="auto"/>
        <w:bottom w:val="none" w:sz="0" w:space="0" w:color="auto"/>
        <w:right w:val="none" w:sz="0" w:space="0" w:color="auto"/>
      </w:divBdr>
      <w:divsChild>
        <w:div w:id="87115911">
          <w:marLeft w:val="0"/>
          <w:marRight w:val="0"/>
          <w:marTop w:val="0"/>
          <w:marBottom w:val="0"/>
          <w:divBdr>
            <w:top w:val="none" w:sz="0" w:space="0" w:color="auto"/>
            <w:left w:val="none" w:sz="0" w:space="0" w:color="auto"/>
            <w:bottom w:val="none" w:sz="0" w:space="0" w:color="auto"/>
            <w:right w:val="none" w:sz="0" w:space="0" w:color="auto"/>
          </w:divBdr>
          <w:divsChild>
            <w:div w:id="1885017797">
              <w:marLeft w:val="0"/>
              <w:marRight w:val="0"/>
              <w:marTop w:val="0"/>
              <w:marBottom w:val="0"/>
              <w:divBdr>
                <w:top w:val="none" w:sz="0" w:space="0" w:color="auto"/>
                <w:left w:val="none" w:sz="0" w:space="0" w:color="auto"/>
                <w:bottom w:val="none" w:sz="0" w:space="0" w:color="auto"/>
                <w:right w:val="none" w:sz="0" w:space="0" w:color="auto"/>
              </w:divBdr>
            </w:div>
          </w:divsChild>
        </w:div>
        <w:div w:id="261765633">
          <w:marLeft w:val="0"/>
          <w:marRight w:val="0"/>
          <w:marTop w:val="0"/>
          <w:marBottom w:val="0"/>
          <w:divBdr>
            <w:top w:val="none" w:sz="0" w:space="0" w:color="auto"/>
            <w:left w:val="none" w:sz="0" w:space="0" w:color="auto"/>
            <w:bottom w:val="none" w:sz="0" w:space="0" w:color="auto"/>
            <w:right w:val="none" w:sz="0" w:space="0" w:color="auto"/>
          </w:divBdr>
          <w:divsChild>
            <w:div w:id="943615634">
              <w:marLeft w:val="0"/>
              <w:marRight w:val="0"/>
              <w:marTop w:val="0"/>
              <w:marBottom w:val="0"/>
              <w:divBdr>
                <w:top w:val="none" w:sz="0" w:space="0" w:color="auto"/>
                <w:left w:val="none" w:sz="0" w:space="0" w:color="auto"/>
                <w:bottom w:val="none" w:sz="0" w:space="0" w:color="auto"/>
                <w:right w:val="none" w:sz="0" w:space="0" w:color="auto"/>
              </w:divBdr>
            </w:div>
          </w:divsChild>
        </w:div>
        <w:div w:id="416250503">
          <w:marLeft w:val="0"/>
          <w:marRight w:val="0"/>
          <w:marTop w:val="0"/>
          <w:marBottom w:val="0"/>
          <w:divBdr>
            <w:top w:val="none" w:sz="0" w:space="0" w:color="auto"/>
            <w:left w:val="none" w:sz="0" w:space="0" w:color="auto"/>
            <w:bottom w:val="none" w:sz="0" w:space="0" w:color="auto"/>
            <w:right w:val="none" w:sz="0" w:space="0" w:color="auto"/>
          </w:divBdr>
          <w:divsChild>
            <w:div w:id="1180896688">
              <w:marLeft w:val="0"/>
              <w:marRight w:val="0"/>
              <w:marTop w:val="0"/>
              <w:marBottom w:val="0"/>
              <w:divBdr>
                <w:top w:val="none" w:sz="0" w:space="0" w:color="auto"/>
                <w:left w:val="none" w:sz="0" w:space="0" w:color="auto"/>
                <w:bottom w:val="none" w:sz="0" w:space="0" w:color="auto"/>
                <w:right w:val="none" w:sz="0" w:space="0" w:color="auto"/>
              </w:divBdr>
            </w:div>
          </w:divsChild>
        </w:div>
        <w:div w:id="599333959">
          <w:marLeft w:val="0"/>
          <w:marRight w:val="0"/>
          <w:marTop w:val="0"/>
          <w:marBottom w:val="0"/>
          <w:divBdr>
            <w:top w:val="none" w:sz="0" w:space="0" w:color="auto"/>
            <w:left w:val="none" w:sz="0" w:space="0" w:color="auto"/>
            <w:bottom w:val="none" w:sz="0" w:space="0" w:color="auto"/>
            <w:right w:val="none" w:sz="0" w:space="0" w:color="auto"/>
          </w:divBdr>
          <w:divsChild>
            <w:div w:id="1092822546">
              <w:marLeft w:val="0"/>
              <w:marRight w:val="0"/>
              <w:marTop w:val="0"/>
              <w:marBottom w:val="0"/>
              <w:divBdr>
                <w:top w:val="none" w:sz="0" w:space="0" w:color="auto"/>
                <w:left w:val="none" w:sz="0" w:space="0" w:color="auto"/>
                <w:bottom w:val="none" w:sz="0" w:space="0" w:color="auto"/>
                <w:right w:val="none" w:sz="0" w:space="0" w:color="auto"/>
              </w:divBdr>
            </w:div>
          </w:divsChild>
        </w:div>
        <w:div w:id="891422752">
          <w:marLeft w:val="0"/>
          <w:marRight w:val="0"/>
          <w:marTop w:val="0"/>
          <w:marBottom w:val="0"/>
          <w:divBdr>
            <w:top w:val="none" w:sz="0" w:space="0" w:color="auto"/>
            <w:left w:val="none" w:sz="0" w:space="0" w:color="auto"/>
            <w:bottom w:val="none" w:sz="0" w:space="0" w:color="auto"/>
            <w:right w:val="none" w:sz="0" w:space="0" w:color="auto"/>
          </w:divBdr>
          <w:divsChild>
            <w:div w:id="414016153">
              <w:marLeft w:val="0"/>
              <w:marRight w:val="0"/>
              <w:marTop w:val="0"/>
              <w:marBottom w:val="0"/>
              <w:divBdr>
                <w:top w:val="none" w:sz="0" w:space="0" w:color="auto"/>
                <w:left w:val="none" w:sz="0" w:space="0" w:color="auto"/>
                <w:bottom w:val="none" w:sz="0" w:space="0" w:color="auto"/>
                <w:right w:val="none" w:sz="0" w:space="0" w:color="auto"/>
              </w:divBdr>
            </w:div>
          </w:divsChild>
        </w:div>
        <w:div w:id="1229028767">
          <w:marLeft w:val="0"/>
          <w:marRight w:val="0"/>
          <w:marTop w:val="0"/>
          <w:marBottom w:val="0"/>
          <w:divBdr>
            <w:top w:val="none" w:sz="0" w:space="0" w:color="auto"/>
            <w:left w:val="none" w:sz="0" w:space="0" w:color="auto"/>
            <w:bottom w:val="none" w:sz="0" w:space="0" w:color="auto"/>
            <w:right w:val="none" w:sz="0" w:space="0" w:color="auto"/>
          </w:divBdr>
          <w:divsChild>
            <w:div w:id="1182666374">
              <w:marLeft w:val="0"/>
              <w:marRight w:val="0"/>
              <w:marTop w:val="0"/>
              <w:marBottom w:val="0"/>
              <w:divBdr>
                <w:top w:val="none" w:sz="0" w:space="0" w:color="auto"/>
                <w:left w:val="none" w:sz="0" w:space="0" w:color="auto"/>
                <w:bottom w:val="none" w:sz="0" w:space="0" w:color="auto"/>
                <w:right w:val="none" w:sz="0" w:space="0" w:color="auto"/>
              </w:divBdr>
            </w:div>
          </w:divsChild>
        </w:div>
        <w:div w:id="1307660939">
          <w:marLeft w:val="0"/>
          <w:marRight w:val="0"/>
          <w:marTop w:val="0"/>
          <w:marBottom w:val="0"/>
          <w:divBdr>
            <w:top w:val="none" w:sz="0" w:space="0" w:color="auto"/>
            <w:left w:val="none" w:sz="0" w:space="0" w:color="auto"/>
            <w:bottom w:val="none" w:sz="0" w:space="0" w:color="auto"/>
            <w:right w:val="none" w:sz="0" w:space="0" w:color="auto"/>
          </w:divBdr>
          <w:divsChild>
            <w:div w:id="1036809199">
              <w:marLeft w:val="0"/>
              <w:marRight w:val="0"/>
              <w:marTop w:val="0"/>
              <w:marBottom w:val="0"/>
              <w:divBdr>
                <w:top w:val="none" w:sz="0" w:space="0" w:color="auto"/>
                <w:left w:val="none" w:sz="0" w:space="0" w:color="auto"/>
                <w:bottom w:val="none" w:sz="0" w:space="0" w:color="auto"/>
                <w:right w:val="none" w:sz="0" w:space="0" w:color="auto"/>
              </w:divBdr>
            </w:div>
          </w:divsChild>
        </w:div>
        <w:div w:id="1518274143">
          <w:marLeft w:val="0"/>
          <w:marRight w:val="0"/>
          <w:marTop w:val="0"/>
          <w:marBottom w:val="0"/>
          <w:divBdr>
            <w:top w:val="none" w:sz="0" w:space="0" w:color="auto"/>
            <w:left w:val="none" w:sz="0" w:space="0" w:color="auto"/>
            <w:bottom w:val="none" w:sz="0" w:space="0" w:color="auto"/>
            <w:right w:val="none" w:sz="0" w:space="0" w:color="auto"/>
          </w:divBdr>
          <w:divsChild>
            <w:div w:id="1752505879">
              <w:marLeft w:val="0"/>
              <w:marRight w:val="0"/>
              <w:marTop w:val="0"/>
              <w:marBottom w:val="0"/>
              <w:divBdr>
                <w:top w:val="none" w:sz="0" w:space="0" w:color="auto"/>
                <w:left w:val="none" w:sz="0" w:space="0" w:color="auto"/>
                <w:bottom w:val="none" w:sz="0" w:space="0" w:color="auto"/>
                <w:right w:val="none" w:sz="0" w:space="0" w:color="auto"/>
              </w:divBdr>
            </w:div>
          </w:divsChild>
        </w:div>
        <w:div w:id="1687629945">
          <w:marLeft w:val="0"/>
          <w:marRight w:val="0"/>
          <w:marTop w:val="0"/>
          <w:marBottom w:val="0"/>
          <w:divBdr>
            <w:top w:val="none" w:sz="0" w:space="0" w:color="auto"/>
            <w:left w:val="none" w:sz="0" w:space="0" w:color="auto"/>
            <w:bottom w:val="none" w:sz="0" w:space="0" w:color="auto"/>
            <w:right w:val="none" w:sz="0" w:space="0" w:color="auto"/>
          </w:divBdr>
          <w:divsChild>
            <w:div w:id="2021423589">
              <w:marLeft w:val="0"/>
              <w:marRight w:val="0"/>
              <w:marTop w:val="0"/>
              <w:marBottom w:val="0"/>
              <w:divBdr>
                <w:top w:val="none" w:sz="0" w:space="0" w:color="auto"/>
                <w:left w:val="none" w:sz="0" w:space="0" w:color="auto"/>
                <w:bottom w:val="none" w:sz="0" w:space="0" w:color="auto"/>
                <w:right w:val="none" w:sz="0" w:space="0" w:color="auto"/>
              </w:divBdr>
            </w:div>
          </w:divsChild>
        </w:div>
        <w:div w:id="1746611131">
          <w:marLeft w:val="0"/>
          <w:marRight w:val="0"/>
          <w:marTop w:val="0"/>
          <w:marBottom w:val="0"/>
          <w:divBdr>
            <w:top w:val="none" w:sz="0" w:space="0" w:color="auto"/>
            <w:left w:val="none" w:sz="0" w:space="0" w:color="auto"/>
            <w:bottom w:val="none" w:sz="0" w:space="0" w:color="auto"/>
            <w:right w:val="none" w:sz="0" w:space="0" w:color="auto"/>
          </w:divBdr>
          <w:divsChild>
            <w:div w:id="1603412343">
              <w:marLeft w:val="0"/>
              <w:marRight w:val="0"/>
              <w:marTop w:val="0"/>
              <w:marBottom w:val="0"/>
              <w:divBdr>
                <w:top w:val="none" w:sz="0" w:space="0" w:color="auto"/>
                <w:left w:val="none" w:sz="0" w:space="0" w:color="auto"/>
                <w:bottom w:val="none" w:sz="0" w:space="0" w:color="auto"/>
                <w:right w:val="none" w:sz="0" w:space="0" w:color="auto"/>
              </w:divBdr>
            </w:div>
          </w:divsChild>
        </w:div>
        <w:div w:id="1819683919">
          <w:marLeft w:val="0"/>
          <w:marRight w:val="0"/>
          <w:marTop w:val="0"/>
          <w:marBottom w:val="0"/>
          <w:divBdr>
            <w:top w:val="none" w:sz="0" w:space="0" w:color="auto"/>
            <w:left w:val="none" w:sz="0" w:space="0" w:color="auto"/>
            <w:bottom w:val="none" w:sz="0" w:space="0" w:color="auto"/>
            <w:right w:val="none" w:sz="0" w:space="0" w:color="auto"/>
          </w:divBdr>
          <w:divsChild>
            <w:div w:id="1760250835">
              <w:marLeft w:val="0"/>
              <w:marRight w:val="0"/>
              <w:marTop w:val="0"/>
              <w:marBottom w:val="0"/>
              <w:divBdr>
                <w:top w:val="none" w:sz="0" w:space="0" w:color="auto"/>
                <w:left w:val="none" w:sz="0" w:space="0" w:color="auto"/>
                <w:bottom w:val="none" w:sz="0" w:space="0" w:color="auto"/>
                <w:right w:val="none" w:sz="0" w:space="0" w:color="auto"/>
              </w:divBdr>
            </w:div>
          </w:divsChild>
        </w:div>
        <w:div w:id="1917546989">
          <w:marLeft w:val="0"/>
          <w:marRight w:val="0"/>
          <w:marTop w:val="0"/>
          <w:marBottom w:val="0"/>
          <w:divBdr>
            <w:top w:val="none" w:sz="0" w:space="0" w:color="auto"/>
            <w:left w:val="none" w:sz="0" w:space="0" w:color="auto"/>
            <w:bottom w:val="none" w:sz="0" w:space="0" w:color="auto"/>
            <w:right w:val="none" w:sz="0" w:space="0" w:color="auto"/>
          </w:divBdr>
          <w:divsChild>
            <w:div w:id="189407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641820">
      <w:bodyDiv w:val="1"/>
      <w:marLeft w:val="0"/>
      <w:marRight w:val="0"/>
      <w:marTop w:val="0"/>
      <w:marBottom w:val="0"/>
      <w:divBdr>
        <w:top w:val="none" w:sz="0" w:space="0" w:color="auto"/>
        <w:left w:val="none" w:sz="0" w:space="0" w:color="auto"/>
        <w:bottom w:val="none" w:sz="0" w:space="0" w:color="auto"/>
        <w:right w:val="none" w:sz="0" w:space="0" w:color="auto"/>
      </w:divBdr>
    </w:div>
    <w:div w:id="1573543393">
      <w:bodyDiv w:val="1"/>
      <w:marLeft w:val="0"/>
      <w:marRight w:val="0"/>
      <w:marTop w:val="0"/>
      <w:marBottom w:val="0"/>
      <w:divBdr>
        <w:top w:val="none" w:sz="0" w:space="0" w:color="auto"/>
        <w:left w:val="none" w:sz="0" w:space="0" w:color="auto"/>
        <w:bottom w:val="none" w:sz="0" w:space="0" w:color="auto"/>
        <w:right w:val="none" w:sz="0" w:space="0" w:color="auto"/>
      </w:divBdr>
    </w:div>
    <w:div w:id="1584146411">
      <w:bodyDiv w:val="1"/>
      <w:marLeft w:val="0"/>
      <w:marRight w:val="0"/>
      <w:marTop w:val="0"/>
      <w:marBottom w:val="0"/>
      <w:divBdr>
        <w:top w:val="none" w:sz="0" w:space="0" w:color="auto"/>
        <w:left w:val="none" w:sz="0" w:space="0" w:color="auto"/>
        <w:bottom w:val="none" w:sz="0" w:space="0" w:color="auto"/>
        <w:right w:val="none" w:sz="0" w:space="0" w:color="auto"/>
      </w:divBdr>
    </w:div>
    <w:div w:id="1586064912">
      <w:bodyDiv w:val="1"/>
      <w:marLeft w:val="0"/>
      <w:marRight w:val="0"/>
      <w:marTop w:val="0"/>
      <w:marBottom w:val="0"/>
      <w:divBdr>
        <w:top w:val="none" w:sz="0" w:space="0" w:color="auto"/>
        <w:left w:val="none" w:sz="0" w:space="0" w:color="auto"/>
        <w:bottom w:val="none" w:sz="0" w:space="0" w:color="auto"/>
        <w:right w:val="none" w:sz="0" w:space="0" w:color="auto"/>
      </w:divBdr>
      <w:divsChild>
        <w:div w:id="52192783">
          <w:marLeft w:val="0"/>
          <w:marRight w:val="0"/>
          <w:marTop w:val="0"/>
          <w:marBottom w:val="0"/>
          <w:divBdr>
            <w:top w:val="none" w:sz="0" w:space="0" w:color="auto"/>
            <w:left w:val="none" w:sz="0" w:space="0" w:color="auto"/>
            <w:bottom w:val="none" w:sz="0" w:space="0" w:color="auto"/>
            <w:right w:val="none" w:sz="0" w:space="0" w:color="auto"/>
          </w:divBdr>
        </w:div>
        <w:div w:id="127824428">
          <w:marLeft w:val="0"/>
          <w:marRight w:val="0"/>
          <w:marTop w:val="0"/>
          <w:marBottom w:val="0"/>
          <w:divBdr>
            <w:top w:val="none" w:sz="0" w:space="0" w:color="auto"/>
            <w:left w:val="none" w:sz="0" w:space="0" w:color="auto"/>
            <w:bottom w:val="none" w:sz="0" w:space="0" w:color="auto"/>
            <w:right w:val="none" w:sz="0" w:space="0" w:color="auto"/>
          </w:divBdr>
        </w:div>
        <w:div w:id="167984800">
          <w:marLeft w:val="0"/>
          <w:marRight w:val="0"/>
          <w:marTop w:val="0"/>
          <w:marBottom w:val="0"/>
          <w:divBdr>
            <w:top w:val="none" w:sz="0" w:space="0" w:color="auto"/>
            <w:left w:val="none" w:sz="0" w:space="0" w:color="auto"/>
            <w:bottom w:val="none" w:sz="0" w:space="0" w:color="auto"/>
            <w:right w:val="none" w:sz="0" w:space="0" w:color="auto"/>
          </w:divBdr>
        </w:div>
        <w:div w:id="336034095">
          <w:marLeft w:val="0"/>
          <w:marRight w:val="0"/>
          <w:marTop w:val="0"/>
          <w:marBottom w:val="0"/>
          <w:divBdr>
            <w:top w:val="none" w:sz="0" w:space="0" w:color="auto"/>
            <w:left w:val="none" w:sz="0" w:space="0" w:color="auto"/>
            <w:bottom w:val="none" w:sz="0" w:space="0" w:color="auto"/>
            <w:right w:val="none" w:sz="0" w:space="0" w:color="auto"/>
          </w:divBdr>
        </w:div>
        <w:div w:id="398674936">
          <w:marLeft w:val="0"/>
          <w:marRight w:val="0"/>
          <w:marTop w:val="0"/>
          <w:marBottom w:val="0"/>
          <w:divBdr>
            <w:top w:val="none" w:sz="0" w:space="0" w:color="auto"/>
            <w:left w:val="none" w:sz="0" w:space="0" w:color="auto"/>
            <w:bottom w:val="none" w:sz="0" w:space="0" w:color="auto"/>
            <w:right w:val="none" w:sz="0" w:space="0" w:color="auto"/>
          </w:divBdr>
        </w:div>
        <w:div w:id="409667607">
          <w:marLeft w:val="0"/>
          <w:marRight w:val="0"/>
          <w:marTop w:val="0"/>
          <w:marBottom w:val="0"/>
          <w:divBdr>
            <w:top w:val="none" w:sz="0" w:space="0" w:color="auto"/>
            <w:left w:val="none" w:sz="0" w:space="0" w:color="auto"/>
            <w:bottom w:val="none" w:sz="0" w:space="0" w:color="auto"/>
            <w:right w:val="none" w:sz="0" w:space="0" w:color="auto"/>
          </w:divBdr>
        </w:div>
        <w:div w:id="809518598">
          <w:marLeft w:val="0"/>
          <w:marRight w:val="0"/>
          <w:marTop w:val="0"/>
          <w:marBottom w:val="0"/>
          <w:divBdr>
            <w:top w:val="none" w:sz="0" w:space="0" w:color="auto"/>
            <w:left w:val="none" w:sz="0" w:space="0" w:color="auto"/>
            <w:bottom w:val="none" w:sz="0" w:space="0" w:color="auto"/>
            <w:right w:val="none" w:sz="0" w:space="0" w:color="auto"/>
          </w:divBdr>
        </w:div>
        <w:div w:id="1302226285">
          <w:marLeft w:val="0"/>
          <w:marRight w:val="0"/>
          <w:marTop w:val="0"/>
          <w:marBottom w:val="0"/>
          <w:divBdr>
            <w:top w:val="none" w:sz="0" w:space="0" w:color="auto"/>
            <w:left w:val="none" w:sz="0" w:space="0" w:color="auto"/>
            <w:bottom w:val="none" w:sz="0" w:space="0" w:color="auto"/>
            <w:right w:val="none" w:sz="0" w:space="0" w:color="auto"/>
          </w:divBdr>
        </w:div>
        <w:div w:id="1316179582">
          <w:marLeft w:val="0"/>
          <w:marRight w:val="0"/>
          <w:marTop w:val="0"/>
          <w:marBottom w:val="0"/>
          <w:divBdr>
            <w:top w:val="none" w:sz="0" w:space="0" w:color="auto"/>
            <w:left w:val="none" w:sz="0" w:space="0" w:color="auto"/>
            <w:bottom w:val="none" w:sz="0" w:space="0" w:color="auto"/>
            <w:right w:val="none" w:sz="0" w:space="0" w:color="auto"/>
          </w:divBdr>
        </w:div>
        <w:div w:id="1483811899">
          <w:marLeft w:val="0"/>
          <w:marRight w:val="0"/>
          <w:marTop w:val="0"/>
          <w:marBottom w:val="0"/>
          <w:divBdr>
            <w:top w:val="none" w:sz="0" w:space="0" w:color="auto"/>
            <w:left w:val="none" w:sz="0" w:space="0" w:color="auto"/>
            <w:bottom w:val="none" w:sz="0" w:space="0" w:color="auto"/>
            <w:right w:val="none" w:sz="0" w:space="0" w:color="auto"/>
          </w:divBdr>
        </w:div>
        <w:div w:id="1563711473">
          <w:marLeft w:val="0"/>
          <w:marRight w:val="0"/>
          <w:marTop w:val="0"/>
          <w:marBottom w:val="0"/>
          <w:divBdr>
            <w:top w:val="none" w:sz="0" w:space="0" w:color="auto"/>
            <w:left w:val="none" w:sz="0" w:space="0" w:color="auto"/>
            <w:bottom w:val="none" w:sz="0" w:space="0" w:color="auto"/>
            <w:right w:val="none" w:sz="0" w:space="0" w:color="auto"/>
          </w:divBdr>
        </w:div>
        <w:div w:id="1926068176">
          <w:marLeft w:val="0"/>
          <w:marRight w:val="0"/>
          <w:marTop w:val="0"/>
          <w:marBottom w:val="0"/>
          <w:divBdr>
            <w:top w:val="none" w:sz="0" w:space="0" w:color="auto"/>
            <w:left w:val="none" w:sz="0" w:space="0" w:color="auto"/>
            <w:bottom w:val="none" w:sz="0" w:space="0" w:color="auto"/>
            <w:right w:val="none" w:sz="0" w:space="0" w:color="auto"/>
          </w:divBdr>
        </w:div>
        <w:div w:id="2129883935">
          <w:marLeft w:val="0"/>
          <w:marRight w:val="0"/>
          <w:marTop w:val="0"/>
          <w:marBottom w:val="0"/>
          <w:divBdr>
            <w:top w:val="none" w:sz="0" w:space="0" w:color="auto"/>
            <w:left w:val="none" w:sz="0" w:space="0" w:color="auto"/>
            <w:bottom w:val="none" w:sz="0" w:space="0" w:color="auto"/>
            <w:right w:val="none" w:sz="0" w:space="0" w:color="auto"/>
          </w:divBdr>
        </w:div>
      </w:divsChild>
    </w:div>
    <w:div w:id="1598752842">
      <w:bodyDiv w:val="1"/>
      <w:marLeft w:val="0"/>
      <w:marRight w:val="0"/>
      <w:marTop w:val="0"/>
      <w:marBottom w:val="0"/>
      <w:divBdr>
        <w:top w:val="none" w:sz="0" w:space="0" w:color="auto"/>
        <w:left w:val="none" w:sz="0" w:space="0" w:color="auto"/>
        <w:bottom w:val="none" w:sz="0" w:space="0" w:color="auto"/>
        <w:right w:val="none" w:sz="0" w:space="0" w:color="auto"/>
      </w:divBdr>
    </w:div>
    <w:div w:id="1623459247">
      <w:bodyDiv w:val="1"/>
      <w:marLeft w:val="0"/>
      <w:marRight w:val="0"/>
      <w:marTop w:val="0"/>
      <w:marBottom w:val="0"/>
      <w:divBdr>
        <w:top w:val="none" w:sz="0" w:space="0" w:color="auto"/>
        <w:left w:val="none" w:sz="0" w:space="0" w:color="auto"/>
        <w:bottom w:val="none" w:sz="0" w:space="0" w:color="auto"/>
        <w:right w:val="none" w:sz="0" w:space="0" w:color="auto"/>
      </w:divBdr>
    </w:div>
    <w:div w:id="1662351436">
      <w:bodyDiv w:val="1"/>
      <w:marLeft w:val="0"/>
      <w:marRight w:val="0"/>
      <w:marTop w:val="0"/>
      <w:marBottom w:val="0"/>
      <w:divBdr>
        <w:top w:val="none" w:sz="0" w:space="0" w:color="auto"/>
        <w:left w:val="none" w:sz="0" w:space="0" w:color="auto"/>
        <w:bottom w:val="none" w:sz="0" w:space="0" w:color="auto"/>
        <w:right w:val="none" w:sz="0" w:space="0" w:color="auto"/>
      </w:divBdr>
    </w:div>
    <w:div w:id="1685352378">
      <w:bodyDiv w:val="1"/>
      <w:marLeft w:val="0"/>
      <w:marRight w:val="0"/>
      <w:marTop w:val="0"/>
      <w:marBottom w:val="0"/>
      <w:divBdr>
        <w:top w:val="none" w:sz="0" w:space="0" w:color="auto"/>
        <w:left w:val="none" w:sz="0" w:space="0" w:color="auto"/>
        <w:bottom w:val="none" w:sz="0" w:space="0" w:color="auto"/>
        <w:right w:val="none" w:sz="0" w:space="0" w:color="auto"/>
      </w:divBdr>
    </w:div>
    <w:div w:id="1693914949">
      <w:bodyDiv w:val="1"/>
      <w:marLeft w:val="0"/>
      <w:marRight w:val="0"/>
      <w:marTop w:val="0"/>
      <w:marBottom w:val="0"/>
      <w:divBdr>
        <w:top w:val="none" w:sz="0" w:space="0" w:color="auto"/>
        <w:left w:val="none" w:sz="0" w:space="0" w:color="auto"/>
        <w:bottom w:val="none" w:sz="0" w:space="0" w:color="auto"/>
        <w:right w:val="none" w:sz="0" w:space="0" w:color="auto"/>
      </w:divBdr>
    </w:div>
    <w:div w:id="1693915900">
      <w:bodyDiv w:val="1"/>
      <w:marLeft w:val="0"/>
      <w:marRight w:val="0"/>
      <w:marTop w:val="0"/>
      <w:marBottom w:val="0"/>
      <w:divBdr>
        <w:top w:val="none" w:sz="0" w:space="0" w:color="auto"/>
        <w:left w:val="none" w:sz="0" w:space="0" w:color="auto"/>
        <w:bottom w:val="none" w:sz="0" w:space="0" w:color="auto"/>
        <w:right w:val="none" w:sz="0" w:space="0" w:color="auto"/>
      </w:divBdr>
      <w:divsChild>
        <w:div w:id="442113599">
          <w:marLeft w:val="0"/>
          <w:marRight w:val="0"/>
          <w:marTop w:val="0"/>
          <w:marBottom w:val="0"/>
          <w:divBdr>
            <w:top w:val="none" w:sz="0" w:space="0" w:color="auto"/>
            <w:left w:val="none" w:sz="0" w:space="0" w:color="auto"/>
            <w:bottom w:val="none" w:sz="0" w:space="0" w:color="auto"/>
            <w:right w:val="none" w:sz="0" w:space="0" w:color="auto"/>
          </w:divBdr>
        </w:div>
      </w:divsChild>
    </w:div>
    <w:div w:id="1695378065">
      <w:bodyDiv w:val="1"/>
      <w:marLeft w:val="0"/>
      <w:marRight w:val="0"/>
      <w:marTop w:val="0"/>
      <w:marBottom w:val="0"/>
      <w:divBdr>
        <w:top w:val="none" w:sz="0" w:space="0" w:color="auto"/>
        <w:left w:val="none" w:sz="0" w:space="0" w:color="auto"/>
        <w:bottom w:val="none" w:sz="0" w:space="0" w:color="auto"/>
        <w:right w:val="none" w:sz="0" w:space="0" w:color="auto"/>
      </w:divBdr>
      <w:divsChild>
        <w:div w:id="952638802">
          <w:marLeft w:val="0"/>
          <w:marRight w:val="0"/>
          <w:marTop w:val="0"/>
          <w:marBottom w:val="0"/>
          <w:divBdr>
            <w:top w:val="none" w:sz="0" w:space="0" w:color="auto"/>
            <w:left w:val="none" w:sz="0" w:space="0" w:color="auto"/>
            <w:bottom w:val="none" w:sz="0" w:space="0" w:color="auto"/>
            <w:right w:val="none" w:sz="0" w:space="0" w:color="auto"/>
          </w:divBdr>
        </w:div>
      </w:divsChild>
    </w:div>
    <w:div w:id="1696418784">
      <w:bodyDiv w:val="1"/>
      <w:marLeft w:val="0"/>
      <w:marRight w:val="0"/>
      <w:marTop w:val="0"/>
      <w:marBottom w:val="0"/>
      <w:divBdr>
        <w:top w:val="none" w:sz="0" w:space="0" w:color="auto"/>
        <w:left w:val="none" w:sz="0" w:space="0" w:color="auto"/>
        <w:bottom w:val="none" w:sz="0" w:space="0" w:color="auto"/>
        <w:right w:val="none" w:sz="0" w:space="0" w:color="auto"/>
      </w:divBdr>
      <w:divsChild>
        <w:div w:id="488060384">
          <w:marLeft w:val="0"/>
          <w:marRight w:val="0"/>
          <w:marTop w:val="0"/>
          <w:marBottom w:val="0"/>
          <w:divBdr>
            <w:top w:val="none" w:sz="0" w:space="0" w:color="auto"/>
            <w:left w:val="none" w:sz="0" w:space="0" w:color="auto"/>
            <w:bottom w:val="none" w:sz="0" w:space="0" w:color="auto"/>
            <w:right w:val="none" w:sz="0" w:space="0" w:color="auto"/>
          </w:divBdr>
        </w:div>
        <w:div w:id="1761827869">
          <w:marLeft w:val="0"/>
          <w:marRight w:val="0"/>
          <w:marTop w:val="0"/>
          <w:marBottom w:val="0"/>
          <w:divBdr>
            <w:top w:val="none" w:sz="0" w:space="0" w:color="auto"/>
            <w:left w:val="none" w:sz="0" w:space="0" w:color="auto"/>
            <w:bottom w:val="none" w:sz="0" w:space="0" w:color="auto"/>
            <w:right w:val="none" w:sz="0" w:space="0" w:color="auto"/>
          </w:divBdr>
        </w:div>
      </w:divsChild>
    </w:div>
    <w:div w:id="1710179647">
      <w:bodyDiv w:val="1"/>
      <w:marLeft w:val="0"/>
      <w:marRight w:val="0"/>
      <w:marTop w:val="0"/>
      <w:marBottom w:val="0"/>
      <w:divBdr>
        <w:top w:val="none" w:sz="0" w:space="0" w:color="auto"/>
        <w:left w:val="none" w:sz="0" w:space="0" w:color="auto"/>
        <w:bottom w:val="none" w:sz="0" w:space="0" w:color="auto"/>
        <w:right w:val="none" w:sz="0" w:space="0" w:color="auto"/>
      </w:divBdr>
      <w:divsChild>
        <w:div w:id="279849356">
          <w:marLeft w:val="0"/>
          <w:marRight w:val="0"/>
          <w:marTop w:val="0"/>
          <w:marBottom w:val="0"/>
          <w:divBdr>
            <w:top w:val="none" w:sz="0" w:space="0" w:color="auto"/>
            <w:left w:val="none" w:sz="0" w:space="0" w:color="auto"/>
            <w:bottom w:val="none" w:sz="0" w:space="0" w:color="auto"/>
            <w:right w:val="none" w:sz="0" w:space="0" w:color="auto"/>
          </w:divBdr>
        </w:div>
      </w:divsChild>
    </w:div>
    <w:div w:id="1712339397">
      <w:bodyDiv w:val="1"/>
      <w:marLeft w:val="0"/>
      <w:marRight w:val="0"/>
      <w:marTop w:val="0"/>
      <w:marBottom w:val="0"/>
      <w:divBdr>
        <w:top w:val="none" w:sz="0" w:space="0" w:color="auto"/>
        <w:left w:val="none" w:sz="0" w:space="0" w:color="auto"/>
        <w:bottom w:val="none" w:sz="0" w:space="0" w:color="auto"/>
        <w:right w:val="none" w:sz="0" w:space="0" w:color="auto"/>
      </w:divBdr>
    </w:div>
    <w:div w:id="1731346182">
      <w:bodyDiv w:val="1"/>
      <w:marLeft w:val="0"/>
      <w:marRight w:val="0"/>
      <w:marTop w:val="0"/>
      <w:marBottom w:val="0"/>
      <w:divBdr>
        <w:top w:val="none" w:sz="0" w:space="0" w:color="auto"/>
        <w:left w:val="none" w:sz="0" w:space="0" w:color="auto"/>
        <w:bottom w:val="none" w:sz="0" w:space="0" w:color="auto"/>
        <w:right w:val="none" w:sz="0" w:space="0" w:color="auto"/>
      </w:divBdr>
      <w:divsChild>
        <w:div w:id="34277823">
          <w:marLeft w:val="0"/>
          <w:marRight w:val="0"/>
          <w:marTop w:val="0"/>
          <w:marBottom w:val="0"/>
          <w:divBdr>
            <w:top w:val="none" w:sz="0" w:space="0" w:color="auto"/>
            <w:left w:val="none" w:sz="0" w:space="0" w:color="auto"/>
            <w:bottom w:val="none" w:sz="0" w:space="0" w:color="auto"/>
            <w:right w:val="none" w:sz="0" w:space="0" w:color="auto"/>
          </w:divBdr>
          <w:divsChild>
            <w:div w:id="1307122466">
              <w:marLeft w:val="-75"/>
              <w:marRight w:val="0"/>
              <w:marTop w:val="30"/>
              <w:marBottom w:val="30"/>
              <w:divBdr>
                <w:top w:val="none" w:sz="0" w:space="0" w:color="auto"/>
                <w:left w:val="none" w:sz="0" w:space="0" w:color="auto"/>
                <w:bottom w:val="none" w:sz="0" w:space="0" w:color="auto"/>
                <w:right w:val="none" w:sz="0" w:space="0" w:color="auto"/>
              </w:divBdr>
              <w:divsChild>
                <w:div w:id="134840034">
                  <w:marLeft w:val="0"/>
                  <w:marRight w:val="0"/>
                  <w:marTop w:val="0"/>
                  <w:marBottom w:val="0"/>
                  <w:divBdr>
                    <w:top w:val="none" w:sz="0" w:space="0" w:color="auto"/>
                    <w:left w:val="none" w:sz="0" w:space="0" w:color="auto"/>
                    <w:bottom w:val="none" w:sz="0" w:space="0" w:color="auto"/>
                    <w:right w:val="none" w:sz="0" w:space="0" w:color="auto"/>
                  </w:divBdr>
                  <w:divsChild>
                    <w:div w:id="1325012980">
                      <w:marLeft w:val="0"/>
                      <w:marRight w:val="0"/>
                      <w:marTop w:val="0"/>
                      <w:marBottom w:val="0"/>
                      <w:divBdr>
                        <w:top w:val="none" w:sz="0" w:space="0" w:color="auto"/>
                        <w:left w:val="none" w:sz="0" w:space="0" w:color="auto"/>
                        <w:bottom w:val="none" w:sz="0" w:space="0" w:color="auto"/>
                        <w:right w:val="none" w:sz="0" w:space="0" w:color="auto"/>
                      </w:divBdr>
                    </w:div>
                  </w:divsChild>
                </w:div>
                <w:div w:id="256065547">
                  <w:marLeft w:val="0"/>
                  <w:marRight w:val="0"/>
                  <w:marTop w:val="0"/>
                  <w:marBottom w:val="0"/>
                  <w:divBdr>
                    <w:top w:val="none" w:sz="0" w:space="0" w:color="auto"/>
                    <w:left w:val="none" w:sz="0" w:space="0" w:color="auto"/>
                    <w:bottom w:val="none" w:sz="0" w:space="0" w:color="auto"/>
                    <w:right w:val="none" w:sz="0" w:space="0" w:color="auto"/>
                  </w:divBdr>
                  <w:divsChild>
                    <w:div w:id="25373933">
                      <w:marLeft w:val="0"/>
                      <w:marRight w:val="0"/>
                      <w:marTop w:val="0"/>
                      <w:marBottom w:val="0"/>
                      <w:divBdr>
                        <w:top w:val="none" w:sz="0" w:space="0" w:color="auto"/>
                        <w:left w:val="none" w:sz="0" w:space="0" w:color="auto"/>
                        <w:bottom w:val="none" w:sz="0" w:space="0" w:color="auto"/>
                        <w:right w:val="none" w:sz="0" w:space="0" w:color="auto"/>
                      </w:divBdr>
                    </w:div>
                  </w:divsChild>
                </w:div>
                <w:div w:id="812211714">
                  <w:marLeft w:val="0"/>
                  <w:marRight w:val="0"/>
                  <w:marTop w:val="0"/>
                  <w:marBottom w:val="0"/>
                  <w:divBdr>
                    <w:top w:val="none" w:sz="0" w:space="0" w:color="auto"/>
                    <w:left w:val="none" w:sz="0" w:space="0" w:color="auto"/>
                    <w:bottom w:val="none" w:sz="0" w:space="0" w:color="auto"/>
                    <w:right w:val="none" w:sz="0" w:space="0" w:color="auto"/>
                  </w:divBdr>
                  <w:divsChild>
                    <w:div w:id="1947343742">
                      <w:marLeft w:val="0"/>
                      <w:marRight w:val="0"/>
                      <w:marTop w:val="0"/>
                      <w:marBottom w:val="0"/>
                      <w:divBdr>
                        <w:top w:val="none" w:sz="0" w:space="0" w:color="auto"/>
                        <w:left w:val="none" w:sz="0" w:space="0" w:color="auto"/>
                        <w:bottom w:val="none" w:sz="0" w:space="0" w:color="auto"/>
                        <w:right w:val="none" w:sz="0" w:space="0" w:color="auto"/>
                      </w:divBdr>
                    </w:div>
                  </w:divsChild>
                </w:div>
                <w:div w:id="1177230641">
                  <w:marLeft w:val="0"/>
                  <w:marRight w:val="0"/>
                  <w:marTop w:val="0"/>
                  <w:marBottom w:val="0"/>
                  <w:divBdr>
                    <w:top w:val="none" w:sz="0" w:space="0" w:color="auto"/>
                    <w:left w:val="none" w:sz="0" w:space="0" w:color="auto"/>
                    <w:bottom w:val="none" w:sz="0" w:space="0" w:color="auto"/>
                    <w:right w:val="none" w:sz="0" w:space="0" w:color="auto"/>
                  </w:divBdr>
                  <w:divsChild>
                    <w:div w:id="1101610010">
                      <w:marLeft w:val="0"/>
                      <w:marRight w:val="0"/>
                      <w:marTop w:val="0"/>
                      <w:marBottom w:val="0"/>
                      <w:divBdr>
                        <w:top w:val="none" w:sz="0" w:space="0" w:color="auto"/>
                        <w:left w:val="none" w:sz="0" w:space="0" w:color="auto"/>
                        <w:bottom w:val="none" w:sz="0" w:space="0" w:color="auto"/>
                        <w:right w:val="none" w:sz="0" w:space="0" w:color="auto"/>
                      </w:divBdr>
                    </w:div>
                  </w:divsChild>
                </w:div>
                <w:div w:id="1967199022">
                  <w:marLeft w:val="0"/>
                  <w:marRight w:val="0"/>
                  <w:marTop w:val="0"/>
                  <w:marBottom w:val="0"/>
                  <w:divBdr>
                    <w:top w:val="none" w:sz="0" w:space="0" w:color="auto"/>
                    <w:left w:val="none" w:sz="0" w:space="0" w:color="auto"/>
                    <w:bottom w:val="none" w:sz="0" w:space="0" w:color="auto"/>
                    <w:right w:val="none" w:sz="0" w:space="0" w:color="auto"/>
                  </w:divBdr>
                  <w:divsChild>
                    <w:div w:id="374620935">
                      <w:marLeft w:val="0"/>
                      <w:marRight w:val="0"/>
                      <w:marTop w:val="0"/>
                      <w:marBottom w:val="0"/>
                      <w:divBdr>
                        <w:top w:val="none" w:sz="0" w:space="0" w:color="auto"/>
                        <w:left w:val="none" w:sz="0" w:space="0" w:color="auto"/>
                        <w:bottom w:val="none" w:sz="0" w:space="0" w:color="auto"/>
                        <w:right w:val="none" w:sz="0" w:space="0" w:color="auto"/>
                      </w:divBdr>
                    </w:div>
                  </w:divsChild>
                </w:div>
                <w:div w:id="2074236761">
                  <w:marLeft w:val="0"/>
                  <w:marRight w:val="0"/>
                  <w:marTop w:val="0"/>
                  <w:marBottom w:val="0"/>
                  <w:divBdr>
                    <w:top w:val="none" w:sz="0" w:space="0" w:color="auto"/>
                    <w:left w:val="none" w:sz="0" w:space="0" w:color="auto"/>
                    <w:bottom w:val="none" w:sz="0" w:space="0" w:color="auto"/>
                    <w:right w:val="none" w:sz="0" w:space="0" w:color="auto"/>
                  </w:divBdr>
                  <w:divsChild>
                    <w:div w:id="63120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84756">
          <w:marLeft w:val="0"/>
          <w:marRight w:val="0"/>
          <w:marTop w:val="0"/>
          <w:marBottom w:val="0"/>
          <w:divBdr>
            <w:top w:val="none" w:sz="0" w:space="0" w:color="auto"/>
            <w:left w:val="none" w:sz="0" w:space="0" w:color="auto"/>
            <w:bottom w:val="none" w:sz="0" w:space="0" w:color="auto"/>
            <w:right w:val="none" w:sz="0" w:space="0" w:color="auto"/>
          </w:divBdr>
        </w:div>
      </w:divsChild>
    </w:div>
    <w:div w:id="1745567275">
      <w:bodyDiv w:val="1"/>
      <w:marLeft w:val="0"/>
      <w:marRight w:val="0"/>
      <w:marTop w:val="0"/>
      <w:marBottom w:val="0"/>
      <w:divBdr>
        <w:top w:val="none" w:sz="0" w:space="0" w:color="auto"/>
        <w:left w:val="none" w:sz="0" w:space="0" w:color="auto"/>
        <w:bottom w:val="none" w:sz="0" w:space="0" w:color="auto"/>
        <w:right w:val="none" w:sz="0" w:space="0" w:color="auto"/>
      </w:divBdr>
    </w:div>
    <w:div w:id="1757969791">
      <w:bodyDiv w:val="1"/>
      <w:marLeft w:val="0"/>
      <w:marRight w:val="0"/>
      <w:marTop w:val="0"/>
      <w:marBottom w:val="0"/>
      <w:divBdr>
        <w:top w:val="none" w:sz="0" w:space="0" w:color="auto"/>
        <w:left w:val="none" w:sz="0" w:space="0" w:color="auto"/>
        <w:bottom w:val="none" w:sz="0" w:space="0" w:color="auto"/>
        <w:right w:val="none" w:sz="0" w:space="0" w:color="auto"/>
      </w:divBdr>
    </w:div>
    <w:div w:id="1759672385">
      <w:bodyDiv w:val="1"/>
      <w:marLeft w:val="0"/>
      <w:marRight w:val="0"/>
      <w:marTop w:val="0"/>
      <w:marBottom w:val="0"/>
      <w:divBdr>
        <w:top w:val="none" w:sz="0" w:space="0" w:color="auto"/>
        <w:left w:val="none" w:sz="0" w:space="0" w:color="auto"/>
        <w:bottom w:val="none" w:sz="0" w:space="0" w:color="auto"/>
        <w:right w:val="none" w:sz="0" w:space="0" w:color="auto"/>
      </w:divBdr>
    </w:div>
    <w:div w:id="1763331348">
      <w:bodyDiv w:val="1"/>
      <w:marLeft w:val="0"/>
      <w:marRight w:val="0"/>
      <w:marTop w:val="0"/>
      <w:marBottom w:val="0"/>
      <w:divBdr>
        <w:top w:val="none" w:sz="0" w:space="0" w:color="auto"/>
        <w:left w:val="none" w:sz="0" w:space="0" w:color="auto"/>
        <w:bottom w:val="none" w:sz="0" w:space="0" w:color="auto"/>
        <w:right w:val="none" w:sz="0" w:space="0" w:color="auto"/>
      </w:divBdr>
    </w:div>
    <w:div w:id="1768453712">
      <w:bodyDiv w:val="1"/>
      <w:marLeft w:val="0"/>
      <w:marRight w:val="0"/>
      <w:marTop w:val="0"/>
      <w:marBottom w:val="0"/>
      <w:divBdr>
        <w:top w:val="none" w:sz="0" w:space="0" w:color="auto"/>
        <w:left w:val="none" w:sz="0" w:space="0" w:color="auto"/>
        <w:bottom w:val="none" w:sz="0" w:space="0" w:color="auto"/>
        <w:right w:val="none" w:sz="0" w:space="0" w:color="auto"/>
      </w:divBdr>
      <w:divsChild>
        <w:div w:id="112331596">
          <w:marLeft w:val="0"/>
          <w:marRight w:val="0"/>
          <w:marTop w:val="0"/>
          <w:marBottom w:val="0"/>
          <w:divBdr>
            <w:top w:val="none" w:sz="0" w:space="0" w:color="auto"/>
            <w:left w:val="none" w:sz="0" w:space="0" w:color="auto"/>
            <w:bottom w:val="none" w:sz="0" w:space="0" w:color="auto"/>
            <w:right w:val="none" w:sz="0" w:space="0" w:color="auto"/>
          </w:divBdr>
          <w:divsChild>
            <w:div w:id="2038460651">
              <w:marLeft w:val="0"/>
              <w:marRight w:val="0"/>
              <w:marTop w:val="0"/>
              <w:marBottom w:val="0"/>
              <w:divBdr>
                <w:top w:val="none" w:sz="0" w:space="0" w:color="auto"/>
                <w:left w:val="none" w:sz="0" w:space="0" w:color="auto"/>
                <w:bottom w:val="none" w:sz="0" w:space="0" w:color="auto"/>
                <w:right w:val="none" w:sz="0" w:space="0" w:color="auto"/>
              </w:divBdr>
            </w:div>
          </w:divsChild>
        </w:div>
        <w:div w:id="129708085">
          <w:marLeft w:val="0"/>
          <w:marRight w:val="0"/>
          <w:marTop w:val="0"/>
          <w:marBottom w:val="0"/>
          <w:divBdr>
            <w:top w:val="none" w:sz="0" w:space="0" w:color="auto"/>
            <w:left w:val="none" w:sz="0" w:space="0" w:color="auto"/>
            <w:bottom w:val="none" w:sz="0" w:space="0" w:color="auto"/>
            <w:right w:val="none" w:sz="0" w:space="0" w:color="auto"/>
          </w:divBdr>
          <w:divsChild>
            <w:div w:id="2038432621">
              <w:marLeft w:val="0"/>
              <w:marRight w:val="0"/>
              <w:marTop w:val="0"/>
              <w:marBottom w:val="0"/>
              <w:divBdr>
                <w:top w:val="none" w:sz="0" w:space="0" w:color="auto"/>
                <w:left w:val="none" w:sz="0" w:space="0" w:color="auto"/>
                <w:bottom w:val="none" w:sz="0" w:space="0" w:color="auto"/>
                <w:right w:val="none" w:sz="0" w:space="0" w:color="auto"/>
              </w:divBdr>
            </w:div>
          </w:divsChild>
        </w:div>
        <w:div w:id="136731671">
          <w:marLeft w:val="0"/>
          <w:marRight w:val="0"/>
          <w:marTop w:val="0"/>
          <w:marBottom w:val="0"/>
          <w:divBdr>
            <w:top w:val="none" w:sz="0" w:space="0" w:color="auto"/>
            <w:left w:val="none" w:sz="0" w:space="0" w:color="auto"/>
            <w:bottom w:val="none" w:sz="0" w:space="0" w:color="auto"/>
            <w:right w:val="none" w:sz="0" w:space="0" w:color="auto"/>
          </w:divBdr>
          <w:divsChild>
            <w:div w:id="285234542">
              <w:marLeft w:val="0"/>
              <w:marRight w:val="0"/>
              <w:marTop w:val="0"/>
              <w:marBottom w:val="0"/>
              <w:divBdr>
                <w:top w:val="none" w:sz="0" w:space="0" w:color="auto"/>
                <w:left w:val="none" w:sz="0" w:space="0" w:color="auto"/>
                <w:bottom w:val="none" w:sz="0" w:space="0" w:color="auto"/>
                <w:right w:val="none" w:sz="0" w:space="0" w:color="auto"/>
              </w:divBdr>
            </w:div>
          </w:divsChild>
        </w:div>
        <w:div w:id="155877256">
          <w:marLeft w:val="0"/>
          <w:marRight w:val="0"/>
          <w:marTop w:val="0"/>
          <w:marBottom w:val="0"/>
          <w:divBdr>
            <w:top w:val="none" w:sz="0" w:space="0" w:color="auto"/>
            <w:left w:val="none" w:sz="0" w:space="0" w:color="auto"/>
            <w:bottom w:val="none" w:sz="0" w:space="0" w:color="auto"/>
            <w:right w:val="none" w:sz="0" w:space="0" w:color="auto"/>
          </w:divBdr>
          <w:divsChild>
            <w:div w:id="624585052">
              <w:marLeft w:val="0"/>
              <w:marRight w:val="0"/>
              <w:marTop w:val="0"/>
              <w:marBottom w:val="0"/>
              <w:divBdr>
                <w:top w:val="none" w:sz="0" w:space="0" w:color="auto"/>
                <w:left w:val="none" w:sz="0" w:space="0" w:color="auto"/>
                <w:bottom w:val="none" w:sz="0" w:space="0" w:color="auto"/>
                <w:right w:val="none" w:sz="0" w:space="0" w:color="auto"/>
              </w:divBdr>
            </w:div>
          </w:divsChild>
        </w:div>
        <w:div w:id="195123626">
          <w:marLeft w:val="0"/>
          <w:marRight w:val="0"/>
          <w:marTop w:val="0"/>
          <w:marBottom w:val="0"/>
          <w:divBdr>
            <w:top w:val="none" w:sz="0" w:space="0" w:color="auto"/>
            <w:left w:val="none" w:sz="0" w:space="0" w:color="auto"/>
            <w:bottom w:val="none" w:sz="0" w:space="0" w:color="auto"/>
            <w:right w:val="none" w:sz="0" w:space="0" w:color="auto"/>
          </w:divBdr>
          <w:divsChild>
            <w:div w:id="190457859">
              <w:marLeft w:val="0"/>
              <w:marRight w:val="0"/>
              <w:marTop w:val="0"/>
              <w:marBottom w:val="0"/>
              <w:divBdr>
                <w:top w:val="none" w:sz="0" w:space="0" w:color="auto"/>
                <w:left w:val="none" w:sz="0" w:space="0" w:color="auto"/>
                <w:bottom w:val="none" w:sz="0" w:space="0" w:color="auto"/>
                <w:right w:val="none" w:sz="0" w:space="0" w:color="auto"/>
              </w:divBdr>
            </w:div>
          </w:divsChild>
        </w:div>
        <w:div w:id="311521896">
          <w:marLeft w:val="0"/>
          <w:marRight w:val="0"/>
          <w:marTop w:val="0"/>
          <w:marBottom w:val="0"/>
          <w:divBdr>
            <w:top w:val="none" w:sz="0" w:space="0" w:color="auto"/>
            <w:left w:val="none" w:sz="0" w:space="0" w:color="auto"/>
            <w:bottom w:val="none" w:sz="0" w:space="0" w:color="auto"/>
            <w:right w:val="none" w:sz="0" w:space="0" w:color="auto"/>
          </w:divBdr>
          <w:divsChild>
            <w:div w:id="247273407">
              <w:marLeft w:val="0"/>
              <w:marRight w:val="0"/>
              <w:marTop w:val="0"/>
              <w:marBottom w:val="0"/>
              <w:divBdr>
                <w:top w:val="none" w:sz="0" w:space="0" w:color="auto"/>
                <w:left w:val="none" w:sz="0" w:space="0" w:color="auto"/>
                <w:bottom w:val="none" w:sz="0" w:space="0" w:color="auto"/>
                <w:right w:val="none" w:sz="0" w:space="0" w:color="auto"/>
              </w:divBdr>
            </w:div>
          </w:divsChild>
        </w:div>
        <w:div w:id="450784672">
          <w:marLeft w:val="0"/>
          <w:marRight w:val="0"/>
          <w:marTop w:val="0"/>
          <w:marBottom w:val="0"/>
          <w:divBdr>
            <w:top w:val="none" w:sz="0" w:space="0" w:color="auto"/>
            <w:left w:val="none" w:sz="0" w:space="0" w:color="auto"/>
            <w:bottom w:val="none" w:sz="0" w:space="0" w:color="auto"/>
            <w:right w:val="none" w:sz="0" w:space="0" w:color="auto"/>
          </w:divBdr>
          <w:divsChild>
            <w:div w:id="831992910">
              <w:marLeft w:val="0"/>
              <w:marRight w:val="0"/>
              <w:marTop w:val="0"/>
              <w:marBottom w:val="0"/>
              <w:divBdr>
                <w:top w:val="none" w:sz="0" w:space="0" w:color="auto"/>
                <w:left w:val="none" w:sz="0" w:space="0" w:color="auto"/>
                <w:bottom w:val="none" w:sz="0" w:space="0" w:color="auto"/>
                <w:right w:val="none" w:sz="0" w:space="0" w:color="auto"/>
              </w:divBdr>
            </w:div>
          </w:divsChild>
        </w:div>
        <w:div w:id="545676465">
          <w:marLeft w:val="0"/>
          <w:marRight w:val="0"/>
          <w:marTop w:val="0"/>
          <w:marBottom w:val="0"/>
          <w:divBdr>
            <w:top w:val="none" w:sz="0" w:space="0" w:color="auto"/>
            <w:left w:val="none" w:sz="0" w:space="0" w:color="auto"/>
            <w:bottom w:val="none" w:sz="0" w:space="0" w:color="auto"/>
            <w:right w:val="none" w:sz="0" w:space="0" w:color="auto"/>
          </w:divBdr>
          <w:divsChild>
            <w:div w:id="1994748930">
              <w:marLeft w:val="0"/>
              <w:marRight w:val="0"/>
              <w:marTop w:val="0"/>
              <w:marBottom w:val="0"/>
              <w:divBdr>
                <w:top w:val="none" w:sz="0" w:space="0" w:color="auto"/>
                <w:left w:val="none" w:sz="0" w:space="0" w:color="auto"/>
                <w:bottom w:val="none" w:sz="0" w:space="0" w:color="auto"/>
                <w:right w:val="none" w:sz="0" w:space="0" w:color="auto"/>
              </w:divBdr>
            </w:div>
          </w:divsChild>
        </w:div>
        <w:div w:id="561523247">
          <w:marLeft w:val="0"/>
          <w:marRight w:val="0"/>
          <w:marTop w:val="0"/>
          <w:marBottom w:val="0"/>
          <w:divBdr>
            <w:top w:val="none" w:sz="0" w:space="0" w:color="auto"/>
            <w:left w:val="none" w:sz="0" w:space="0" w:color="auto"/>
            <w:bottom w:val="none" w:sz="0" w:space="0" w:color="auto"/>
            <w:right w:val="none" w:sz="0" w:space="0" w:color="auto"/>
          </w:divBdr>
          <w:divsChild>
            <w:div w:id="706830961">
              <w:marLeft w:val="0"/>
              <w:marRight w:val="0"/>
              <w:marTop w:val="0"/>
              <w:marBottom w:val="0"/>
              <w:divBdr>
                <w:top w:val="none" w:sz="0" w:space="0" w:color="auto"/>
                <w:left w:val="none" w:sz="0" w:space="0" w:color="auto"/>
                <w:bottom w:val="none" w:sz="0" w:space="0" w:color="auto"/>
                <w:right w:val="none" w:sz="0" w:space="0" w:color="auto"/>
              </w:divBdr>
            </w:div>
          </w:divsChild>
        </w:div>
        <w:div w:id="784930965">
          <w:marLeft w:val="0"/>
          <w:marRight w:val="0"/>
          <w:marTop w:val="0"/>
          <w:marBottom w:val="0"/>
          <w:divBdr>
            <w:top w:val="none" w:sz="0" w:space="0" w:color="auto"/>
            <w:left w:val="none" w:sz="0" w:space="0" w:color="auto"/>
            <w:bottom w:val="none" w:sz="0" w:space="0" w:color="auto"/>
            <w:right w:val="none" w:sz="0" w:space="0" w:color="auto"/>
          </w:divBdr>
          <w:divsChild>
            <w:div w:id="424544171">
              <w:marLeft w:val="0"/>
              <w:marRight w:val="0"/>
              <w:marTop w:val="0"/>
              <w:marBottom w:val="0"/>
              <w:divBdr>
                <w:top w:val="none" w:sz="0" w:space="0" w:color="auto"/>
                <w:left w:val="none" w:sz="0" w:space="0" w:color="auto"/>
                <w:bottom w:val="none" w:sz="0" w:space="0" w:color="auto"/>
                <w:right w:val="none" w:sz="0" w:space="0" w:color="auto"/>
              </w:divBdr>
            </w:div>
          </w:divsChild>
        </w:div>
        <w:div w:id="808282397">
          <w:marLeft w:val="0"/>
          <w:marRight w:val="0"/>
          <w:marTop w:val="0"/>
          <w:marBottom w:val="0"/>
          <w:divBdr>
            <w:top w:val="none" w:sz="0" w:space="0" w:color="auto"/>
            <w:left w:val="none" w:sz="0" w:space="0" w:color="auto"/>
            <w:bottom w:val="none" w:sz="0" w:space="0" w:color="auto"/>
            <w:right w:val="none" w:sz="0" w:space="0" w:color="auto"/>
          </w:divBdr>
          <w:divsChild>
            <w:div w:id="1584220456">
              <w:marLeft w:val="0"/>
              <w:marRight w:val="0"/>
              <w:marTop w:val="0"/>
              <w:marBottom w:val="0"/>
              <w:divBdr>
                <w:top w:val="none" w:sz="0" w:space="0" w:color="auto"/>
                <w:left w:val="none" w:sz="0" w:space="0" w:color="auto"/>
                <w:bottom w:val="none" w:sz="0" w:space="0" w:color="auto"/>
                <w:right w:val="none" w:sz="0" w:space="0" w:color="auto"/>
              </w:divBdr>
            </w:div>
          </w:divsChild>
        </w:div>
        <w:div w:id="986977767">
          <w:marLeft w:val="0"/>
          <w:marRight w:val="0"/>
          <w:marTop w:val="0"/>
          <w:marBottom w:val="0"/>
          <w:divBdr>
            <w:top w:val="none" w:sz="0" w:space="0" w:color="auto"/>
            <w:left w:val="none" w:sz="0" w:space="0" w:color="auto"/>
            <w:bottom w:val="none" w:sz="0" w:space="0" w:color="auto"/>
            <w:right w:val="none" w:sz="0" w:space="0" w:color="auto"/>
          </w:divBdr>
          <w:divsChild>
            <w:div w:id="876506915">
              <w:marLeft w:val="0"/>
              <w:marRight w:val="0"/>
              <w:marTop w:val="0"/>
              <w:marBottom w:val="0"/>
              <w:divBdr>
                <w:top w:val="none" w:sz="0" w:space="0" w:color="auto"/>
                <w:left w:val="none" w:sz="0" w:space="0" w:color="auto"/>
                <w:bottom w:val="none" w:sz="0" w:space="0" w:color="auto"/>
                <w:right w:val="none" w:sz="0" w:space="0" w:color="auto"/>
              </w:divBdr>
            </w:div>
          </w:divsChild>
        </w:div>
        <w:div w:id="1068502330">
          <w:marLeft w:val="0"/>
          <w:marRight w:val="0"/>
          <w:marTop w:val="0"/>
          <w:marBottom w:val="0"/>
          <w:divBdr>
            <w:top w:val="none" w:sz="0" w:space="0" w:color="auto"/>
            <w:left w:val="none" w:sz="0" w:space="0" w:color="auto"/>
            <w:bottom w:val="none" w:sz="0" w:space="0" w:color="auto"/>
            <w:right w:val="none" w:sz="0" w:space="0" w:color="auto"/>
          </w:divBdr>
          <w:divsChild>
            <w:div w:id="568274582">
              <w:marLeft w:val="0"/>
              <w:marRight w:val="0"/>
              <w:marTop w:val="0"/>
              <w:marBottom w:val="0"/>
              <w:divBdr>
                <w:top w:val="none" w:sz="0" w:space="0" w:color="auto"/>
                <w:left w:val="none" w:sz="0" w:space="0" w:color="auto"/>
                <w:bottom w:val="none" w:sz="0" w:space="0" w:color="auto"/>
                <w:right w:val="none" w:sz="0" w:space="0" w:color="auto"/>
              </w:divBdr>
            </w:div>
          </w:divsChild>
        </w:div>
        <w:div w:id="1084836201">
          <w:marLeft w:val="0"/>
          <w:marRight w:val="0"/>
          <w:marTop w:val="0"/>
          <w:marBottom w:val="0"/>
          <w:divBdr>
            <w:top w:val="none" w:sz="0" w:space="0" w:color="auto"/>
            <w:left w:val="none" w:sz="0" w:space="0" w:color="auto"/>
            <w:bottom w:val="none" w:sz="0" w:space="0" w:color="auto"/>
            <w:right w:val="none" w:sz="0" w:space="0" w:color="auto"/>
          </w:divBdr>
          <w:divsChild>
            <w:div w:id="695694236">
              <w:marLeft w:val="0"/>
              <w:marRight w:val="0"/>
              <w:marTop w:val="0"/>
              <w:marBottom w:val="0"/>
              <w:divBdr>
                <w:top w:val="none" w:sz="0" w:space="0" w:color="auto"/>
                <w:left w:val="none" w:sz="0" w:space="0" w:color="auto"/>
                <w:bottom w:val="none" w:sz="0" w:space="0" w:color="auto"/>
                <w:right w:val="none" w:sz="0" w:space="0" w:color="auto"/>
              </w:divBdr>
            </w:div>
          </w:divsChild>
        </w:div>
        <w:div w:id="1092820327">
          <w:marLeft w:val="0"/>
          <w:marRight w:val="0"/>
          <w:marTop w:val="0"/>
          <w:marBottom w:val="0"/>
          <w:divBdr>
            <w:top w:val="none" w:sz="0" w:space="0" w:color="auto"/>
            <w:left w:val="none" w:sz="0" w:space="0" w:color="auto"/>
            <w:bottom w:val="none" w:sz="0" w:space="0" w:color="auto"/>
            <w:right w:val="none" w:sz="0" w:space="0" w:color="auto"/>
          </w:divBdr>
          <w:divsChild>
            <w:div w:id="1695154371">
              <w:marLeft w:val="0"/>
              <w:marRight w:val="0"/>
              <w:marTop w:val="0"/>
              <w:marBottom w:val="0"/>
              <w:divBdr>
                <w:top w:val="none" w:sz="0" w:space="0" w:color="auto"/>
                <w:left w:val="none" w:sz="0" w:space="0" w:color="auto"/>
                <w:bottom w:val="none" w:sz="0" w:space="0" w:color="auto"/>
                <w:right w:val="none" w:sz="0" w:space="0" w:color="auto"/>
              </w:divBdr>
            </w:div>
          </w:divsChild>
        </w:div>
        <w:div w:id="1102647792">
          <w:marLeft w:val="0"/>
          <w:marRight w:val="0"/>
          <w:marTop w:val="0"/>
          <w:marBottom w:val="0"/>
          <w:divBdr>
            <w:top w:val="none" w:sz="0" w:space="0" w:color="auto"/>
            <w:left w:val="none" w:sz="0" w:space="0" w:color="auto"/>
            <w:bottom w:val="none" w:sz="0" w:space="0" w:color="auto"/>
            <w:right w:val="none" w:sz="0" w:space="0" w:color="auto"/>
          </w:divBdr>
          <w:divsChild>
            <w:div w:id="1935288147">
              <w:marLeft w:val="0"/>
              <w:marRight w:val="0"/>
              <w:marTop w:val="0"/>
              <w:marBottom w:val="0"/>
              <w:divBdr>
                <w:top w:val="none" w:sz="0" w:space="0" w:color="auto"/>
                <w:left w:val="none" w:sz="0" w:space="0" w:color="auto"/>
                <w:bottom w:val="none" w:sz="0" w:space="0" w:color="auto"/>
                <w:right w:val="none" w:sz="0" w:space="0" w:color="auto"/>
              </w:divBdr>
            </w:div>
          </w:divsChild>
        </w:div>
        <w:div w:id="1223249177">
          <w:marLeft w:val="0"/>
          <w:marRight w:val="0"/>
          <w:marTop w:val="0"/>
          <w:marBottom w:val="0"/>
          <w:divBdr>
            <w:top w:val="none" w:sz="0" w:space="0" w:color="auto"/>
            <w:left w:val="none" w:sz="0" w:space="0" w:color="auto"/>
            <w:bottom w:val="none" w:sz="0" w:space="0" w:color="auto"/>
            <w:right w:val="none" w:sz="0" w:space="0" w:color="auto"/>
          </w:divBdr>
          <w:divsChild>
            <w:div w:id="768357205">
              <w:marLeft w:val="0"/>
              <w:marRight w:val="0"/>
              <w:marTop w:val="0"/>
              <w:marBottom w:val="0"/>
              <w:divBdr>
                <w:top w:val="none" w:sz="0" w:space="0" w:color="auto"/>
                <w:left w:val="none" w:sz="0" w:space="0" w:color="auto"/>
                <w:bottom w:val="none" w:sz="0" w:space="0" w:color="auto"/>
                <w:right w:val="none" w:sz="0" w:space="0" w:color="auto"/>
              </w:divBdr>
            </w:div>
          </w:divsChild>
        </w:div>
        <w:div w:id="1319311882">
          <w:marLeft w:val="0"/>
          <w:marRight w:val="0"/>
          <w:marTop w:val="0"/>
          <w:marBottom w:val="0"/>
          <w:divBdr>
            <w:top w:val="none" w:sz="0" w:space="0" w:color="auto"/>
            <w:left w:val="none" w:sz="0" w:space="0" w:color="auto"/>
            <w:bottom w:val="none" w:sz="0" w:space="0" w:color="auto"/>
            <w:right w:val="none" w:sz="0" w:space="0" w:color="auto"/>
          </w:divBdr>
          <w:divsChild>
            <w:div w:id="369232331">
              <w:marLeft w:val="0"/>
              <w:marRight w:val="0"/>
              <w:marTop w:val="0"/>
              <w:marBottom w:val="0"/>
              <w:divBdr>
                <w:top w:val="none" w:sz="0" w:space="0" w:color="auto"/>
                <w:left w:val="none" w:sz="0" w:space="0" w:color="auto"/>
                <w:bottom w:val="none" w:sz="0" w:space="0" w:color="auto"/>
                <w:right w:val="none" w:sz="0" w:space="0" w:color="auto"/>
              </w:divBdr>
            </w:div>
          </w:divsChild>
        </w:div>
        <w:div w:id="1395851384">
          <w:marLeft w:val="0"/>
          <w:marRight w:val="0"/>
          <w:marTop w:val="0"/>
          <w:marBottom w:val="0"/>
          <w:divBdr>
            <w:top w:val="none" w:sz="0" w:space="0" w:color="auto"/>
            <w:left w:val="none" w:sz="0" w:space="0" w:color="auto"/>
            <w:bottom w:val="none" w:sz="0" w:space="0" w:color="auto"/>
            <w:right w:val="none" w:sz="0" w:space="0" w:color="auto"/>
          </w:divBdr>
          <w:divsChild>
            <w:div w:id="74980653">
              <w:marLeft w:val="0"/>
              <w:marRight w:val="0"/>
              <w:marTop w:val="0"/>
              <w:marBottom w:val="0"/>
              <w:divBdr>
                <w:top w:val="none" w:sz="0" w:space="0" w:color="auto"/>
                <w:left w:val="none" w:sz="0" w:space="0" w:color="auto"/>
                <w:bottom w:val="none" w:sz="0" w:space="0" w:color="auto"/>
                <w:right w:val="none" w:sz="0" w:space="0" w:color="auto"/>
              </w:divBdr>
            </w:div>
          </w:divsChild>
        </w:div>
        <w:div w:id="1406419700">
          <w:marLeft w:val="0"/>
          <w:marRight w:val="0"/>
          <w:marTop w:val="0"/>
          <w:marBottom w:val="0"/>
          <w:divBdr>
            <w:top w:val="none" w:sz="0" w:space="0" w:color="auto"/>
            <w:left w:val="none" w:sz="0" w:space="0" w:color="auto"/>
            <w:bottom w:val="none" w:sz="0" w:space="0" w:color="auto"/>
            <w:right w:val="none" w:sz="0" w:space="0" w:color="auto"/>
          </w:divBdr>
          <w:divsChild>
            <w:div w:id="1015838086">
              <w:marLeft w:val="0"/>
              <w:marRight w:val="0"/>
              <w:marTop w:val="0"/>
              <w:marBottom w:val="0"/>
              <w:divBdr>
                <w:top w:val="none" w:sz="0" w:space="0" w:color="auto"/>
                <w:left w:val="none" w:sz="0" w:space="0" w:color="auto"/>
                <w:bottom w:val="none" w:sz="0" w:space="0" w:color="auto"/>
                <w:right w:val="none" w:sz="0" w:space="0" w:color="auto"/>
              </w:divBdr>
            </w:div>
          </w:divsChild>
        </w:div>
        <w:div w:id="1534229833">
          <w:marLeft w:val="0"/>
          <w:marRight w:val="0"/>
          <w:marTop w:val="0"/>
          <w:marBottom w:val="0"/>
          <w:divBdr>
            <w:top w:val="none" w:sz="0" w:space="0" w:color="auto"/>
            <w:left w:val="none" w:sz="0" w:space="0" w:color="auto"/>
            <w:bottom w:val="none" w:sz="0" w:space="0" w:color="auto"/>
            <w:right w:val="none" w:sz="0" w:space="0" w:color="auto"/>
          </w:divBdr>
          <w:divsChild>
            <w:div w:id="24060372">
              <w:marLeft w:val="0"/>
              <w:marRight w:val="0"/>
              <w:marTop w:val="0"/>
              <w:marBottom w:val="0"/>
              <w:divBdr>
                <w:top w:val="none" w:sz="0" w:space="0" w:color="auto"/>
                <w:left w:val="none" w:sz="0" w:space="0" w:color="auto"/>
                <w:bottom w:val="none" w:sz="0" w:space="0" w:color="auto"/>
                <w:right w:val="none" w:sz="0" w:space="0" w:color="auto"/>
              </w:divBdr>
            </w:div>
          </w:divsChild>
        </w:div>
        <w:div w:id="1561283090">
          <w:marLeft w:val="0"/>
          <w:marRight w:val="0"/>
          <w:marTop w:val="0"/>
          <w:marBottom w:val="0"/>
          <w:divBdr>
            <w:top w:val="none" w:sz="0" w:space="0" w:color="auto"/>
            <w:left w:val="none" w:sz="0" w:space="0" w:color="auto"/>
            <w:bottom w:val="none" w:sz="0" w:space="0" w:color="auto"/>
            <w:right w:val="none" w:sz="0" w:space="0" w:color="auto"/>
          </w:divBdr>
          <w:divsChild>
            <w:div w:id="1852720749">
              <w:marLeft w:val="0"/>
              <w:marRight w:val="0"/>
              <w:marTop w:val="0"/>
              <w:marBottom w:val="0"/>
              <w:divBdr>
                <w:top w:val="none" w:sz="0" w:space="0" w:color="auto"/>
                <w:left w:val="none" w:sz="0" w:space="0" w:color="auto"/>
                <w:bottom w:val="none" w:sz="0" w:space="0" w:color="auto"/>
                <w:right w:val="none" w:sz="0" w:space="0" w:color="auto"/>
              </w:divBdr>
            </w:div>
          </w:divsChild>
        </w:div>
        <w:div w:id="1590239692">
          <w:marLeft w:val="0"/>
          <w:marRight w:val="0"/>
          <w:marTop w:val="0"/>
          <w:marBottom w:val="0"/>
          <w:divBdr>
            <w:top w:val="none" w:sz="0" w:space="0" w:color="auto"/>
            <w:left w:val="none" w:sz="0" w:space="0" w:color="auto"/>
            <w:bottom w:val="none" w:sz="0" w:space="0" w:color="auto"/>
            <w:right w:val="none" w:sz="0" w:space="0" w:color="auto"/>
          </w:divBdr>
          <w:divsChild>
            <w:div w:id="1295595493">
              <w:marLeft w:val="0"/>
              <w:marRight w:val="0"/>
              <w:marTop w:val="0"/>
              <w:marBottom w:val="0"/>
              <w:divBdr>
                <w:top w:val="none" w:sz="0" w:space="0" w:color="auto"/>
                <w:left w:val="none" w:sz="0" w:space="0" w:color="auto"/>
                <w:bottom w:val="none" w:sz="0" w:space="0" w:color="auto"/>
                <w:right w:val="none" w:sz="0" w:space="0" w:color="auto"/>
              </w:divBdr>
            </w:div>
          </w:divsChild>
        </w:div>
        <w:div w:id="1675573223">
          <w:marLeft w:val="0"/>
          <w:marRight w:val="0"/>
          <w:marTop w:val="0"/>
          <w:marBottom w:val="0"/>
          <w:divBdr>
            <w:top w:val="none" w:sz="0" w:space="0" w:color="auto"/>
            <w:left w:val="none" w:sz="0" w:space="0" w:color="auto"/>
            <w:bottom w:val="none" w:sz="0" w:space="0" w:color="auto"/>
            <w:right w:val="none" w:sz="0" w:space="0" w:color="auto"/>
          </w:divBdr>
          <w:divsChild>
            <w:div w:id="72826533">
              <w:marLeft w:val="0"/>
              <w:marRight w:val="0"/>
              <w:marTop w:val="0"/>
              <w:marBottom w:val="0"/>
              <w:divBdr>
                <w:top w:val="none" w:sz="0" w:space="0" w:color="auto"/>
                <w:left w:val="none" w:sz="0" w:space="0" w:color="auto"/>
                <w:bottom w:val="none" w:sz="0" w:space="0" w:color="auto"/>
                <w:right w:val="none" w:sz="0" w:space="0" w:color="auto"/>
              </w:divBdr>
            </w:div>
          </w:divsChild>
        </w:div>
        <w:div w:id="1722092368">
          <w:marLeft w:val="0"/>
          <w:marRight w:val="0"/>
          <w:marTop w:val="0"/>
          <w:marBottom w:val="0"/>
          <w:divBdr>
            <w:top w:val="none" w:sz="0" w:space="0" w:color="auto"/>
            <w:left w:val="none" w:sz="0" w:space="0" w:color="auto"/>
            <w:bottom w:val="none" w:sz="0" w:space="0" w:color="auto"/>
            <w:right w:val="none" w:sz="0" w:space="0" w:color="auto"/>
          </w:divBdr>
          <w:divsChild>
            <w:div w:id="777524171">
              <w:marLeft w:val="0"/>
              <w:marRight w:val="0"/>
              <w:marTop w:val="0"/>
              <w:marBottom w:val="0"/>
              <w:divBdr>
                <w:top w:val="none" w:sz="0" w:space="0" w:color="auto"/>
                <w:left w:val="none" w:sz="0" w:space="0" w:color="auto"/>
                <w:bottom w:val="none" w:sz="0" w:space="0" w:color="auto"/>
                <w:right w:val="none" w:sz="0" w:space="0" w:color="auto"/>
              </w:divBdr>
            </w:div>
          </w:divsChild>
        </w:div>
        <w:div w:id="1744445465">
          <w:marLeft w:val="0"/>
          <w:marRight w:val="0"/>
          <w:marTop w:val="0"/>
          <w:marBottom w:val="0"/>
          <w:divBdr>
            <w:top w:val="none" w:sz="0" w:space="0" w:color="auto"/>
            <w:left w:val="none" w:sz="0" w:space="0" w:color="auto"/>
            <w:bottom w:val="none" w:sz="0" w:space="0" w:color="auto"/>
            <w:right w:val="none" w:sz="0" w:space="0" w:color="auto"/>
          </w:divBdr>
          <w:divsChild>
            <w:div w:id="1724208560">
              <w:marLeft w:val="0"/>
              <w:marRight w:val="0"/>
              <w:marTop w:val="0"/>
              <w:marBottom w:val="0"/>
              <w:divBdr>
                <w:top w:val="none" w:sz="0" w:space="0" w:color="auto"/>
                <w:left w:val="none" w:sz="0" w:space="0" w:color="auto"/>
                <w:bottom w:val="none" w:sz="0" w:space="0" w:color="auto"/>
                <w:right w:val="none" w:sz="0" w:space="0" w:color="auto"/>
              </w:divBdr>
            </w:div>
          </w:divsChild>
        </w:div>
        <w:div w:id="1763836810">
          <w:marLeft w:val="0"/>
          <w:marRight w:val="0"/>
          <w:marTop w:val="0"/>
          <w:marBottom w:val="0"/>
          <w:divBdr>
            <w:top w:val="none" w:sz="0" w:space="0" w:color="auto"/>
            <w:left w:val="none" w:sz="0" w:space="0" w:color="auto"/>
            <w:bottom w:val="none" w:sz="0" w:space="0" w:color="auto"/>
            <w:right w:val="none" w:sz="0" w:space="0" w:color="auto"/>
          </w:divBdr>
          <w:divsChild>
            <w:div w:id="1642880489">
              <w:marLeft w:val="0"/>
              <w:marRight w:val="0"/>
              <w:marTop w:val="0"/>
              <w:marBottom w:val="0"/>
              <w:divBdr>
                <w:top w:val="none" w:sz="0" w:space="0" w:color="auto"/>
                <w:left w:val="none" w:sz="0" w:space="0" w:color="auto"/>
                <w:bottom w:val="none" w:sz="0" w:space="0" w:color="auto"/>
                <w:right w:val="none" w:sz="0" w:space="0" w:color="auto"/>
              </w:divBdr>
            </w:div>
          </w:divsChild>
        </w:div>
        <w:div w:id="1778479131">
          <w:marLeft w:val="0"/>
          <w:marRight w:val="0"/>
          <w:marTop w:val="0"/>
          <w:marBottom w:val="0"/>
          <w:divBdr>
            <w:top w:val="none" w:sz="0" w:space="0" w:color="auto"/>
            <w:left w:val="none" w:sz="0" w:space="0" w:color="auto"/>
            <w:bottom w:val="none" w:sz="0" w:space="0" w:color="auto"/>
            <w:right w:val="none" w:sz="0" w:space="0" w:color="auto"/>
          </w:divBdr>
          <w:divsChild>
            <w:div w:id="1923300089">
              <w:marLeft w:val="0"/>
              <w:marRight w:val="0"/>
              <w:marTop w:val="0"/>
              <w:marBottom w:val="0"/>
              <w:divBdr>
                <w:top w:val="none" w:sz="0" w:space="0" w:color="auto"/>
                <w:left w:val="none" w:sz="0" w:space="0" w:color="auto"/>
                <w:bottom w:val="none" w:sz="0" w:space="0" w:color="auto"/>
                <w:right w:val="none" w:sz="0" w:space="0" w:color="auto"/>
              </w:divBdr>
            </w:div>
          </w:divsChild>
        </w:div>
        <w:div w:id="1809589794">
          <w:marLeft w:val="0"/>
          <w:marRight w:val="0"/>
          <w:marTop w:val="0"/>
          <w:marBottom w:val="0"/>
          <w:divBdr>
            <w:top w:val="none" w:sz="0" w:space="0" w:color="auto"/>
            <w:left w:val="none" w:sz="0" w:space="0" w:color="auto"/>
            <w:bottom w:val="none" w:sz="0" w:space="0" w:color="auto"/>
            <w:right w:val="none" w:sz="0" w:space="0" w:color="auto"/>
          </w:divBdr>
          <w:divsChild>
            <w:div w:id="1455103374">
              <w:marLeft w:val="0"/>
              <w:marRight w:val="0"/>
              <w:marTop w:val="0"/>
              <w:marBottom w:val="0"/>
              <w:divBdr>
                <w:top w:val="none" w:sz="0" w:space="0" w:color="auto"/>
                <w:left w:val="none" w:sz="0" w:space="0" w:color="auto"/>
                <w:bottom w:val="none" w:sz="0" w:space="0" w:color="auto"/>
                <w:right w:val="none" w:sz="0" w:space="0" w:color="auto"/>
              </w:divBdr>
            </w:div>
          </w:divsChild>
        </w:div>
        <w:div w:id="1865285902">
          <w:marLeft w:val="0"/>
          <w:marRight w:val="0"/>
          <w:marTop w:val="0"/>
          <w:marBottom w:val="0"/>
          <w:divBdr>
            <w:top w:val="none" w:sz="0" w:space="0" w:color="auto"/>
            <w:left w:val="none" w:sz="0" w:space="0" w:color="auto"/>
            <w:bottom w:val="none" w:sz="0" w:space="0" w:color="auto"/>
            <w:right w:val="none" w:sz="0" w:space="0" w:color="auto"/>
          </w:divBdr>
          <w:divsChild>
            <w:div w:id="75321489">
              <w:marLeft w:val="0"/>
              <w:marRight w:val="0"/>
              <w:marTop w:val="0"/>
              <w:marBottom w:val="0"/>
              <w:divBdr>
                <w:top w:val="none" w:sz="0" w:space="0" w:color="auto"/>
                <w:left w:val="none" w:sz="0" w:space="0" w:color="auto"/>
                <w:bottom w:val="none" w:sz="0" w:space="0" w:color="auto"/>
                <w:right w:val="none" w:sz="0" w:space="0" w:color="auto"/>
              </w:divBdr>
            </w:div>
          </w:divsChild>
        </w:div>
        <w:div w:id="1876186651">
          <w:marLeft w:val="0"/>
          <w:marRight w:val="0"/>
          <w:marTop w:val="0"/>
          <w:marBottom w:val="0"/>
          <w:divBdr>
            <w:top w:val="none" w:sz="0" w:space="0" w:color="auto"/>
            <w:left w:val="none" w:sz="0" w:space="0" w:color="auto"/>
            <w:bottom w:val="none" w:sz="0" w:space="0" w:color="auto"/>
            <w:right w:val="none" w:sz="0" w:space="0" w:color="auto"/>
          </w:divBdr>
          <w:divsChild>
            <w:div w:id="1218399183">
              <w:marLeft w:val="0"/>
              <w:marRight w:val="0"/>
              <w:marTop w:val="0"/>
              <w:marBottom w:val="0"/>
              <w:divBdr>
                <w:top w:val="none" w:sz="0" w:space="0" w:color="auto"/>
                <w:left w:val="none" w:sz="0" w:space="0" w:color="auto"/>
                <w:bottom w:val="none" w:sz="0" w:space="0" w:color="auto"/>
                <w:right w:val="none" w:sz="0" w:space="0" w:color="auto"/>
              </w:divBdr>
            </w:div>
          </w:divsChild>
        </w:div>
        <w:div w:id="1946502824">
          <w:marLeft w:val="0"/>
          <w:marRight w:val="0"/>
          <w:marTop w:val="0"/>
          <w:marBottom w:val="0"/>
          <w:divBdr>
            <w:top w:val="none" w:sz="0" w:space="0" w:color="auto"/>
            <w:left w:val="none" w:sz="0" w:space="0" w:color="auto"/>
            <w:bottom w:val="none" w:sz="0" w:space="0" w:color="auto"/>
            <w:right w:val="none" w:sz="0" w:space="0" w:color="auto"/>
          </w:divBdr>
          <w:divsChild>
            <w:div w:id="861748992">
              <w:marLeft w:val="0"/>
              <w:marRight w:val="0"/>
              <w:marTop w:val="0"/>
              <w:marBottom w:val="0"/>
              <w:divBdr>
                <w:top w:val="none" w:sz="0" w:space="0" w:color="auto"/>
                <w:left w:val="none" w:sz="0" w:space="0" w:color="auto"/>
                <w:bottom w:val="none" w:sz="0" w:space="0" w:color="auto"/>
                <w:right w:val="none" w:sz="0" w:space="0" w:color="auto"/>
              </w:divBdr>
            </w:div>
            <w:div w:id="1675648465">
              <w:marLeft w:val="0"/>
              <w:marRight w:val="0"/>
              <w:marTop w:val="0"/>
              <w:marBottom w:val="0"/>
              <w:divBdr>
                <w:top w:val="none" w:sz="0" w:space="0" w:color="auto"/>
                <w:left w:val="none" w:sz="0" w:space="0" w:color="auto"/>
                <w:bottom w:val="none" w:sz="0" w:space="0" w:color="auto"/>
                <w:right w:val="none" w:sz="0" w:space="0" w:color="auto"/>
              </w:divBdr>
            </w:div>
            <w:div w:id="2128766265">
              <w:marLeft w:val="0"/>
              <w:marRight w:val="0"/>
              <w:marTop w:val="0"/>
              <w:marBottom w:val="0"/>
              <w:divBdr>
                <w:top w:val="none" w:sz="0" w:space="0" w:color="auto"/>
                <w:left w:val="none" w:sz="0" w:space="0" w:color="auto"/>
                <w:bottom w:val="none" w:sz="0" w:space="0" w:color="auto"/>
                <w:right w:val="none" w:sz="0" w:space="0" w:color="auto"/>
              </w:divBdr>
            </w:div>
          </w:divsChild>
        </w:div>
        <w:div w:id="1992517496">
          <w:marLeft w:val="0"/>
          <w:marRight w:val="0"/>
          <w:marTop w:val="0"/>
          <w:marBottom w:val="0"/>
          <w:divBdr>
            <w:top w:val="none" w:sz="0" w:space="0" w:color="auto"/>
            <w:left w:val="none" w:sz="0" w:space="0" w:color="auto"/>
            <w:bottom w:val="none" w:sz="0" w:space="0" w:color="auto"/>
            <w:right w:val="none" w:sz="0" w:space="0" w:color="auto"/>
          </w:divBdr>
          <w:divsChild>
            <w:div w:id="1183205621">
              <w:marLeft w:val="0"/>
              <w:marRight w:val="0"/>
              <w:marTop w:val="0"/>
              <w:marBottom w:val="0"/>
              <w:divBdr>
                <w:top w:val="none" w:sz="0" w:space="0" w:color="auto"/>
                <w:left w:val="none" w:sz="0" w:space="0" w:color="auto"/>
                <w:bottom w:val="none" w:sz="0" w:space="0" w:color="auto"/>
                <w:right w:val="none" w:sz="0" w:space="0" w:color="auto"/>
              </w:divBdr>
            </w:div>
          </w:divsChild>
        </w:div>
        <w:div w:id="2028675434">
          <w:marLeft w:val="0"/>
          <w:marRight w:val="0"/>
          <w:marTop w:val="0"/>
          <w:marBottom w:val="0"/>
          <w:divBdr>
            <w:top w:val="none" w:sz="0" w:space="0" w:color="auto"/>
            <w:left w:val="none" w:sz="0" w:space="0" w:color="auto"/>
            <w:bottom w:val="none" w:sz="0" w:space="0" w:color="auto"/>
            <w:right w:val="none" w:sz="0" w:space="0" w:color="auto"/>
          </w:divBdr>
          <w:divsChild>
            <w:div w:id="248193907">
              <w:marLeft w:val="0"/>
              <w:marRight w:val="0"/>
              <w:marTop w:val="0"/>
              <w:marBottom w:val="0"/>
              <w:divBdr>
                <w:top w:val="none" w:sz="0" w:space="0" w:color="auto"/>
                <w:left w:val="none" w:sz="0" w:space="0" w:color="auto"/>
                <w:bottom w:val="none" w:sz="0" w:space="0" w:color="auto"/>
                <w:right w:val="none" w:sz="0" w:space="0" w:color="auto"/>
              </w:divBdr>
            </w:div>
          </w:divsChild>
        </w:div>
        <w:div w:id="2113360074">
          <w:marLeft w:val="0"/>
          <w:marRight w:val="0"/>
          <w:marTop w:val="0"/>
          <w:marBottom w:val="0"/>
          <w:divBdr>
            <w:top w:val="none" w:sz="0" w:space="0" w:color="auto"/>
            <w:left w:val="none" w:sz="0" w:space="0" w:color="auto"/>
            <w:bottom w:val="none" w:sz="0" w:space="0" w:color="auto"/>
            <w:right w:val="none" w:sz="0" w:space="0" w:color="auto"/>
          </w:divBdr>
          <w:divsChild>
            <w:div w:id="1759405897">
              <w:marLeft w:val="0"/>
              <w:marRight w:val="0"/>
              <w:marTop w:val="0"/>
              <w:marBottom w:val="0"/>
              <w:divBdr>
                <w:top w:val="none" w:sz="0" w:space="0" w:color="auto"/>
                <w:left w:val="none" w:sz="0" w:space="0" w:color="auto"/>
                <w:bottom w:val="none" w:sz="0" w:space="0" w:color="auto"/>
                <w:right w:val="none" w:sz="0" w:space="0" w:color="auto"/>
              </w:divBdr>
            </w:div>
          </w:divsChild>
        </w:div>
        <w:div w:id="2126346335">
          <w:marLeft w:val="0"/>
          <w:marRight w:val="0"/>
          <w:marTop w:val="0"/>
          <w:marBottom w:val="0"/>
          <w:divBdr>
            <w:top w:val="none" w:sz="0" w:space="0" w:color="auto"/>
            <w:left w:val="none" w:sz="0" w:space="0" w:color="auto"/>
            <w:bottom w:val="none" w:sz="0" w:space="0" w:color="auto"/>
            <w:right w:val="none" w:sz="0" w:space="0" w:color="auto"/>
          </w:divBdr>
          <w:divsChild>
            <w:div w:id="211825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52919">
      <w:bodyDiv w:val="1"/>
      <w:marLeft w:val="0"/>
      <w:marRight w:val="0"/>
      <w:marTop w:val="0"/>
      <w:marBottom w:val="0"/>
      <w:divBdr>
        <w:top w:val="none" w:sz="0" w:space="0" w:color="auto"/>
        <w:left w:val="none" w:sz="0" w:space="0" w:color="auto"/>
        <w:bottom w:val="none" w:sz="0" w:space="0" w:color="auto"/>
        <w:right w:val="none" w:sz="0" w:space="0" w:color="auto"/>
      </w:divBdr>
      <w:divsChild>
        <w:div w:id="712266687">
          <w:marLeft w:val="0"/>
          <w:marRight w:val="0"/>
          <w:marTop w:val="0"/>
          <w:marBottom w:val="0"/>
          <w:divBdr>
            <w:top w:val="none" w:sz="0" w:space="0" w:color="auto"/>
            <w:left w:val="none" w:sz="0" w:space="0" w:color="auto"/>
            <w:bottom w:val="none" w:sz="0" w:space="0" w:color="auto"/>
            <w:right w:val="none" w:sz="0" w:space="0" w:color="auto"/>
          </w:divBdr>
        </w:div>
      </w:divsChild>
    </w:div>
    <w:div w:id="1816029053">
      <w:bodyDiv w:val="1"/>
      <w:marLeft w:val="0"/>
      <w:marRight w:val="0"/>
      <w:marTop w:val="0"/>
      <w:marBottom w:val="0"/>
      <w:divBdr>
        <w:top w:val="none" w:sz="0" w:space="0" w:color="auto"/>
        <w:left w:val="none" w:sz="0" w:space="0" w:color="auto"/>
        <w:bottom w:val="none" w:sz="0" w:space="0" w:color="auto"/>
        <w:right w:val="none" w:sz="0" w:space="0" w:color="auto"/>
      </w:divBdr>
      <w:divsChild>
        <w:div w:id="818230865">
          <w:marLeft w:val="0"/>
          <w:marRight w:val="0"/>
          <w:marTop w:val="0"/>
          <w:marBottom w:val="0"/>
          <w:divBdr>
            <w:top w:val="none" w:sz="0" w:space="0" w:color="auto"/>
            <w:left w:val="none" w:sz="0" w:space="0" w:color="auto"/>
            <w:bottom w:val="none" w:sz="0" w:space="0" w:color="auto"/>
            <w:right w:val="none" w:sz="0" w:space="0" w:color="auto"/>
          </w:divBdr>
        </w:div>
        <w:div w:id="1423406668">
          <w:marLeft w:val="0"/>
          <w:marRight w:val="0"/>
          <w:marTop w:val="0"/>
          <w:marBottom w:val="0"/>
          <w:divBdr>
            <w:top w:val="none" w:sz="0" w:space="0" w:color="auto"/>
            <w:left w:val="none" w:sz="0" w:space="0" w:color="auto"/>
            <w:bottom w:val="none" w:sz="0" w:space="0" w:color="auto"/>
            <w:right w:val="none" w:sz="0" w:space="0" w:color="auto"/>
          </w:divBdr>
        </w:div>
        <w:div w:id="1671060998">
          <w:marLeft w:val="0"/>
          <w:marRight w:val="0"/>
          <w:marTop w:val="0"/>
          <w:marBottom w:val="0"/>
          <w:divBdr>
            <w:top w:val="none" w:sz="0" w:space="0" w:color="auto"/>
            <w:left w:val="none" w:sz="0" w:space="0" w:color="auto"/>
            <w:bottom w:val="none" w:sz="0" w:space="0" w:color="auto"/>
            <w:right w:val="none" w:sz="0" w:space="0" w:color="auto"/>
          </w:divBdr>
        </w:div>
        <w:div w:id="1724449110">
          <w:marLeft w:val="0"/>
          <w:marRight w:val="0"/>
          <w:marTop w:val="0"/>
          <w:marBottom w:val="0"/>
          <w:divBdr>
            <w:top w:val="none" w:sz="0" w:space="0" w:color="auto"/>
            <w:left w:val="none" w:sz="0" w:space="0" w:color="auto"/>
            <w:bottom w:val="none" w:sz="0" w:space="0" w:color="auto"/>
            <w:right w:val="none" w:sz="0" w:space="0" w:color="auto"/>
          </w:divBdr>
        </w:div>
      </w:divsChild>
    </w:div>
    <w:div w:id="1830436808">
      <w:bodyDiv w:val="1"/>
      <w:marLeft w:val="0"/>
      <w:marRight w:val="0"/>
      <w:marTop w:val="0"/>
      <w:marBottom w:val="0"/>
      <w:divBdr>
        <w:top w:val="none" w:sz="0" w:space="0" w:color="auto"/>
        <w:left w:val="none" w:sz="0" w:space="0" w:color="auto"/>
        <w:bottom w:val="none" w:sz="0" w:space="0" w:color="auto"/>
        <w:right w:val="none" w:sz="0" w:space="0" w:color="auto"/>
      </w:divBdr>
      <w:divsChild>
        <w:div w:id="1164783590">
          <w:blockQuote w:val="1"/>
          <w:marLeft w:val="0"/>
          <w:marRight w:val="0"/>
          <w:marTop w:val="0"/>
          <w:marBottom w:val="0"/>
          <w:divBdr>
            <w:top w:val="none" w:sz="0" w:space="0" w:color="auto"/>
            <w:left w:val="single" w:sz="6" w:space="18" w:color="999999"/>
            <w:bottom w:val="none" w:sz="0" w:space="0" w:color="auto"/>
            <w:right w:val="none" w:sz="0" w:space="0" w:color="auto"/>
          </w:divBdr>
        </w:div>
      </w:divsChild>
    </w:div>
    <w:div w:id="1836453936">
      <w:bodyDiv w:val="1"/>
      <w:marLeft w:val="0"/>
      <w:marRight w:val="0"/>
      <w:marTop w:val="0"/>
      <w:marBottom w:val="0"/>
      <w:divBdr>
        <w:top w:val="none" w:sz="0" w:space="0" w:color="auto"/>
        <w:left w:val="none" w:sz="0" w:space="0" w:color="auto"/>
        <w:bottom w:val="none" w:sz="0" w:space="0" w:color="auto"/>
        <w:right w:val="none" w:sz="0" w:space="0" w:color="auto"/>
      </w:divBdr>
      <w:divsChild>
        <w:div w:id="1036152849">
          <w:marLeft w:val="0"/>
          <w:marRight w:val="0"/>
          <w:marTop w:val="0"/>
          <w:marBottom w:val="0"/>
          <w:divBdr>
            <w:top w:val="none" w:sz="0" w:space="0" w:color="auto"/>
            <w:left w:val="none" w:sz="0" w:space="0" w:color="auto"/>
            <w:bottom w:val="none" w:sz="0" w:space="0" w:color="auto"/>
            <w:right w:val="none" w:sz="0" w:space="0" w:color="auto"/>
          </w:divBdr>
        </w:div>
      </w:divsChild>
    </w:div>
    <w:div w:id="1838962765">
      <w:bodyDiv w:val="1"/>
      <w:marLeft w:val="0"/>
      <w:marRight w:val="0"/>
      <w:marTop w:val="0"/>
      <w:marBottom w:val="0"/>
      <w:divBdr>
        <w:top w:val="none" w:sz="0" w:space="0" w:color="auto"/>
        <w:left w:val="none" w:sz="0" w:space="0" w:color="auto"/>
        <w:bottom w:val="none" w:sz="0" w:space="0" w:color="auto"/>
        <w:right w:val="none" w:sz="0" w:space="0" w:color="auto"/>
      </w:divBdr>
    </w:div>
    <w:div w:id="1843887835">
      <w:bodyDiv w:val="1"/>
      <w:marLeft w:val="0"/>
      <w:marRight w:val="0"/>
      <w:marTop w:val="0"/>
      <w:marBottom w:val="0"/>
      <w:divBdr>
        <w:top w:val="none" w:sz="0" w:space="0" w:color="auto"/>
        <w:left w:val="none" w:sz="0" w:space="0" w:color="auto"/>
        <w:bottom w:val="none" w:sz="0" w:space="0" w:color="auto"/>
        <w:right w:val="none" w:sz="0" w:space="0" w:color="auto"/>
      </w:divBdr>
      <w:divsChild>
        <w:div w:id="22825687">
          <w:marLeft w:val="0"/>
          <w:marRight w:val="0"/>
          <w:marTop w:val="0"/>
          <w:marBottom w:val="0"/>
          <w:divBdr>
            <w:top w:val="none" w:sz="0" w:space="0" w:color="auto"/>
            <w:left w:val="none" w:sz="0" w:space="0" w:color="auto"/>
            <w:bottom w:val="none" w:sz="0" w:space="0" w:color="auto"/>
            <w:right w:val="none" w:sz="0" w:space="0" w:color="auto"/>
          </w:divBdr>
        </w:div>
        <w:div w:id="495847942">
          <w:marLeft w:val="0"/>
          <w:marRight w:val="0"/>
          <w:marTop w:val="0"/>
          <w:marBottom w:val="0"/>
          <w:divBdr>
            <w:top w:val="none" w:sz="0" w:space="0" w:color="auto"/>
            <w:left w:val="none" w:sz="0" w:space="0" w:color="auto"/>
            <w:bottom w:val="none" w:sz="0" w:space="0" w:color="auto"/>
            <w:right w:val="none" w:sz="0" w:space="0" w:color="auto"/>
          </w:divBdr>
        </w:div>
        <w:div w:id="797918055">
          <w:marLeft w:val="0"/>
          <w:marRight w:val="0"/>
          <w:marTop w:val="0"/>
          <w:marBottom w:val="0"/>
          <w:divBdr>
            <w:top w:val="none" w:sz="0" w:space="0" w:color="auto"/>
            <w:left w:val="none" w:sz="0" w:space="0" w:color="auto"/>
            <w:bottom w:val="none" w:sz="0" w:space="0" w:color="auto"/>
            <w:right w:val="none" w:sz="0" w:space="0" w:color="auto"/>
          </w:divBdr>
        </w:div>
        <w:div w:id="921913485">
          <w:marLeft w:val="0"/>
          <w:marRight w:val="0"/>
          <w:marTop w:val="0"/>
          <w:marBottom w:val="0"/>
          <w:divBdr>
            <w:top w:val="none" w:sz="0" w:space="0" w:color="auto"/>
            <w:left w:val="none" w:sz="0" w:space="0" w:color="auto"/>
            <w:bottom w:val="none" w:sz="0" w:space="0" w:color="auto"/>
            <w:right w:val="none" w:sz="0" w:space="0" w:color="auto"/>
          </w:divBdr>
        </w:div>
        <w:div w:id="1230076161">
          <w:marLeft w:val="0"/>
          <w:marRight w:val="0"/>
          <w:marTop w:val="0"/>
          <w:marBottom w:val="0"/>
          <w:divBdr>
            <w:top w:val="none" w:sz="0" w:space="0" w:color="auto"/>
            <w:left w:val="none" w:sz="0" w:space="0" w:color="auto"/>
            <w:bottom w:val="none" w:sz="0" w:space="0" w:color="auto"/>
            <w:right w:val="none" w:sz="0" w:space="0" w:color="auto"/>
          </w:divBdr>
        </w:div>
        <w:div w:id="1967349800">
          <w:marLeft w:val="0"/>
          <w:marRight w:val="0"/>
          <w:marTop w:val="0"/>
          <w:marBottom w:val="0"/>
          <w:divBdr>
            <w:top w:val="none" w:sz="0" w:space="0" w:color="auto"/>
            <w:left w:val="none" w:sz="0" w:space="0" w:color="auto"/>
            <w:bottom w:val="none" w:sz="0" w:space="0" w:color="auto"/>
            <w:right w:val="none" w:sz="0" w:space="0" w:color="auto"/>
          </w:divBdr>
        </w:div>
      </w:divsChild>
    </w:div>
    <w:div w:id="1848329718">
      <w:bodyDiv w:val="1"/>
      <w:marLeft w:val="0"/>
      <w:marRight w:val="0"/>
      <w:marTop w:val="0"/>
      <w:marBottom w:val="0"/>
      <w:divBdr>
        <w:top w:val="none" w:sz="0" w:space="0" w:color="auto"/>
        <w:left w:val="none" w:sz="0" w:space="0" w:color="auto"/>
        <w:bottom w:val="none" w:sz="0" w:space="0" w:color="auto"/>
        <w:right w:val="none" w:sz="0" w:space="0" w:color="auto"/>
      </w:divBdr>
    </w:div>
    <w:div w:id="1853687846">
      <w:bodyDiv w:val="1"/>
      <w:marLeft w:val="0"/>
      <w:marRight w:val="0"/>
      <w:marTop w:val="0"/>
      <w:marBottom w:val="0"/>
      <w:divBdr>
        <w:top w:val="none" w:sz="0" w:space="0" w:color="auto"/>
        <w:left w:val="none" w:sz="0" w:space="0" w:color="auto"/>
        <w:bottom w:val="none" w:sz="0" w:space="0" w:color="auto"/>
        <w:right w:val="none" w:sz="0" w:space="0" w:color="auto"/>
      </w:divBdr>
    </w:div>
    <w:div w:id="1873228952">
      <w:bodyDiv w:val="1"/>
      <w:marLeft w:val="0"/>
      <w:marRight w:val="0"/>
      <w:marTop w:val="0"/>
      <w:marBottom w:val="0"/>
      <w:divBdr>
        <w:top w:val="none" w:sz="0" w:space="0" w:color="auto"/>
        <w:left w:val="none" w:sz="0" w:space="0" w:color="auto"/>
        <w:bottom w:val="none" w:sz="0" w:space="0" w:color="auto"/>
        <w:right w:val="none" w:sz="0" w:space="0" w:color="auto"/>
      </w:divBdr>
    </w:div>
    <w:div w:id="1875775016">
      <w:bodyDiv w:val="1"/>
      <w:marLeft w:val="0"/>
      <w:marRight w:val="0"/>
      <w:marTop w:val="0"/>
      <w:marBottom w:val="0"/>
      <w:divBdr>
        <w:top w:val="none" w:sz="0" w:space="0" w:color="auto"/>
        <w:left w:val="none" w:sz="0" w:space="0" w:color="auto"/>
        <w:bottom w:val="none" w:sz="0" w:space="0" w:color="auto"/>
        <w:right w:val="none" w:sz="0" w:space="0" w:color="auto"/>
      </w:divBdr>
    </w:div>
    <w:div w:id="1887567889">
      <w:bodyDiv w:val="1"/>
      <w:marLeft w:val="0"/>
      <w:marRight w:val="0"/>
      <w:marTop w:val="0"/>
      <w:marBottom w:val="0"/>
      <w:divBdr>
        <w:top w:val="none" w:sz="0" w:space="0" w:color="auto"/>
        <w:left w:val="none" w:sz="0" w:space="0" w:color="auto"/>
        <w:bottom w:val="none" w:sz="0" w:space="0" w:color="auto"/>
        <w:right w:val="none" w:sz="0" w:space="0" w:color="auto"/>
      </w:divBdr>
      <w:divsChild>
        <w:div w:id="405610141">
          <w:marLeft w:val="0"/>
          <w:marRight w:val="0"/>
          <w:marTop w:val="0"/>
          <w:marBottom w:val="0"/>
          <w:divBdr>
            <w:top w:val="none" w:sz="0" w:space="0" w:color="auto"/>
            <w:left w:val="none" w:sz="0" w:space="0" w:color="auto"/>
            <w:bottom w:val="none" w:sz="0" w:space="0" w:color="auto"/>
            <w:right w:val="none" w:sz="0" w:space="0" w:color="auto"/>
          </w:divBdr>
        </w:div>
      </w:divsChild>
    </w:div>
    <w:div w:id="1892374726">
      <w:bodyDiv w:val="1"/>
      <w:marLeft w:val="0"/>
      <w:marRight w:val="0"/>
      <w:marTop w:val="0"/>
      <w:marBottom w:val="0"/>
      <w:divBdr>
        <w:top w:val="none" w:sz="0" w:space="0" w:color="auto"/>
        <w:left w:val="none" w:sz="0" w:space="0" w:color="auto"/>
        <w:bottom w:val="none" w:sz="0" w:space="0" w:color="auto"/>
        <w:right w:val="none" w:sz="0" w:space="0" w:color="auto"/>
      </w:divBdr>
    </w:div>
    <w:div w:id="1921017916">
      <w:bodyDiv w:val="1"/>
      <w:marLeft w:val="0"/>
      <w:marRight w:val="0"/>
      <w:marTop w:val="0"/>
      <w:marBottom w:val="0"/>
      <w:divBdr>
        <w:top w:val="none" w:sz="0" w:space="0" w:color="auto"/>
        <w:left w:val="none" w:sz="0" w:space="0" w:color="auto"/>
        <w:bottom w:val="none" w:sz="0" w:space="0" w:color="auto"/>
        <w:right w:val="none" w:sz="0" w:space="0" w:color="auto"/>
      </w:divBdr>
    </w:div>
    <w:div w:id="1930430512">
      <w:bodyDiv w:val="1"/>
      <w:marLeft w:val="0"/>
      <w:marRight w:val="0"/>
      <w:marTop w:val="0"/>
      <w:marBottom w:val="0"/>
      <w:divBdr>
        <w:top w:val="none" w:sz="0" w:space="0" w:color="auto"/>
        <w:left w:val="none" w:sz="0" w:space="0" w:color="auto"/>
        <w:bottom w:val="none" w:sz="0" w:space="0" w:color="auto"/>
        <w:right w:val="none" w:sz="0" w:space="0" w:color="auto"/>
      </w:divBdr>
    </w:div>
    <w:div w:id="1938950238">
      <w:bodyDiv w:val="1"/>
      <w:marLeft w:val="0"/>
      <w:marRight w:val="0"/>
      <w:marTop w:val="0"/>
      <w:marBottom w:val="0"/>
      <w:divBdr>
        <w:top w:val="none" w:sz="0" w:space="0" w:color="auto"/>
        <w:left w:val="none" w:sz="0" w:space="0" w:color="auto"/>
        <w:bottom w:val="none" w:sz="0" w:space="0" w:color="auto"/>
        <w:right w:val="none" w:sz="0" w:space="0" w:color="auto"/>
      </w:divBdr>
      <w:divsChild>
        <w:div w:id="355467487">
          <w:marLeft w:val="0"/>
          <w:marRight w:val="0"/>
          <w:marTop w:val="0"/>
          <w:marBottom w:val="0"/>
          <w:divBdr>
            <w:top w:val="none" w:sz="0" w:space="0" w:color="auto"/>
            <w:left w:val="none" w:sz="0" w:space="0" w:color="auto"/>
            <w:bottom w:val="none" w:sz="0" w:space="0" w:color="auto"/>
            <w:right w:val="none" w:sz="0" w:space="0" w:color="auto"/>
          </w:divBdr>
        </w:div>
      </w:divsChild>
    </w:div>
    <w:div w:id="1963072557">
      <w:bodyDiv w:val="1"/>
      <w:marLeft w:val="0"/>
      <w:marRight w:val="0"/>
      <w:marTop w:val="0"/>
      <w:marBottom w:val="0"/>
      <w:divBdr>
        <w:top w:val="none" w:sz="0" w:space="0" w:color="auto"/>
        <w:left w:val="none" w:sz="0" w:space="0" w:color="auto"/>
        <w:bottom w:val="none" w:sz="0" w:space="0" w:color="auto"/>
        <w:right w:val="none" w:sz="0" w:space="0" w:color="auto"/>
      </w:divBdr>
    </w:div>
    <w:div w:id="1969047033">
      <w:bodyDiv w:val="1"/>
      <w:marLeft w:val="0"/>
      <w:marRight w:val="0"/>
      <w:marTop w:val="0"/>
      <w:marBottom w:val="0"/>
      <w:divBdr>
        <w:top w:val="none" w:sz="0" w:space="0" w:color="auto"/>
        <w:left w:val="none" w:sz="0" w:space="0" w:color="auto"/>
        <w:bottom w:val="none" w:sz="0" w:space="0" w:color="auto"/>
        <w:right w:val="none" w:sz="0" w:space="0" w:color="auto"/>
      </w:divBdr>
      <w:divsChild>
        <w:div w:id="124978448">
          <w:marLeft w:val="0"/>
          <w:marRight w:val="0"/>
          <w:marTop w:val="0"/>
          <w:marBottom w:val="0"/>
          <w:divBdr>
            <w:top w:val="none" w:sz="0" w:space="0" w:color="auto"/>
            <w:left w:val="none" w:sz="0" w:space="0" w:color="auto"/>
            <w:bottom w:val="none" w:sz="0" w:space="0" w:color="auto"/>
            <w:right w:val="none" w:sz="0" w:space="0" w:color="auto"/>
          </w:divBdr>
        </w:div>
        <w:div w:id="168908997">
          <w:marLeft w:val="0"/>
          <w:marRight w:val="0"/>
          <w:marTop w:val="0"/>
          <w:marBottom w:val="0"/>
          <w:divBdr>
            <w:top w:val="none" w:sz="0" w:space="0" w:color="auto"/>
            <w:left w:val="none" w:sz="0" w:space="0" w:color="auto"/>
            <w:bottom w:val="none" w:sz="0" w:space="0" w:color="auto"/>
            <w:right w:val="none" w:sz="0" w:space="0" w:color="auto"/>
          </w:divBdr>
        </w:div>
        <w:div w:id="263533530">
          <w:marLeft w:val="0"/>
          <w:marRight w:val="0"/>
          <w:marTop w:val="0"/>
          <w:marBottom w:val="0"/>
          <w:divBdr>
            <w:top w:val="none" w:sz="0" w:space="0" w:color="auto"/>
            <w:left w:val="none" w:sz="0" w:space="0" w:color="auto"/>
            <w:bottom w:val="none" w:sz="0" w:space="0" w:color="auto"/>
            <w:right w:val="none" w:sz="0" w:space="0" w:color="auto"/>
          </w:divBdr>
        </w:div>
        <w:div w:id="320818601">
          <w:marLeft w:val="0"/>
          <w:marRight w:val="0"/>
          <w:marTop w:val="0"/>
          <w:marBottom w:val="0"/>
          <w:divBdr>
            <w:top w:val="none" w:sz="0" w:space="0" w:color="auto"/>
            <w:left w:val="none" w:sz="0" w:space="0" w:color="auto"/>
            <w:bottom w:val="none" w:sz="0" w:space="0" w:color="auto"/>
            <w:right w:val="none" w:sz="0" w:space="0" w:color="auto"/>
          </w:divBdr>
        </w:div>
        <w:div w:id="566767188">
          <w:marLeft w:val="0"/>
          <w:marRight w:val="0"/>
          <w:marTop w:val="0"/>
          <w:marBottom w:val="0"/>
          <w:divBdr>
            <w:top w:val="none" w:sz="0" w:space="0" w:color="auto"/>
            <w:left w:val="none" w:sz="0" w:space="0" w:color="auto"/>
            <w:bottom w:val="none" w:sz="0" w:space="0" w:color="auto"/>
            <w:right w:val="none" w:sz="0" w:space="0" w:color="auto"/>
          </w:divBdr>
        </w:div>
        <w:div w:id="1539704699">
          <w:marLeft w:val="0"/>
          <w:marRight w:val="0"/>
          <w:marTop w:val="0"/>
          <w:marBottom w:val="0"/>
          <w:divBdr>
            <w:top w:val="none" w:sz="0" w:space="0" w:color="auto"/>
            <w:left w:val="none" w:sz="0" w:space="0" w:color="auto"/>
            <w:bottom w:val="none" w:sz="0" w:space="0" w:color="auto"/>
            <w:right w:val="none" w:sz="0" w:space="0" w:color="auto"/>
          </w:divBdr>
        </w:div>
      </w:divsChild>
    </w:div>
    <w:div w:id="1983271142">
      <w:bodyDiv w:val="1"/>
      <w:marLeft w:val="0"/>
      <w:marRight w:val="0"/>
      <w:marTop w:val="0"/>
      <w:marBottom w:val="0"/>
      <w:divBdr>
        <w:top w:val="none" w:sz="0" w:space="0" w:color="auto"/>
        <w:left w:val="none" w:sz="0" w:space="0" w:color="auto"/>
        <w:bottom w:val="none" w:sz="0" w:space="0" w:color="auto"/>
        <w:right w:val="none" w:sz="0" w:space="0" w:color="auto"/>
      </w:divBdr>
    </w:div>
    <w:div w:id="1990549063">
      <w:bodyDiv w:val="1"/>
      <w:marLeft w:val="0"/>
      <w:marRight w:val="0"/>
      <w:marTop w:val="0"/>
      <w:marBottom w:val="0"/>
      <w:divBdr>
        <w:top w:val="none" w:sz="0" w:space="0" w:color="auto"/>
        <w:left w:val="none" w:sz="0" w:space="0" w:color="auto"/>
        <w:bottom w:val="none" w:sz="0" w:space="0" w:color="auto"/>
        <w:right w:val="none" w:sz="0" w:space="0" w:color="auto"/>
      </w:divBdr>
    </w:div>
    <w:div w:id="2022777068">
      <w:bodyDiv w:val="1"/>
      <w:marLeft w:val="0"/>
      <w:marRight w:val="0"/>
      <w:marTop w:val="0"/>
      <w:marBottom w:val="0"/>
      <w:divBdr>
        <w:top w:val="none" w:sz="0" w:space="0" w:color="auto"/>
        <w:left w:val="none" w:sz="0" w:space="0" w:color="auto"/>
        <w:bottom w:val="none" w:sz="0" w:space="0" w:color="auto"/>
        <w:right w:val="none" w:sz="0" w:space="0" w:color="auto"/>
      </w:divBdr>
    </w:div>
    <w:div w:id="2040351333">
      <w:bodyDiv w:val="1"/>
      <w:marLeft w:val="0"/>
      <w:marRight w:val="0"/>
      <w:marTop w:val="0"/>
      <w:marBottom w:val="0"/>
      <w:divBdr>
        <w:top w:val="none" w:sz="0" w:space="0" w:color="auto"/>
        <w:left w:val="none" w:sz="0" w:space="0" w:color="auto"/>
        <w:bottom w:val="none" w:sz="0" w:space="0" w:color="auto"/>
        <w:right w:val="none" w:sz="0" w:space="0" w:color="auto"/>
      </w:divBdr>
    </w:div>
    <w:div w:id="2047024094">
      <w:bodyDiv w:val="1"/>
      <w:marLeft w:val="0"/>
      <w:marRight w:val="0"/>
      <w:marTop w:val="0"/>
      <w:marBottom w:val="0"/>
      <w:divBdr>
        <w:top w:val="none" w:sz="0" w:space="0" w:color="auto"/>
        <w:left w:val="none" w:sz="0" w:space="0" w:color="auto"/>
        <w:bottom w:val="none" w:sz="0" w:space="0" w:color="auto"/>
        <w:right w:val="none" w:sz="0" w:space="0" w:color="auto"/>
      </w:divBdr>
    </w:div>
    <w:div w:id="2049406833">
      <w:bodyDiv w:val="1"/>
      <w:marLeft w:val="0"/>
      <w:marRight w:val="0"/>
      <w:marTop w:val="0"/>
      <w:marBottom w:val="0"/>
      <w:divBdr>
        <w:top w:val="none" w:sz="0" w:space="0" w:color="auto"/>
        <w:left w:val="none" w:sz="0" w:space="0" w:color="auto"/>
        <w:bottom w:val="none" w:sz="0" w:space="0" w:color="auto"/>
        <w:right w:val="none" w:sz="0" w:space="0" w:color="auto"/>
      </w:divBdr>
      <w:divsChild>
        <w:div w:id="2005275155">
          <w:marLeft w:val="0"/>
          <w:marRight w:val="0"/>
          <w:marTop w:val="0"/>
          <w:marBottom w:val="0"/>
          <w:divBdr>
            <w:top w:val="none" w:sz="0" w:space="0" w:color="auto"/>
            <w:left w:val="none" w:sz="0" w:space="0" w:color="auto"/>
            <w:bottom w:val="none" w:sz="0" w:space="0" w:color="auto"/>
            <w:right w:val="none" w:sz="0" w:space="0" w:color="auto"/>
          </w:divBdr>
        </w:div>
      </w:divsChild>
    </w:div>
    <w:div w:id="2055888580">
      <w:bodyDiv w:val="1"/>
      <w:marLeft w:val="0"/>
      <w:marRight w:val="0"/>
      <w:marTop w:val="0"/>
      <w:marBottom w:val="0"/>
      <w:divBdr>
        <w:top w:val="none" w:sz="0" w:space="0" w:color="auto"/>
        <w:left w:val="none" w:sz="0" w:space="0" w:color="auto"/>
        <w:bottom w:val="none" w:sz="0" w:space="0" w:color="auto"/>
        <w:right w:val="none" w:sz="0" w:space="0" w:color="auto"/>
      </w:divBdr>
    </w:div>
    <w:div w:id="2073650090">
      <w:bodyDiv w:val="1"/>
      <w:marLeft w:val="0"/>
      <w:marRight w:val="0"/>
      <w:marTop w:val="0"/>
      <w:marBottom w:val="0"/>
      <w:divBdr>
        <w:top w:val="none" w:sz="0" w:space="0" w:color="auto"/>
        <w:left w:val="none" w:sz="0" w:space="0" w:color="auto"/>
        <w:bottom w:val="none" w:sz="0" w:space="0" w:color="auto"/>
        <w:right w:val="none" w:sz="0" w:space="0" w:color="auto"/>
      </w:divBdr>
    </w:div>
    <w:div w:id="2097901014">
      <w:bodyDiv w:val="1"/>
      <w:marLeft w:val="0"/>
      <w:marRight w:val="0"/>
      <w:marTop w:val="0"/>
      <w:marBottom w:val="0"/>
      <w:divBdr>
        <w:top w:val="none" w:sz="0" w:space="0" w:color="auto"/>
        <w:left w:val="none" w:sz="0" w:space="0" w:color="auto"/>
        <w:bottom w:val="none" w:sz="0" w:space="0" w:color="auto"/>
        <w:right w:val="none" w:sz="0" w:space="0" w:color="auto"/>
      </w:divBdr>
    </w:div>
    <w:div w:id="2110470688">
      <w:bodyDiv w:val="1"/>
      <w:marLeft w:val="0"/>
      <w:marRight w:val="0"/>
      <w:marTop w:val="0"/>
      <w:marBottom w:val="0"/>
      <w:divBdr>
        <w:top w:val="none" w:sz="0" w:space="0" w:color="auto"/>
        <w:left w:val="none" w:sz="0" w:space="0" w:color="auto"/>
        <w:bottom w:val="none" w:sz="0" w:space="0" w:color="auto"/>
        <w:right w:val="none" w:sz="0" w:space="0" w:color="auto"/>
      </w:divBdr>
      <w:divsChild>
        <w:div w:id="734204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microsoft.com/office/2016/09/relationships/commentsIds" Target="commentsIds.xml"/><Relationship Id="rId21" Type="http://schemas.openxmlformats.org/officeDocument/2006/relationships/image" Target="media/image7.jpeg"/><Relationship Id="rId42" Type="http://schemas.openxmlformats.org/officeDocument/2006/relationships/hyperlink" Target="https://www.arboscoc.org/point-in-time-count/" TargetMode="External"/><Relationship Id="rId47" Type="http://schemas.openxmlformats.org/officeDocument/2006/relationships/hyperlink" Target="https://www.fema.gov/openfema-data-page/public-assistance-funded-projects-details-v1" TargetMode="External"/><Relationship Id="rId63" Type="http://schemas.openxmlformats.org/officeDocument/2006/relationships/hyperlink" Target="https://adfa.arkansas.gov/" TargetMode="External"/><Relationship Id="rId68" Type="http://schemas.openxmlformats.org/officeDocument/2006/relationships/footer" Target="footer3.xml"/><Relationship Id="rId84" Type="http://schemas.openxmlformats.org/officeDocument/2006/relationships/theme" Target="theme/theme1.xml"/><Relationship Id="rId16" Type="http://schemas.openxmlformats.org/officeDocument/2006/relationships/hyperlink" Target="https://www.govinfo.gov/app/details/FR-2025-01-16/2025-00943" TargetMode="External"/><Relationship Id="rId11" Type="http://schemas.openxmlformats.org/officeDocument/2006/relationships/footer" Target="footer1.xml"/><Relationship Id="rId32" Type="http://schemas.openxmlformats.org/officeDocument/2006/relationships/hyperlink" Target="https://www.fema.gov/openfema-data-page/individuals-and-households-program-valid-registrations-v2" TargetMode="External"/><Relationship Id="rId37" Type="http://schemas.openxmlformats.org/officeDocument/2006/relationships/hyperlink" Target="https://www.fema.gov/openfema-data-page/individuals-and-households-program-valid-registrations-v2" TargetMode="External"/><Relationship Id="rId53" Type="http://schemas.openxmlformats.org/officeDocument/2006/relationships/image" Target="media/image11.png"/><Relationship Id="rId58" Type="http://schemas.openxmlformats.org/officeDocument/2006/relationships/hyperlink" Target="https://www.fsa.usda.gov/resources/disaster-assistance-program/disaster-designation-information" TargetMode="External"/><Relationship Id="rId74" Type="http://schemas.openxmlformats.org/officeDocument/2006/relationships/chart" Target="charts/chart4.xml"/><Relationship Id="rId79" Type="http://schemas.openxmlformats.org/officeDocument/2006/relationships/chart" Target="charts/chart9.xml"/><Relationship Id="rId5" Type="http://schemas.openxmlformats.org/officeDocument/2006/relationships/numbering" Target="numbering.xml"/><Relationship Id="rId19" Type="http://schemas.openxmlformats.org/officeDocument/2006/relationships/image" Target="media/image6.jpeg"/><Relationship Id="rId14" Type="http://schemas.openxmlformats.org/officeDocument/2006/relationships/header" Target="header2.xml"/><Relationship Id="rId22" Type="http://schemas.openxmlformats.org/officeDocument/2006/relationships/image" Target="media/image8.jpeg"/><Relationship Id="rId27" Type="http://schemas.microsoft.com/office/2018/08/relationships/commentsExtensible" Target="commentsExtensible.xml"/><Relationship Id="rId30" Type="http://schemas.openxmlformats.org/officeDocument/2006/relationships/hyperlink" Target="https://www.census.gov/quickfacts/fact/table/pulaskicountyarkansas,bentoncountyarkansas,crosscountyarkansas,AR/PST045224" TargetMode="External"/><Relationship Id="rId35" Type="http://schemas.openxmlformats.org/officeDocument/2006/relationships/hyperlink" Target="https://www.fema.gov/openfema-data-page/individuals-and-households-program-valid-registrations-v2" TargetMode="External"/><Relationship Id="rId43" Type="http://schemas.openxmlformats.org/officeDocument/2006/relationships/hyperlink" Target="https://www.hudexchange.info/programs/coc/coc-dashboard-reports/?filter_Year=&amp;filter_State=AR&amp;filter_CoC=&amp;program=CoC&amp;group=Dash" TargetMode="External"/><Relationship Id="rId48" Type="http://schemas.openxmlformats.org/officeDocument/2006/relationships/hyperlink" Target="https://www.fema.gov/openfema-data-page/hazard-mitigation-assistance-mitigated-properties-v4" TargetMode="External"/><Relationship Id="rId56" Type="http://schemas.openxmlformats.org/officeDocument/2006/relationships/hyperlink" Target="https://www.usna.edu/Sailing/_files/documents/2019_Safety_at_Sea/Sat_1400_weather_part2_2019.pdf" TargetMode="External"/><Relationship Id="rId64" Type="http://schemas.openxmlformats.org/officeDocument/2006/relationships/hyperlink" Target="mailto:Lori.Brockway@Arkansas.gov" TargetMode="External"/><Relationship Id="rId69" Type="http://schemas.openxmlformats.org/officeDocument/2006/relationships/header" Target="header3.xml"/><Relationship Id="rId77" Type="http://schemas.openxmlformats.org/officeDocument/2006/relationships/chart" Target="charts/chart7.xml"/><Relationship Id="rId8" Type="http://schemas.openxmlformats.org/officeDocument/2006/relationships/webSettings" Target="webSettings.xml"/><Relationship Id="rId51" Type="http://schemas.openxmlformats.org/officeDocument/2006/relationships/hyperlink" Target="https://dps.arkansas.gov/wp-content/uploads/2023-State-of-Arkansas-HMP-Final-with-Proclamation.pdf" TargetMode="External"/><Relationship Id="rId72" Type="http://schemas.openxmlformats.org/officeDocument/2006/relationships/chart" Target="charts/chart2.xml"/><Relationship Id="rId80" Type="http://schemas.openxmlformats.org/officeDocument/2006/relationships/footer" Target="footer4.xml"/><Relationship Id="rId85" Type="http://schemas.microsoft.com/office/2020/10/relationships/intelligence" Target="intelligence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jpeg"/><Relationship Id="rId25" Type="http://schemas.microsoft.com/office/2011/relationships/commentsExtended" Target="commentsExtended.xml"/><Relationship Id="rId33" Type="http://schemas.openxmlformats.org/officeDocument/2006/relationships/hyperlink" Target="https://www.fema.gov/openfema-data-page/individuals-and-households-program-valid-registrations-v2" TargetMode="External"/><Relationship Id="rId38" Type="http://schemas.openxmlformats.org/officeDocument/2006/relationships/hyperlink" Target="https://www.fema.gov/openfema-data-page/individuals-and-households-program-valid-registrations-v2" TargetMode="External"/><Relationship Id="rId46" Type="http://schemas.openxmlformats.org/officeDocument/2006/relationships/hyperlink" Target="https://www.fema.gov/openfema-data-page/public-assistance-funded-projects-details-v1" TargetMode="External"/><Relationship Id="rId59" Type="http://schemas.openxmlformats.org/officeDocument/2006/relationships/image" Target="media/image15.png"/><Relationship Id="rId67" Type="http://schemas.openxmlformats.org/officeDocument/2006/relationships/hyperlink" Target="mailto:hotline@hudoig.gov" TargetMode="External"/><Relationship Id="rId20" Type="http://schemas.openxmlformats.org/officeDocument/2006/relationships/hyperlink" Target="https://www.weather.gov/lzk/svr0524a.htm" TargetMode="External"/><Relationship Id="rId41" Type="http://schemas.openxmlformats.org/officeDocument/2006/relationships/hyperlink" Target="https://hudgis-hud.opendata.arcgis.com/datasets/3d6ef39026b94eb59ddb7ce28eb0b692_0/explore" TargetMode="External"/><Relationship Id="rId54" Type="http://schemas.openxmlformats.org/officeDocument/2006/relationships/image" Target="media/image12.png"/><Relationship Id="rId62" Type="http://schemas.openxmlformats.org/officeDocument/2006/relationships/hyperlink" Target="https://adfa.arkansas.gov/programs/community-development-block-grant-disaster-recovery-cdbg-dr/" TargetMode="External"/><Relationship Id="rId70" Type="http://schemas.openxmlformats.org/officeDocument/2006/relationships/chart" Target="charts/chart1.xml"/><Relationship Id="rId75" Type="http://schemas.openxmlformats.org/officeDocument/2006/relationships/chart" Target="charts/chart5.xml"/><Relationship Id="rId83"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weather.gov/lzk/svr0323ayr.htm" TargetMode="External"/><Relationship Id="rId28" Type="http://schemas.openxmlformats.org/officeDocument/2006/relationships/image" Target="media/image9.png"/><Relationship Id="rId36" Type="http://schemas.openxmlformats.org/officeDocument/2006/relationships/hyperlink" Target="https://www.fema.gov/openfema-data-page/individuals-and-households-program-valid-registrations-v2" TargetMode="External"/><Relationship Id="rId49" Type="http://schemas.openxmlformats.org/officeDocument/2006/relationships/hyperlink" Target="https://www.fema.gov/openfema-data-page/hazard-mitigation-assistance-mitigated-properties-v4" TargetMode="External"/><Relationship Id="rId57" Type="http://schemas.openxmlformats.org/officeDocument/2006/relationships/image" Target="media/image14.png"/><Relationship Id="rId10" Type="http://schemas.openxmlformats.org/officeDocument/2006/relationships/endnotes" Target="endnotes.xml"/><Relationship Id="rId31" Type="http://schemas.openxmlformats.org/officeDocument/2006/relationships/hyperlink" Target="https://www.fema.gov/openfema-data-page/individuals-and-households-program-valid-registrations-v2" TargetMode="External"/><Relationship Id="rId44" Type="http://schemas.openxmlformats.org/officeDocument/2006/relationships/hyperlink" Target="https://files.hudexchange.info/reports/published/CoC_PopSub_CoC_AR-500-2024_AR_2024.pdf" TargetMode="External"/><Relationship Id="rId52" Type="http://schemas.openxmlformats.org/officeDocument/2006/relationships/hyperlink" Target="https://www.ncei.noaa.gov/access/billions/" TargetMode="External"/><Relationship Id="rId60" Type="http://schemas.openxmlformats.org/officeDocument/2006/relationships/image" Target="media/image16.png"/><Relationship Id="rId65" Type="http://schemas.openxmlformats.org/officeDocument/2006/relationships/hyperlink" Target="https://adfa.arkansas.gov/programs/community-development-block-grant-disaster-recovery-cdbg-dr/" TargetMode="External"/><Relationship Id="rId73" Type="http://schemas.openxmlformats.org/officeDocument/2006/relationships/chart" Target="charts/chart3.xml"/><Relationship Id="rId78" Type="http://schemas.openxmlformats.org/officeDocument/2006/relationships/chart" Target="charts/chart8.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jpeg"/><Relationship Id="rId39" Type="http://schemas.openxmlformats.org/officeDocument/2006/relationships/hyperlink" Target="https://www.fema.gov/openfema-data-page/individuals-and-households-program-valid-registrations-v2" TargetMode="External"/><Relationship Id="rId34" Type="http://schemas.openxmlformats.org/officeDocument/2006/relationships/hyperlink" Target="https://www.fema.gov/openfema-data-page/individuals-and-households-program-valid-registrations-v2" TargetMode="External"/><Relationship Id="rId50" Type="http://schemas.openxmlformats.org/officeDocument/2006/relationships/image" Target="media/image10.png"/><Relationship Id="rId55" Type="http://schemas.openxmlformats.org/officeDocument/2006/relationships/image" Target="media/image13.png"/><Relationship Id="rId76" Type="http://schemas.openxmlformats.org/officeDocument/2006/relationships/chart" Target="charts/chart6.xml"/><Relationship Id="rId7" Type="http://schemas.openxmlformats.org/officeDocument/2006/relationships/settings" Target="settings.xml"/><Relationship Id="rId71" Type="http://schemas.openxmlformats.org/officeDocument/2006/relationships/image" Target="media/image17.png"/><Relationship Id="rId2" Type="http://schemas.openxmlformats.org/officeDocument/2006/relationships/customXml" Target="../customXml/item2.xml"/><Relationship Id="rId29" Type="http://schemas.openxmlformats.org/officeDocument/2006/relationships/hyperlink" Target="https://www.redfin.com/news/data-center/" TargetMode="External"/><Relationship Id="rId24" Type="http://schemas.openxmlformats.org/officeDocument/2006/relationships/comments" Target="comments.xml"/><Relationship Id="rId40" Type="http://schemas.openxmlformats.org/officeDocument/2006/relationships/hyperlink" Target="https://www.fema.gov/openfema-data-page/individuals-and-households-program-valid-registrations-v2" TargetMode="External"/><Relationship Id="rId45" Type="http://schemas.openxmlformats.org/officeDocument/2006/relationships/hyperlink" Target="https://adedata.arkansas.gov/statewide/ReportList/Counties/HomelessByType.aspx?year=34&amp;search=&amp;pagesize=100" TargetMode="External"/><Relationship Id="rId66" Type="http://schemas.openxmlformats.org/officeDocument/2006/relationships/hyperlink" Target="mailto:Lori.Brockway@Arkansas.gov" TargetMode="External"/><Relationship Id="rId61" Type="http://schemas.openxmlformats.org/officeDocument/2006/relationships/hyperlink" Target="https://dps.arkansas.gov/wp-content/uploads/2023-State-of-Arkansas-HMP-Final-with-Proclamation.pdf" TargetMode="External"/><Relationship Id="rId82" Type="http://schemas.microsoft.com/office/2011/relationships/people" Target="people.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fema.gov/disaster/4788" TargetMode="External"/><Relationship Id="rId13" Type="http://schemas.openxmlformats.org/officeDocument/2006/relationships/hyperlink" Target="https://www.ncdc.noaa.gov/stormevents/" TargetMode="External"/><Relationship Id="rId18" Type="http://schemas.openxmlformats.org/officeDocument/2006/relationships/hyperlink" Target="https://www.siloamsprings.com/494/Benton-County-Hazard-Mitigation-Plan" TargetMode="External"/><Relationship Id="rId3" Type="http://schemas.openxmlformats.org/officeDocument/2006/relationships/hyperlink" Target="https://www.fema.gov/disaster/4698" TargetMode="External"/><Relationship Id="rId21" Type="http://schemas.openxmlformats.org/officeDocument/2006/relationships/hyperlink" Target="https://www.fema.gov/about/glossary/critical-facility" TargetMode="External"/><Relationship Id="rId7" Type="http://schemas.openxmlformats.org/officeDocument/2006/relationships/hyperlink" Target="https://www.fema.gov/disaster/4788" TargetMode="External"/><Relationship Id="rId12" Type="http://schemas.openxmlformats.org/officeDocument/2006/relationships/hyperlink" Target="https://www.fema.gov/disaster/declarations?field_dv2_declaration_date_value%5Bmin%5D=2000&amp;field_dv2_declaration_date_value%5Bmax%5D=2025&amp;field_dv2_declaration_type_value=DR&amp;field_dv2_incident_type_target_id_selective=All&amp;field_dv2_state_territory_tribal_value%5B%5D=AR" TargetMode="External"/><Relationship Id="rId17" Type="http://schemas.openxmlformats.org/officeDocument/2006/relationships/hyperlink" Target="https://9c53e9c8-f396-44a1-b1f5-03a65d855403.usrfiles.com/ugd/9c53e9_00eac895e33b4ef183400bbfd144a0f9.pdf" TargetMode="External"/><Relationship Id="rId2" Type="http://schemas.openxmlformats.org/officeDocument/2006/relationships/hyperlink" Target="https://www.fema.gov/disaster/4698" TargetMode="External"/><Relationship Id="rId16" Type="http://schemas.openxmlformats.org/officeDocument/2006/relationships/hyperlink" Target="https://www.weather.gov/fwd/convectiveparameterscape" TargetMode="External"/><Relationship Id="rId20" Type="http://schemas.openxmlformats.org/officeDocument/2006/relationships/hyperlink" Target="https://dps.arkansas.gov/wp-content/uploads/2023-State-of-Arkansas-HMP-Final-with-Proclamation.pdf" TargetMode="External"/><Relationship Id="rId1" Type="http://schemas.openxmlformats.org/officeDocument/2006/relationships/hyperlink" Target="https://www.weather.gov/lzk/svr0323ayr.htm" TargetMode="External"/><Relationship Id="rId6" Type="http://schemas.openxmlformats.org/officeDocument/2006/relationships/hyperlink" Target="https://www.arkansasonline.com/news/2024/may/31/at-least-300-homes-were-damaged-by-storms-that/" TargetMode="External"/><Relationship Id="rId11" Type="http://schemas.openxmlformats.org/officeDocument/2006/relationships/hyperlink" Target="https://encyclopediaofarkansas.net/entries/tornado-outbreak-of-2024-19329/" TargetMode="External"/><Relationship Id="rId24" Type="http://schemas.openxmlformats.org/officeDocument/2006/relationships/hyperlink" Target="https://arkansasadvocate.com/wp-content/uploads/2025/05/05.27.25-NWA-Housing-Report.pdf" TargetMode="External"/><Relationship Id="rId5" Type="http://schemas.openxmlformats.org/officeDocument/2006/relationships/hyperlink" Target="https://encyclopediaofarkansas.net/entries/tornado-outbreak-of-2024-19329/" TargetMode="External"/><Relationship Id="rId15" Type="http://schemas.openxmlformats.org/officeDocument/2006/relationships/hyperlink" Target="https://www.fema.gov/locations/arkansas" TargetMode="External"/><Relationship Id="rId23" Type="http://schemas.openxmlformats.org/officeDocument/2006/relationships/hyperlink" Target="https://www.arcgis.com/apps/webappviewer/index.html?id=8b0adb51996444d4879338b5529aa9cd" TargetMode="External"/><Relationship Id="rId10" Type="http://schemas.openxmlformats.org/officeDocument/2006/relationships/hyperlink" Target="https://www.weather.gov/lzk/svr0323ayr.htm" TargetMode="External"/><Relationship Id="rId19" Type="http://schemas.openxmlformats.org/officeDocument/2006/relationships/hyperlink" Target="https://arkansasadvocate.com/2025/05/09/arkansas-becomes-part-of-dixie-alley-as-more-frequent-tornadic-activity-shifts-east-and-south/" TargetMode="External"/><Relationship Id="rId4" Type="http://schemas.openxmlformats.org/officeDocument/2006/relationships/hyperlink" Target="https://www.fema.gov/disaster/4698/designated-areas" TargetMode="External"/><Relationship Id="rId9" Type="http://schemas.openxmlformats.org/officeDocument/2006/relationships/hyperlink" Target="https://www.fema.gov/disaster/4788/designated-areas" TargetMode="External"/><Relationship Id="rId14" Type="http://schemas.openxmlformats.org/officeDocument/2006/relationships/hyperlink" Target="https://9c53e9c8-f396-44a1-b1f5-03a65d855403.usrfiles.com/ugd/9c53e9_00eac895e33b4ef183400bbfd144a0f9.pdf" TargetMode="External"/><Relationship Id="rId22" Type="http://schemas.openxmlformats.org/officeDocument/2006/relationships/hyperlink" Target="https://www.siloamsprings.com/494/Benton-County-Hazard-Mitigation-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'1. Types of Damage'!$B$1</c:f>
              <c:strCache>
                <c:ptCount val="1"/>
                <c:pt idx="0">
                  <c:v>Final Count</c:v>
                </c:pt>
              </c:strCache>
            </c:strRef>
          </c:tx>
          <c:spPr>
            <a:solidFill>
              <a:schemeClr val="accent1"/>
            </a:solidFill>
            <a:ln>
              <a:noFill/>
            </a:ln>
            <a:effectLst/>
          </c:spPr>
          <c:invertIfNegative val="0"/>
          <c:dPt>
            <c:idx val="1"/>
            <c:invertIfNegative val="0"/>
            <c:bubble3D val="0"/>
            <c:spPr>
              <a:solidFill>
                <a:srgbClr val="0A78C2"/>
              </a:solidFill>
              <a:ln>
                <a:noFill/>
              </a:ln>
              <a:effectLst/>
            </c:spPr>
            <c:extLst>
              <c:ext xmlns:c16="http://schemas.microsoft.com/office/drawing/2014/chart" uri="{C3380CC4-5D6E-409C-BE32-E72D297353CC}">
                <c16:uniqueId val="{00000001-C360-4E94-9300-D7945C64512D}"/>
              </c:ext>
            </c:extLst>
          </c:dPt>
          <c:dPt>
            <c:idx val="3"/>
            <c:invertIfNegative val="0"/>
            <c:bubble3D val="0"/>
            <c:spPr>
              <a:solidFill>
                <a:srgbClr val="0A78C2"/>
              </a:solidFill>
              <a:ln>
                <a:noFill/>
              </a:ln>
              <a:effectLst/>
            </c:spPr>
            <c:extLst>
              <c:ext xmlns:c16="http://schemas.microsoft.com/office/drawing/2014/chart" uri="{C3380CC4-5D6E-409C-BE32-E72D297353CC}">
                <c16:uniqueId val="{00000003-C360-4E94-9300-D7945C64512D}"/>
              </c:ext>
            </c:extLst>
          </c:dPt>
          <c:dPt>
            <c:idx val="5"/>
            <c:invertIfNegative val="0"/>
            <c:bubble3D val="0"/>
            <c:spPr>
              <a:solidFill>
                <a:srgbClr val="0A78C2"/>
              </a:solidFill>
              <a:ln>
                <a:noFill/>
              </a:ln>
              <a:effectLst/>
            </c:spPr>
            <c:extLst>
              <c:ext xmlns:c16="http://schemas.microsoft.com/office/drawing/2014/chart" uri="{C3380CC4-5D6E-409C-BE32-E72D297353CC}">
                <c16:uniqueId val="{00000005-C360-4E94-9300-D7945C64512D}"/>
              </c:ext>
            </c:extLst>
          </c:dPt>
          <c:dPt>
            <c:idx val="7"/>
            <c:invertIfNegative val="0"/>
            <c:bubble3D val="0"/>
            <c:spPr>
              <a:solidFill>
                <a:srgbClr val="0A78C2"/>
              </a:solidFill>
              <a:ln>
                <a:noFill/>
              </a:ln>
              <a:effectLst/>
            </c:spPr>
            <c:extLst>
              <c:ext xmlns:c16="http://schemas.microsoft.com/office/drawing/2014/chart" uri="{C3380CC4-5D6E-409C-BE32-E72D297353CC}">
                <c16:uniqueId val="{00000007-C360-4E94-9300-D7945C64512D}"/>
              </c:ext>
            </c:extLst>
          </c:dPt>
          <c:dPt>
            <c:idx val="9"/>
            <c:invertIfNegative val="0"/>
            <c:bubble3D val="0"/>
            <c:spPr>
              <a:solidFill>
                <a:srgbClr val="0A78C2"/>
              </a:solidFill>
              <a:ln>
                <a:noFill/>
              </a:ln>
              <a:effectLst/>
            </c:spPr>
            <c:extLst>
              <c:ext xmlns:c16="http://schemas.microsoft.com/office/drawing/2014/chart" uri="{C3380CC4-5D6E-409C-BE32-E72D297353CC}">
                <c16:uniqueId val="{00000009-C360-4E94-9300-D7945C64512D}"/>
              </c:ext>
            </c:extLst>
          </c:dPt>
          <c:cat>
            <c:strRef>
              <c:f>'1. Types of Damage'!$A$2:$A$11</c:f>
              <c:strCache>
                <c:ptCount val="10"/>
                <c:pt idx="0">
                  <c:v>Damage to businesses and commercial properties</c:v>
                </c:pt>
                <c:pt idx="1">
                  <c:v>Damage to multi-family rental housing units</c:v>
                </c:pt>
                <c:pt idx="2">
                  <c:v>Damage to public buildings and facilities</c:v>
                </c:pt>
                <c:pt idx="3">
                  <c:v>Damage to single-family homes</c:v>
                </c:pt>
                <c:pt idx="4">
                  <c:v>Prolonged power outage</c:v>
                </c:pt>
                <c:pt idx="5">
                  <c:v>Transportation system damage (e.g., roads, bridges)</c:v>
                </c:pt>
                <c:pt idx="6">
                  <c:v>Utility and broadband disruptions</c:v>
                </c:pt>
                <c:pt idx="7">
                  <c:v>Damage to storm drainage easements</c:v>
                </c:pt>
                <c:pt idx="8">
                  <c:v>Agricultural losses</c:v>
                </c:pt>
                <c:pt idx="9">
                  <c:v>Other</c:v>
                </c:pt>
              </c:strCache>
            </c:strRef>
          </c:cat>
          <c:val>
            <c:numRef>
              <c:f>'1. Types of Damage'!$B$2:$B$11</c:f>
              <c:numCache>
                <c:formatCode>General</c:formatCode>
                <c:ptCount val="10"/>
                <c:pt idx="0">
                  <c:v>70</c:v>
                </c:pt>
                <c:pt idx="1">
                  <c:v>63</c:v>
                </c:pt>
                <c:pt idx="2">
                  <c:v>64</c:v>
                </c:pt>
                <c:pt idx="3">
                  <c:v>77</c:v>
                </c:pt>
                <c:pt idx="4">
                  <c:v>75</c:v>
                </c:pt>
                <c:pt idx="5">
                  <c:v>45</c:v>
                </c:pt>
                <c:pt idx="6">
                  <c:v>67</c:v>
                </c:pt>
                <c:pt idx="7">
                  <c:v>49</c:v>
                </c:pt>
                <c:pt idx="8">
                  <c:v>22</c:v>
                </c:pt>
                <c:pt idx="9">
                  <c:v>9</c:v>
                </c:pt>
              </c:numCache>
            </c:numRef>
          </c:val>
          <c:extLst>
            <c:ext xmlns:c16="http://schemas.microsoft.com/office/drawing/2014/chart" uri="{C3380CC4-5D6E-409C-BE32-E72D297353CC}">
              <c16:uniqueId val="{0000000A-C360-4E94-9300-D7945C64512D}"/>
            </c:ext>
          </c:extLst>
        </c:ser>
        <c:dLbls>
          <c:showLegendKey val="0"/>
          <c:showVal val="0"/>
          <c:showCatName val="0"/>
          <c:showSerName val="0"/>
          <c:showPercent val="0"/>
          <c:showBubbleSize val="0"/>
        </c:dLbls>
        <c:gapWidth val="219"/>
        <c:overlap val="-27"/>
        <c:axId val="571498832"/>
        <c:axId val="571497872"/>
      </c:barChart>
      <c:catAx>
        <c:axId val="57149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571497872"/>
        <c:crosses val="autoZero"/>
        <c:auto val="1"/>
        <c:lblAlgn val="ctr"/>
        <c:lblOffset val="100"/>
        <c:noMultiLvlLbl val="0"/>
      </c:catAx>
      <c:valAx>
        <c:axId val="571497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5714988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 Beneficial Recovery Programs'!$B$1</c:f>
              <c:strCache>
                <c:ptCount val="1"/>
                <c:pt idx="0">
                  <c:v>Updated Count</c:v>
                </c:pt>
              </c:strCache>
            </c:strRef>
          </c:tx>
          <c:spPr>
            <a:solidFill>
              <a:schemeClr val="accent1"/>
            </a:solidFill>
            <a:ln>
              <a:noFill/>
            </a:ln>
            <a:effectLst/>
          </c:spPr>
          <c:invertIfNegative val="0"/>
          <c:dPt>
            <c:idx val="1"/>
            <c:invertIfNegative val="0"/>
            <c:bubble3D val="0"/>
            <c:spPr>
              <a:solidFill>
                <a:srgbClr val="0A78C2"/>
              </a:solidFill>
              <a:ln>
                <a:noFill/>
              </a:ln>
              <a:effectLst/>
            </c:spPr>
            <c:extLst>
              <c:ext xmlns:c16="http://schemas.microsoft.com/office/drawing/2014/chart" uri="{C3380CC4-5D6E-409C-BE32-E72D297353CC}">
                <c16:uniqueId val="{00000001-021D-4279-BCC9-72D52F96481E}"/>
              </c:ext>
            </c:extLst>
          </c:dPt>
          <c:dPt>
            <c:idx val="3"/>
            <c:invertIfNegative val="0"/>
            <c:bubble3D val="0"/>
            <c:spPr>
              <a:solidFill>
                <a:srgbClr val="0A78C2"/>
              </a:solidFill>
              <a:ln>
                <a:noFill/>
              </a:ln>
              <a:effectLst/>
            </c:spPr>
            <c:extLst>
              <c:ext xmlns:c16="http://schemas.microsoft.com/office/drawing/2014/chart" uri="{C3380CC4-5D6E-409C-BE32-E72D297353CC}">
                <c16:uniqueId val="{00000003-021D-4279-BCC9-72D52F96481E}"/>
              </c:ext>
            </c:extLst>
          </c:dPt>
          <c:dPt>
            <c:idx val="5"/>
            <c:invertIfNegative val="0"/>
            <c:bubble3D val="0"/>
            <c:spPr>
              <a:solidFill>
                <a:srgbClr val="0A78C2"/>
              </a:solidFill>
              <a:ln>
                <a:noFill/>
              </a:ln>
              <a:effectLst/>
            </c:spPr>
            <c:extLst>
              <c:ext xmlns:c16="http://schemas.microsoft.com/office/drawing/2014/chart" uri="{C3380CC4-5D6E-409C-BE32-E72D297353CC}">
                <c16:uniqueId val="{00000005-021D-4279-BCC9-72D52F96481E}"/>
              </c:ext>
            </c:extLst>
          </c:dPt>
          <c:dPt>
            <c:idx val="7"/>
            <c:invertIfNegative val="0"/>
            <c:bubble3D val="0"/>
            <c:spPr>
              <a:solidFill>
                <a:srgbClr val="0A78C2"/>
              </a:solidFill>
              <a:ln>
                <a:noFill/>
              </a:ln>
              <a:effectLst/>
            </c:spPr>
            <c:extLst>
              <c:ext xmlns:c16="http://schemas.microsoft.com/office/drawing/2014/chart" uri="{C3380CC4-5D6E-409C-BE32-E72D297353CC}">
                <c16:uniqueId val="{00000007-021D-4279-BCC9-72D52F96481E}"/>
              </c:ext>
            </c:extLst>
          </c:dPt>
          <c:dPt>
            <c:idx val="9"/>
            <c:invertIfNegative val="0"/>
            <c:bubble3D val="0"/>
            <c:spPr>
              <a:solidFill>
                <a:srgbClr val="0A78C2"/>
              </a:solidFill>
              <a:ln>
                <a:noFill/>
              </a:ln>
              <a:effectLst/>
            </c:spPr>
            <c:extLst>
              <c:ext xmlns:c16="http://schemas.microsoft.com/office/drawing/2014/chart" uri="{C3380CC4-5D6E-409C-BE32-E72D297353CC}">
                <c16:uniqueId val="{00000009-021D-4279-BCC9-72D52F96481E}"/>
              </c:ext>
            </c:extLst>
          </c:dPt>
          <c:cat>
            <c:strRef>
              <c:f>'2. Beneficial Recovery Programs'!$A$2:$A$12</c:f>
              <c:strCache>
                <c:ptCount val="11"/>
                <c:pt idx="0">
                  <c:v>Construction of new public facilities (e.g., shelters, community centers)</c:v>
                </c:pt>
                <c:pt idx="1">
                  <c:v>Construction of new rental housing</c:v>
                </c:pt>
                <c:pt idx="2">
                  <c:v>Construction of new single-family homes</c:v>
                </c:pt>
                <c:pt idx="3">
                  <c:v>Repairs to local infrastructure (e.g., roads, stormwater management)</c:v>
                </c:pt>
                <c:pt idx="4">
                  <c:v>Repairs to public facilities (e.g., childcare centers, schools, etc.)</c:v>
                </c:pt>
                <c:pt idx="5">
                  <c:v>Repairs to public facilities (e.g., childcare centers, schools, community centers, hospitals, etc.)</c:v>
                </c:pt>
                <c:pt idx="6">
                  <c:v>Workforce development programs for displaced workers</c:v>
                </c:pt>
                <c:pt idx="7">
                  <c:v>Financial assistance for impacted businesses</c:v>
                </c:pt>
                <c:pt idx="8">
                  <c:v>Investments in water supply and sewer system resiliency</c:v>
                </c:pt>
                <c:pt idx="9">
                  <c:v>Mental health and social services for disaster survivors</c:v>
                </c:pt>
                <c:pt idx="10">
                  <c:v>Other</c:v>
                </c:pt>
              </c:strCache>
            </c:strRef>
          </c:cat>
          <c:val>
            <c:numRef>
              <c:f>'2. Beneficial Recovery Programs'!$B$2:$B$12</c:f>
              <c:numCache>
                <c:formatCode>General</c:formatCode>
                <c:ptCount val="11"/>
                <c:pt idx="0">
                  <c:v>40</c:v>
                </c:pt>
                <c:pt idx="1">
                  <c:v>39</c:v>
                </c:pt>
                <c:pt idx="2">
                  <c:v>40</c:v>
                </c:pt>
                <c:pt idx="3">
                  <c:v>45</c:v>
                </c:pt>
                <c:pt idx="4">
                  <c:v>22</c:v>
                </c:pt>
                <c:pt idx="5">
                  <c:v>19</c:v>
                </c:pt>
                <c:pt idx="6">
                  <c:v>31</c:v>
                </c:pt>
                <c:pt idx="7">
                  <c:v>36</c:v>
                </c:pt>
                <c:pt idx="8">
                  <c:v>31</c:v>
                </c:pt>
                <c:pt idx="9">
                  <c:v>26</c:v>
                </c:pt>
                <c:pt idx="10">
                  <c:v>3</c:v>
                </c:pt>
              </c:numCache>
            </c:numRef>
          </c:val>
          <c:extLst>
            <c:ext xmlns:c16="http://schemas.microsoft.com/office/drawing/2014/chart" uri="{C3380CC4-5D6E-409C-BE32-E72D297353CC}">
              <c16:uniqueId val="{0000000A-021D-4279-BCC9-72D52F96481E}"/>
            </c:ext>
          </c:extLst>
        </c:ser>
        <c:dLbls>
          <c:showLegendKey val="0"/>
          <c:showVal val="0"/>
          <c:showCatName val="0"/>
          <c:showSerName val="0"/>
          <c:showPercent val="0"/>
          <c:showBubbleSize val="0"/>
        </c:dLbls>
        <c:gapWidth val="219"/>
        <c:overlap val="-27"/>
        <c:axId val="5979727"/>
        <c:axId val="5982127"/>
      </c:barChart>
      <c:catAx>
        <c:axId val="59797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5982127"/>
        <c:crosses val="autoZero"/>
        <c:auto val="1"/>
        <c:lblAlgn val="ctr"/>
        <c:lblOffset val="100"/>
        <c:noMultiLvlLbl val="0"/>
      </c:catAx>
      <c:valAx>
        <c:axId val="59821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5979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 Biggest Recovery Need'!$B$1</c:f>
              <c:strCache>
                <c:ptCount val="1"/>
                <c:pt idx="0">
                  <c:v>Number of Responses</c:v>
                </c:pt>
              </c:strCache>
            </c:strRef>
          </c:tx>
          <c:spPr>
            <a:solidFill>
              <a:schemeClr val="accent1"/>
            </a:solidFill>
            <a:ln>
              <a:noFill/>
            </a:ln>
            <a:effectLst/>
          </c:spPr>
          <c:invertIfNegative val="0"/>
          <c:dPt>
            <c:idx val="1"/>
            <c:invertIfNegative val="0"/>
            <c:bubble3D val="0"/>
            <c:spPr>
              <a:solidFill>
                <a:srgbClr val="0A78C2"/>
              </a:solidFill>
              <a:ln>
                <a:noFill/>
              </a:ln>
              <a:effectLst/>
            </c:spPr>
            <c:extLst>
              <c:ext xmlns:c16="http://schemas.microsoft.com/office/drawing/2014/chart" uri="{C3380CC4-5D6E-409C-BE32-E72D297353CC}">
                <c16:uniqueId val="{00000001-6530-431F-B471-89D668B96859}"/>
              </c:ext>
            </c:extLst>
          </c:dPt>
          <c:dPt>
            <c:idx val="3"/>
            <c:invertIfNegative val="0"/>
            <c:bubble3D val="0"/>
            <c:spPr>
              <a:solidFill>
                <a:srgbClr val="0A78C2"/>
              </a:solidFill>
              <a:ln>
                <a:noFill/>
              </a:ln>
              <a:effectLst/>
            </c:spPr>
            <c:extLst>
              <c:ext xmlns:c16="http://schemas.microsoft.com/office/drawing/2014/chart" uri="{C3380CC4-5D6E-409C-BE32-E72D297353CC}">
                <c16:uniqueId val="{00000003-6530-431F-B471-89D668B96859}"/>
              </c:ext>
            </c:extLst>
          </c:dPt>
          <c:cat>
            <c:strRef>
              <c:f>'3. Biggest Recovery Need'!$A$2:$A$8</c:f>
              <c:strCache>
                <c:ptCount val="7"/>
                <c:pt idx="0">
                  <c:v>Housing &amp; Shelter</c:v>
                </c:pt>
                <c:pt idx="1">
                  <c:v>Public Facilities &amp; Infrastructure</c:v>
                </c:pt>
                <c:pt idx="2">
                  <c:v>Business &amp; Economic Recovery</c:v>
                </c:pt>
                <c:pt idx="3">
                  <c:v>Education &amp; Community Stability</c:v>
                </c:pt>
                <c:pt idx="4">
                  <c:v> Stormwater &amp; Drainage Systems</c:v>
                </c:pt>
                <c:pt idx="5">
                  <c:v>Cleanup &amp; Recovery</c:v>
                </c:pt>
                <c:pt idx="6">
                  <c:v> Funding &amp; Match Support</c:v>
                </c:pt>
              </c:strCache>
            </c:strRef>
          </c:cat>
          <c:val>
            <c:numRef>
              <c:f>'3. Biggest Recovery Need'!$B$2:$B$8</c:f>
              <c:numCache>
                <c:formatCode>General</c:formatCode>
                <c:ptCount val="7"/>
                <c:pt idx="0">
                  <c:v>34</c:v>
                </c:pt>
                <c:pt idx="1">
                  <c:v>27</c:v>
                </c:pt>
                <c:pt idx="2">
                  <c:v>13</c:v>
                </c:pt>
                <c:pt idx="3">
                  <c:v>10</c:v>
                </c:pt>
                <c:pt idx="4">
                  <c:v>8</c:v>
                </c:pt>
                <c:pt idx="5">
                  <c:v>6</c:v>
                </c:pt>
                <c:pt idx="6">
                  <c:v>4</c:v>
                </c:pt>
              </c:numCache>
            </c:numRef>
          </c:val>
          <c:extLst>
            <c:ext xmlns:c16="http://schemas.microsoft.com/office/drawing/2014/chart" uri="{C3380CC4-5D6E-409C-BE32-E72D297353CC}">
              <c16:uniqueId val="{00000004-6530-431F-B471-89D668B96859}"/>
            </c:ext>
          </c:extLst>
        </c:ser>
        <c:dLbls>
          <c:showLegendKey val="0"/>
          <c:showVal val="0"/>
          <c:showCatName val="0"/>
          <c:showSerName val="0"/>
          <c:showPercent val="0"/>
          <c:showBubbleSize val="0"/>
        </c:dLbls>
        <c:gapWidth val="219"/>
        <c:overlap val="-27"/>
        <c:axId val="1064564000"/>
        <c:axId val="1064561120"/>
      </c:barChart>
      <c:catAx>
        <c:axId val="1064564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064561120"/>
        <c:crosses val="autoZero"/>
        <c:auto val="1"/>
        <c:lblAlgn val="ctr"/>
        <c:lblOffset val="100"/>
        <c:noMultiLvlLbl val="0"/>
      </c:catAx>
      <c:valAx>
        <c:axId val="1064561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0645640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'4. Recovery Priorities'!$A$2</c:f>
              <c:strCache>
                <c:ptCount val="1"/>
                <c:pt idx="0">
                  <c:v>1: Not Important</c:v>
                </c:pt>
              </c:strCache>
            </c:strRef>
          </c:tx>
          <c:spPr>
            <a:solidFill>
              <a:schemeClr val="accent1"/>
            </a:solidFill>
            <a:ln>
              <a:noFill/>
            </a:ln>
            <a:effectLst/>
          </c:spPr>
          <c:invertIfNegative val="0"/>
          <c:cat>
            <c:strRef>
              <c:f>'4. Recovery Priorities'!$B$1:$L$1</c:f>
              <c:strCache>
                <c:ptCount val="11"/>
                <c:pt idx="0">
                  <c:v>Construction of new single family homes</c:v>
                </c:pt>
                <c:pt idx="1">
                  <c:v>Construction of new multi family housing units</c:v>
                </c:pt>
                <c:pt idx="2">
                  <c:v>Housing recovery assistance for low-/moderate-income individuals</c:v>
                </c:pt>
                <c:pt idx="3">
                  <c:v>Housing recovery assistance for residents of all income levels</c:v>
                </c:pt>
                <c:pt idx="4">
                  <c:v>New infrastructure (e.g., wastewater treatment necessary for new housing)</c:v>
                </c:pt>
                <c:pt idx="5">
                  <c:v>Other infrastructure improvements (e.g., roads, sidewalks)</c:v>
                </c:pt>
                <c:pt idx="6">
                  <c:v>Hazard mitigation investments (e.g., stormwater management, underground utilities)</c:v>
                </c:pt>
                <c:pt idx="7">
                  <c:v>Non-Federal Match to FEMA projects both PA and HMGP</c:v>
                </c:pt>
                <c:pt idx="8">
                  <c:v>Small business assistance</c:v>
                </c:pt>
                <c:pt idx="9">
                  <c:v>Downtown or regional economic revitalization</c:v>
                </c:pt>
                <c:pt idx="10">
                  <c:v>Public facilities</c:v>
                </c:pt>
              </c:strCache>
            </c:strRef>
          </c:cat>
          <c:val>
            <c:numRef>
              <c:f>'4. Recovery Priorities'!$B$2:$L$2</c:f>
              <c:numCache>
                <c:formatCode>General</c:formatCode>
                <c:ptCount val="11"/>
                <c:pt idx="0">
                  <c:v>14</c:v>
                </c:pt>
                <c:pt idx="1">
                  <c:v>16</c:v>
                </c:pt>
                <c:pt idx="2">
                  <c:v>5</c:v>
                </c:pt>
                <c:pt idx="3">
                  <c:v>11</c:v>
                </c:pt>
                <c:pt idx="4">
                  <c:v>9</c:v>
                </c:pt>
                <c:pt idx="5">
                  <c:v>2</c:v>
                </c:pt>
                <c:pt idx="6">
                  <c:v>4</c:v>
                </c:pt>
                <c:pt idx="7">
                  <c:v>6</c:v>
                </c:pt>
                <c:pt idx="8">
                  <c:v>10</c:v>
                </c:pt>
                <c:pt idx="9">
                  <c:v>9</c:v>
                </c:pt>
                <c:pt idx="10">
                  <c:v>4</c:v>
                </c:pt>
              </c:numCache>
            </c:numRef>
          </c:val>
          <c:extLst>
            <c:ext xmlns:c16="http://schemas.microsoft.com/office/drawing/2014/chart" uri="{C3380CC4-5D6E-409C-BE32-E72D297353CC}">
              <c16:uniqueId val="{00000000-CA8B-4DB1-A364-C6031E5FAEC1}"/>
            </c:ext>
          </c:extLst>
        </c:ser>
        <c:ser>
          <c:idx val="1"/>
          <c:order val="1"/>
          <c:tx>
            <c:strRef>
              <c:f>'4. Recovery Priorities'!$A$3</c:f>
              <c:strCache>
                <c:ptCount val="1"/>
                <c:pt idx="0">
                  <c:v>2: Slightly Important</c:v>
                </c:pt>
              </c:strCache>
            </c:strRef>
          </c:tx>
          <c:spPr>
            <a:solidFill>
              <a:srgbClr val="156082">
                <a:lumMod val="20000"/>
                <a:lumOff val="80000"/>
              </a:srgbClr>
            </a:solidFill>
            <a:ln>
              <a:noFill/>
            </a:ln>
            <a:effectLst/>
          </c:spPr>
          <c:invertIfNegative val="0"/>
          <c:cat>
            <c:strRef>
              <c:f>'4. Recovery Priorities'!$B$1:$L$1</c:f>
              <c:strCache>
                <c:ptCount val="11"/>
                <c:pt idx="0">
                  <c:v>Construction of new single family homes</c:v>
                </c:pt>
                <c:pt idx="1">
                  <c:v>Construction of new multi family housing units</c:v>
                </c:pt>
                <c:pt idx="2">
                  <c:v>Housing recovery assistance for low-/moderate-income individuals</c:v>
                </c:pt>
                <c:pt idx="3">
                  <c:v>Housing recovery assistance for residents of all income levels</c:v>
                </c:pt>
                <c:pt idx="4">
                  <c:v>New infrastructure (e.g., wastewater treatment necessary for new housing)</c:v>
                </c:pt>
                <c:pt idx="5">
                  <c:v>Other infrastructure improvements (e.g., roads, sidewalks)</c:v>
                </c:pt>
                <c:pt idx="6">
                  <c:v>Hazard mitigation investments (e.g., stormwater management, underground utilities)</c:v>
                </c:pt>
                <c:pt idx="7">
                  <c:v>Non-Federal Match to FEMA projects both PA and HMGP</c:v>
                </c:pt>
                <c:pt idx="8">
                  <c:v>Small business assistance</c:v>
                </c:pt>
                <c:pt idx="9">
                  <c:v>Downtown or regional economic revitalization</c:v>
                </c:pt>
                <c:pt idx="10">
                  <c:v>Public facilities</c:v>
                </c:pt>
              </c:strCache>
            </c:strRef>
          </c:cat>
          <c:val>
            <c:numRef>
              <c:f>'4. Recovery Priorities'!$B$3:$L$3</c:f>
              <c:numCache>
                <c:formatCode>General</c:formatCode>
                <c:ptCount val="11"/>
                <c:pt idx="0">
                  <c:v>6</c:v>
                </c:pt>
                <c:pt idx="1">
                  <c:v>10</c:v>
                </c:pt>
                <c:pt idx="2">
                  <c:v>8</c:v>
                </c:pt>
                <c:pt idx="3">
                  <c:v>8</c:v>
                </c:pt>
                <c:pt idx="4">
                  <c:v>9</c:v>
                </c:pt>
                <c:pt idx="5">
                  <c:v>8</c:v>
                </c:pt>
                <c:pt idx="6">
                  <c:v>12</c:v>
                </c:pt>
                <c:pt idx="7">
                  <c:v>5</c:v>
                </c:pt>
                <c:pt idx="8">
                  <c:v>8</c:v>
                </c:pt>
                <c:pt idx="9">
                  <c:v>10</c:v>
                </c:pt>
                <c:pt idx="10">
                  <c:v>3</c:v>
                </c:pt>
              </c:numCache>
            </c:numRef>
          </c:val>
          <c:extLst>
            <c:ext xmlns:c16="http://schemas.microsoft.com/office/drawing/2014/chart" uri="{C3380CC4-5D6E-409C-BE32-E72D297353CC}">
              <c16:uniqueId val="{00000001-CA8B-4DB1-A364-C6031E5FAEC1}"/>
            </c:ext>
          </c:extLst>
        </c:ser>
        <c:ser>
          <c:idx val="2"/>
          <c:order val="2"/>
          <c:tx>
            <c:strRef>
              <c:f>'4. Recovery Priorities'!$A$4</c:f>
              <c:strCache>
                <c:ptCount val="1"/>
                <c:pt idx="0">
                  <c:v>3: Important</c:v>
                </c:pt>
              </c:strCache>
            </c:strRef>
          </c:tx>
          <c:spPr>
            <a:solidFill>
              <a:srgbClr val="0A78C2"/>
            </a:solidFill>
            <a:ln>
              <a:noFill/>
            </a:ln>
            <a:effectLst/>
          </c:spPr>
          <c:invertIfNegative val="0"/>
          <c:cat>
            <c:strRef>
              <c:f>'4. Recovery Priorities'!$B$1:$L$1</c:f>
              <c:strCache>
                <c:ptCount val="11"/>
                <c:pt idx="0">
                  <c:v>Construction of new single family homes</c:v>
                </c:pt>
                <c:pt idx="1">
                  <c:v>Construction of new multi family housing units</c:v>
                </c:pt>
                <c:pt idx="2">
                  <c:v>Housing recovery assistance for low-/moderate-income individuals</c:v>
                </c:pt>
                <c:pt idx="3">
                  <c:v>Housing recovery assistance for residents of all income levels</c:v>
                </c:pt>
                <c:pt idx="4">
                  <c:v>New infrastructure (e.g., wastewater treatment necessary for new housing)</c:v>
                </c:pt>
                <c:pt idx="5">
                  <c:v>Other infrastructure improvements (e.g., roads, sidewalks)</c:v>
                </c:pt>
                <c:pt idx="6">
                  <c:v>Hazard mitigation investments (e.g., stormwater management, underground utilities)</c:v>
                </c:pt>
                <c:pt idx="7">
                  <c:v>Non-Federal Match to FEMA projects both PA and HMGP</c:v>
                </c:pt>
                <c:pt idx="8">
                  <c:v>Small business assistance</c:v>
                </c:pt>
                <c:pt idx="9">
                  <c:v>Downtown or regional economic revitalization</c:v>
                </c:pt>
                <c:pt idx="10">
                  <c:v>Public facilities</c:v>
                </c:pt>
              </c:strCache>
            </c:strRef>
          </c:cat>
          <c:val>
            <c:numRef>
              <c:f>'4. Recovery Priorities'!$B$4:$L$4</c:f>
              <c:numCache>
                <c:formatCode>General</c:formatCode>
                <c:ptCount val="11"/>
                <c:pt idx="0">
                  <c:v>17</c:v>
                </c:pt>
                <c:pt idx="1">
                  <c:v>12</c:v>
                </c:pt>
                <c:pt idx="2">
                  <c:v>15</c:v>
                </c:pt>
                <c:pt idx="3">
                  <c:v>16</c:v>
                </c:pt>
                <c:pt idx="4">
                  <c:v>23</c:v>
                </c:pt>
                <c:pt idx="5">
                  <c:v>32</c:v>
                </c:pt>
                <c:pt idx="6">
                  <c:v>14</c:v>
                </c:pt>
                <c:pt idx="7">
                  <c:v>17</c:v>
                </c:pt>
                <c:pt idx="8">
                  <c:v>24</c:v>
                </c:pt>
                <c:pt idx="9">
                  <c:v>24</c:v>
                </c:pt>
                <c:pt idx="10">
                  <c:v>24</c:v>
                </c:pt>
              </c:numCache>
            </c:numRef>
          </c:val>
          <c:extLst>
            <c:ext xmlns:c16="http://schemas.microsoft.com/office/drawing/2014/chart" uri="{C3380CC4-5D6E-409C-BE32-E72D297353CC}">
              <c16:uniqueId val="{00000002-CA8B-4DB1-A364-C6031E5FAEC1}"/>
            </c:ext>
          </c:extLst>
        </c:ser>
        <c:ser>
          <c:idx val="3"/>
          <c:order val="3"/>
          <c:tx>
            <c:strRef>
              <c:f>'4. Recovery Priorities'!$A$5</c:f>
              <c:strCache>
                <c:ptCount val="1"/>
                <c:pt idx="0">
                  <c:v>4: Very Important</c:v>
                </c:pt>
              </c:strCache>
            </c:strRef>
          </c:tx>
          <c:spPr>
            <a:solidFill>
              <a:sysClr val="window" lastClr="FFFFFF">
                <a:lumMod val="75000"/>
              </a:sysClr>
            </a:solidFill>
            <a:ln>
              <a:noFill/>
            </a:ln>
            <a:effectLst/>
          </c:spPr>
          <c:invertIfNegative val="0"/>
          <c:cat>
            <c:strRef>
              <c:f>'4. Recovery Priorities'!$B$1:$L$1</c:f>
              <c:strCache>
                <c:ptCount val="11"/>
                <c:pt idx="0">
                  <c:v>Construction of new single family homes</c:v>
                </c:pt>
                <c:pt idx="1">
                  <c:v>Construction of new multi family housing units</c:v>
                </c:pt>
                <c:pt idx="2">
                  <c:v>Housing recovery assistance for low-/moderate-income individuals</c:v>
                </c:pt>
                <c:pt idx="3">
                  <c:v>Housing recovery assistance for residents of all income levels</c:v>
                </c:pt>
                <c:pt idx="4">
                  <c:v>New infrastructure (e.g., wastewater treatment necessary for new housing)</c:v>
                </c:pt>
                <c:pt idx="5">
                  <c:v>Other infrastructure improvements (e.g., roads, sidewalks)</c:v>
                </c:pt>
                <c:pt idx="6">
                  <c:v>Hazard mitigation investments (e.g., stormwater management, underground utilities)</c:v>
                </c:pt>
                <c:pt idx="7">
                  <c:v>Non-Federal Match to FEMA projects both PA and HMGP</c:v>
                </c:pt>
                <c:pt idx="8">
                  <c:v>Small business assistance</c:v>
                </c:pt>
                <c:pt idx="9">
                  <c:v>Downtown or regional economic revitalization</c:v>
                </c:pt>
                <c:pt idx="10">
                  <c:v>Public facilities</c:v>
                </c:pt>
              </c:strCache>
            </c:strRef>
          </c:cat>
          <c:val>
            <c:numRef>
              <c:f>'4. Recovery Priorities'!$B$5:$L$5</c:f>
              <c:numCache>
                <c:formatCode>General</c:formatCode>
                <c:ptCount val="11"/>
                <c:pt idx="0">
                  <c:v>20</c:v>
                </c:pt>
                <c:pt idx="1">
                  <c:v>21</c:v>
                </c:pt>
                <c:pt idx="2">
                  <c:v>17</c:v>
                </c:pt>
                <c:pt idx="3">
                  <c:v>24</c:v>
                </c:pt>
                <c:pt idx="4">
                  <c:v>17</c:v>
                </c:pt>
                <c:pt idx="5">
                  <c:v>18</c:v>
                </c:pt>
                <c:pt idx="6">
                  <c:v>23</c:v>
                </c:pt>
                <c:pt idx="7">
                  <c:v>13</c:v>
                </c:pt>
                <c:pt idx="8">
                  <c:v>16</c:v>
                </c:pt>
                <c:pt idx="9">
                  <c:v>18</c:v>
                </c:pt>
                <c:pt idx="10">
                  <c:v>24</c:v>
                </c:pt>
              </c:numCache>
            </c:numRef>
          </c:val>
          <c:extLst>
            <c:ext xmlns:c16="http://schemas.microsoft.com/office/drawing/2014/chart" uri="{C3380CC4-5D6E-409C-BE32-E72D297353CC}">
              <c16:uniqueId val="{00000003-CA8B-4DB1-A364-C6031E5FAEC1}"/>
            </c:ext>
          </c:extLst>
        </c:ser>
        <c:ser>
          <c:idx val="4"/>
          <c:order val="4"/>
          <c:tx>
            <c:strRef>
              <c:f>'4. Recovery Priorities'!$A$6</c:f>
              <c:strCache>
                <c:ptCount val="1"/>
                <c:pt idx="0">
                  <c:v>5: Most Important</c:v>
                </c:pt>
              </c:strCache>
            </c:strRef>
          </c:tx>
          <c:spPr>
            <a:solidFill>
              <a:srgbClr val="238BB8"/>
            </a:solidFill>
            <a:ln>
              <a:noFill/>
            </a:ln>
            <a:effectLst/>
          </c:spPr>
          <c:invertIfNegative val="0"/>
          <c:cat>
            <c:strRef>
              <c:f>'4. Recovery Priorities'!$B$1:$L$1</c:f>
              <c:strCache>
                <c:ptCount val="11"/>
                <c:pt idx="0">
                  <c:v>Construction of new single family homes</c:v>
                </c:pt>
                <c:pt idx="1">
                  <c:v>Construction of new multi family housing units</c:v>
                </c:pt>
                <c:pt idx="2">
                  <c:v>Housing recovery assistance for low-/moderate-income individuals</c:v>
                </c:pt>
                <c:pt idx="3">
                  <c:v>Housing recovery assistance for residents of all income levels</c:v>
                </c:pt>
                <c:pt idx="4">
                  <c:v>New infrastructure (e.g., wastewater treatment necessary for new housing)</c:v>
                </c:pt>
                <c:pt idx="5">
                  <c:v>Other infrastructure improvements (e.g., roads, sidewalks)</c:v>
                </c:pt>
                <c:pt idx="6">
                  <c:v>Hazard mitigation investments (e.g., stormwater management, underground utilities)</c:v>
                </c:pt>
                <c:pt idx="7">
                  <c:v>Non-Federal Match to FEMA projects both PA and HMGP</c:v>
                </c:pt>
                <c:pt idx="8">
                  <c:v>Small business assistance</c:v>
                </c:pt>
                <c:pt idx="9">
                  <c:v>Downtown or regional economic revitalization</c:v>
                </c:pt>
                <c:pt idx="10">
                  <c:v>Public facilities</c:v>
                </c:pt>
              </c:strCache>
            </c:strRef>
          </c:cat>
          <c:val>
            <c:numRef>
              <c:f>'4. Recovery Priorities'!$B$6:$L$6</c:f>
              <c:numCache>
                <c:formatCode>General</c:formatCode>
                <c:ptCount val="11"/>
                <c:pt idx="0">
                  <c:v>28</c:v>
                </c:pt>
                <c:pt idx="1">
                  <c:v>26</c:v>
                </c:pt>
                <c:pt idx="2">
                  <c:v>40</c:v>
                </c:pt>
                <c:pt idx="3">
                  <c:v>26</c:v>
                </c:pt>
                <c:pt idx="4">
                  <c:v>27</c:v>
                </c:pt>
                <c:pt idx="5">
                  <c:v>25</c:v>
                </c:pt>
                <c:pt idx="6">
                  <c:v>32</c:v>
                </c:pt>
                <c:pt idx="7">
                  <c:v>43</c:v>
                </c:pt>
                <c:pt idx="8">
                  <c:v>22</c:v>
                </c:pt>
                <c:pt idx="9">
                  <c:v>22</c:v>
                </c:pt>
                <c:pt idx="10">
                  <c:v>29</c:v>
                </c:pt>
              </c:numCache>
            </c:numRef>
          </c:val>
          <c:extLst>
            <c:ext xmlns:c16="http://schemas.microsoft.com/office/drawing/2014/chart" uri="{C3380CC4-5D6E-409C-BE32-E72D297353CC}">
              <c16:uniqueId val="{00000004-CA8B-4DB1-A364-C6031E5FAEC1}"/>
            </c:ext>
          </c:extLst>
        </c:ser>
        <c:dLbls>
          <c:showLegendKey val="0"/>
          <c:showVal val="0"/>
          <c:showCatName val="0"/>
          <c:showSerName val="0"/>
          <c:showPercent val="0"/>
          <c:showBubbleSize val="0"/>
        </c:dLbls>
        <c:gapWidth val="150"/>
        <c:overlap val="100"/>
        <c:axId val="1068152208"/>
        <c:axId val="1068146448"/>
      </c:barChart>
      <c:catAx>
        <c:axId val="1068152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068146448"/>
        <c:crosses val="autoZero"/>
        <c:auto val="1"/>
        <c:lblAlgn val="ctr"/>
        <c:lblOffset val="100"/>
        <c:noMultiLvlLbl val="0"/>
      </c:catAx>
      <c:valAx>
        <c:axId val="10681464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1068152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6038D"/>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'5. Top Barriers'!$B$1</c:f>
              <c:strCache>
                <c:ptCount val="1"/>
                <c:pt idx="0">
                  <c:v>Count</c:v>
                </c:pt>
              </c:strCache>
            </c:strRef>
          </c:tx>
          <c:spPr>
            <a:solidFill>
              <a:schemeClr val="accent1"/>
            </a:solidFill>
            <a:ln>
              <a:noFill/>
            </a:ln>
            <a:effectLst/>
          </c:spPr>
          <c:invertIfNegative val="0"/>
          <c:dPt>
            <c:idx val="1"/>
            <c:invertIfNegative val="0"/>
            <c:bubble3D val="0"/>
            <c:spPr>
              <a:solidFill>
                <a:srgbClr val="0A78C2"/>
              </a:solidFill>
              <a:ln>
                <a:noFill/>
              </a:ln>
              <a:effectLst/>
            </c:spPr>
            <c:extLst>
              <c:ext xmlns:c16="http://schemas.microsoft.com/office/drawing/2014/chart" uri="{C3380CC4-5D6E-409C-BE32-E72D297353CC}">
                <c16:uniqueId val="{00000001-74A8-4DBB-BB65-570F6502B6B3}"/>
              </c:ext>
            </c:extLst>
          </c:dPt>
          <c:dPt>
            <c:idx val="3"/>
            <c:invertIfNegative val="0"/>
            <c:bubble3D val="0"/>
            <c:spPr>
              <a:solidFill>
                <a:srgbClr val="0A78C2"/>
              </a:solidFill>
              <a:ln>
                <a:noFill/>
              </a:ln>
              <a:effectLst/>
            </c:spPr>
            <c:extLst>
              <c:ext xmlns:c16="http://schemas.microsoft.com/office/drawing/2014/chart" uri="{C3380CC4-5D6E-409C-BE32-E72D297353CC}">
                <c16:uniqueId val="{00000003-74A8-4DBB-BB65-570F6502B6B3}"/>
              </c:ext>
            </c:extLst>
          </c:dPt>
          <c:dPt>
            <c:idx val="5"/>
            <c:invertIfNegative val="0"/>
            <c:bubble3D val="0"/>
            <c:spPr>
              <a:solidFill>
                <a:srgbClr val="0A78C2"/>
              </a:solidFill>
              <a:ln>
                <a:noFill/>
              </a:ln>
              <a:effectLst/>
            </c:spPr>
            <c:extLst>
              <c:ext xmlns:c16="http://schemas.microsoft.com/office/drawing/2014/chart" uri="{C3380CC4-5D6E-409C-BE32-E72D297353CC}">
                <c16:uniqueId val="{00000005-74A8-4DBB-BB65-570F6502B6B3}"/>
              </c:ext>
            </c:extLst>
          </c:dPt>
          <c:cat>
            <c:strRef>
              <c:f>'5. Top Barriers'!$A$2:$A$8</c:f>
              <c:strCache>
                <c:ptCount val="7"/>
                <c:pt idx="0">
                  <c:v>Funding and Financial Barriers</c:v>
                </c:pt>
                <c:pt idx="1">
                  <c:v>Housing and Shelter</c:v>
                </c:pt>
                <c:pt idx="2">
                  <c:v>Government and Leadership</c:v>
                </c:pt>
                <c:pt idx="3">
                  <c:v>Infrastructure and Public Facilities</c:v>
                </c:pt>
                <c:pt idx="4">
                  <c:v>Business and Economic Recovery</c:v>
                </c:pt>
                <c:pt idx="5">
                  <c:v>Social and Community Impact</c:v>
                </c:pt>
                <c:pt idx="6">
                  <c:v>Other</c:v>
                </c:pt>
              </c:strCache>
            </c:strRef>
          </c:cat>
          <c:val>
            <c:numRef>
              <c:f>'5. Top Barriers'!$B$2:$B$8</c:f>
              <c:numCache>
                <c:formatCode>General</c:formatCode>
                <c:ptCount val="7"/>
                <c:pt idx="0">
                  <c:v>46</c:v>
                </c:pt>
                <c:pt idx="1">
                  <c:v>10</c:v>
                </c:pt>
                <c:pt idx="2">
                  <c:v>3</c:v>
                </c:pt>
                <c:pt idx="3">
                  <c:v>4</c:v>
                </c:pt>
                <c:pt idx="4">
                  <c:v>3</c:v>
                </c:pt>
                <c:pt idx="5">
                  <c:v>1</c:v>
                </c:pt>
                <c:pt idx="6">
                  <c:v>13</c:v>
                </c:pt>
              </c:numCache>
            </c:numRef>
          </c:val>
          <c:extLst>
            <c:ext xmlns:c16="http://schemas.microsoft.com/office/drawing/2014/chart" uri="{C3380CC4-5D6E-409C-BE32-E72D297353CC}">
              <c16:uniqueId val="{00000006-74A8-4DBB-BB65-570F6502B6B3}"/>
            </c:ext>
          </c:extLst>
        </c:ser>
        <c:dLbls>
          <c:showLegendKey val="0"/>
          <c:showVal val="0"/>
          <c:showCatName val="0"/>
          <c:showSerName val="0"/>
          <c:showPercent val="0"/>
          <c:showBubbleSize val="0"/>
        </c:dLbls>
        <c:gapWidth val="219"/>
        <c:overlap val="-27"/>
        <c:axId val="982275600"/>
        <c:axId val="982276560"/>
      </c:barChart>
      <c:catAx>
        <c:axId val="98227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82276560"/>
        <c:crosses val="autoZero"/>
        <c:auto val="1"/>
        <c:lblAlgn val="ctr"/>
        <c:lblOffset val="100"/>
        <c:noMultiLvlLbl val="0"/>
      </c:catAx>
      <c:valAx>
        <c:axId val="982276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822756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'6. Struggles'!$B$1</c:f>
              <c:strCache>
                <c:ptCount val="1"/>
                <c:pt idx="0">
                  <c:v>Count</c:v>
                </c:pt>
              </c:strCache>
            </c:strRef>
          </c:tx>
          <c:spPr>
            <a:solidFill>
              <a:schemeClr val="accent1"/>
            </a:solidFill>
            <a:ln>
              <a:noFill/>
            </a:ln>
            <a:effectLst/>
          </c:spPr>
          <c:invertIfNegative val="0"/>
          <c:dPt>
            <c:idx val="1"/>
            <c:invertIfNegative val="0"/>
            <c:bubble3D val="0"/>
            <c:spPr>
              <a:solidFill>
                <a:srgbClr val="0A78C2"/>
              </a:solidFill>
              <a:ln>
                <a:noFill/>
              </a:ln>
              <a:effectLst/>
            </c:spPr>
            <c:extLst>
              <c:ext xmlns:c16="http://schemas.microsoft.com/office/drawing/2014/chart" uri="{C3380CC4-5D6E-409C-BE32-E72D297353CC}">
                <c16:uniqueId val="{00000001-E38C-481F-AC1B-DC327E42721E}"/>
              </c:ext>
            </c:extLst>
          </c:dPt>
          <c:dPt>
            <c:idx val="3"/>
            <c:invertIfNegative val="0"/>
            <c:bubble3D val="0"/>
            <c:spPr>
              <a:solidFill>
                <a:srgbClr val="0A78C2"/>
              </a:solidFill>
              <a:ln>
                <a:noFill/>
              </a:ln>
              <a:effectLst/>
            </c:spPr>
            <c:extLst>
              <c:ext xmlns:c16="http://schemas.microsoft.com/office/drawing/2014/chart" uri="{C3380CC4-5D6E-409C-BE32-E72D297353CC}">
                <c16:uniqueId val="{00000003-E38C-481F-AC1B-DC327E42721E}"/>
              </c:ext>
            </c:extLst>
          </c:dPt>
          <c:dPt>
            <c:idx val="5"/>
            <c:invertIfNegative val="0"/>
            <c:bubble3D val="0"/>
            <c:spPr>
              <a:solidFill>
                <a:srgbClr val="0A78C2"/>
              </a:solidFill>
              <a:ln>
                <a:noFill/>
              </a:ln>
              <a:effectLst/>
            </c:spPr>
            <c:extLst>
              <c:ext xmlns:c16="http://schemas.microsoft.com/office/drawing/2014/chart" uri="{C3380CC4-5D6E-409C-BE32-E72D297353CC}">
                <c16:uniqueId val="{00000005-E38C-481F-AC1B-DC327E42721E}"/>
              </c:ext>
            </c:extLst>
          </c:dPt>
          <c:cat>
            <c:strRef>
              <c:f>'6. Struggles'!$A$2:$A$8</c:f>
              <c:strCache>
                <c:ptCount val="7"/>
                <c:pt idx="0">
                  <c:v>Housing</c:v>
                </c:pt>
                <c:pt idx="1">
                  <c:v>Insurance/Financial</c:v>
                </c:pt>
                <c:pt idx="2">
                  <c:v>Cleanup/Rebuilding</c:v>
                </c:pt>
                <c:pt idx="3">
                  <c:v>Government/Assistance Process</c:v>
                </c:pt>
                <c:pt idx="4">
                  <c:v>Mental Health/Emotional</c:v>
                </c:pt>
                <c:pt idx="5">
                  <c:v>Infrastructure</c:v>
                </c:pt>
                <c:pt idx="6">
                  <c:v>Other</c:v>
                </c:pt>
              </c:strCache>
            </c:strRef>
          </c:cat>
          <c:val>
            <c:numRef>
              <c:f>'6. Struggles'!$B$2:$B$8</c:f>
              <c:numCache>
                <c:formatCode>General</c:formatCode>
                <c:ptCount val="7"/>
                <c:pt idx="0">
                  <c:v>25</c:v>
                </c:pt>
                <c:pt idx="1">
                  <c:v>18</c:v>
                </c:pt>
                <c:pt idx="2">
                  <c:v>9</c:v>
                </c:pt>
                <c:pt idx="3">
                  <c:v>2</c:v>
                </c:pt>
                <c:pt idx="4">
                  <c:v>2</c:v>
                </c:pt>
                <c:pt idx="5">
                  <c:v>4</c:v>
                </c:pt>
                <c:pt idx="6">
                  <c:v>12</c:v>
                </c:pt>
              </c:numCache>
            </c:numRef>
          </c:val>
          <c:extLst>
            <c:ext xmlns:c16="http://schemas.microsoft.com/office/drawing/2014/chart" uri="{C3380CC4-5D6E-409C-BE32-E72D297353CC}">
              <c16:uniqueId val="{00000006-E38C-481F-AC1B-DC327E42721E}"/>
            </c:ext>
          </c:extLst>
        </c:ser>
        <c:dLbls>
          <c:showLegendKey val="0"/>
          <c:showVal val="0"/>
          <c:showCatName val="0"/>
          <c:showSerName val="0"/>
          <c:showPercent val="0"/>
          <c:showBubbleSize val="0"/>
        </c:dLbls>
        <c:gapWidth val="219"/>
        <c:overlap val="-27"/>
        <c:axId val="982735424"/>
        <c:axId val="982737344"/>
      </c:barChart>
      <c:catAx>
        <c:axId val="98273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82737344"/>
        <c:crosses val="autoZero"/>
        <c:auto val="1"/>
        <c:lblAlgn val="ctr"/>
        <c:lblOffset val="100"/>
        <c:noMultiLvlLbl val="0"/>
      </c:catAx>
      <c:valAx>
        <c:axId val="982737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827354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'7. Unmet Economic Needs'!$B$1</c:f>
              <c:strCache>
                <c:ptCount val="1"/>
                <c:pt idx="0">
                  <c:v>Count</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286-43AF-ACE9-9EA5693C4887}"/>
              </c:ext>
            </c:extLst>
          </c:dPt>
          <c:dPt>
            <c:idx val="1"/>
            <c:bubble3D val="0"/>
            <c:spPr>
              <a:solidFill>
                <a:srgbClr val="0A78C2"/>
              </a:solidFill>
              <a:ln w="19050">
                <a:solidFill>
                  <a:schemeClr val="lt1"/>
                </a:solidFill>
              </a:ln>
              <a:effectLst/>
            </c:spPr>
            <c:extLst>
              <c:ext xmlns:c16="http://schemas.microsoft.com/office/drawing/2014/chart" uri="{C3380CC4-5D6E-409C-BE32-E72D297353CC}">
                <c16:uniqueId val="{00000003-6286-43AF-ACE9-9EA5693C4887}"/>
              </c:ext>
            </c:extLst>
          </c:dPt>
          <c:dLbls>
            <c:dLbl>
              <c:idx val="0"/>
              <c:tx>
                <c:rich>
                  <a:bodyPr/>
                  <a:lstStyle/>
                  <a:p>
                    <a:fld id="{1A257A06-2A40-4687-BF44-F369593A3F5E}" type="PERCENTAGE">
                      <a:rPr lang="en-US" b="1">
                        <a:solidFill>
                          <a:schemeClr val="bg1"/>
                        </a:solidFill>
                        <a:latin typeface="Open Sans" panose="020B0606030504020204" pitchFamily="34" charset="0"/>
                        <a:ea typeface="Open Sans" panose="020B0606030504020204" pitchFamily="34" charset="0"/>
                        <a:cs typeface="Open Sans" panose="020B0606030504020204" pitchFamily="34" charset="0"/>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286-43AF-ACE9-9EA5693C4887}"/>
                </c:ext>
              </c:extLst>
            </c:dLbl>
            <c:dLbl>
              <c:idx val="1"/>
              <c:tx>
                <c:rich>
                  <a:bodyPr/>
                  <a:lstStyle/>
                  <a:p>
                    <a:fld id="{35CE2DB0-43A1-48D5-8003-80DDE8387784}" type="PERCENTAGE">
                      <a:rPr lang="en-US" b="1">
                        <a:solidFill>
                          <a:schemeClr val="bg1"/>
                        </a:solidFill>
                        <a:latin typeface="Open Sans" panose="020B0606030504020204" pitchFamily="34" charset="0"/>
                        <a:ea typeface="Open Sans" panose="020B0606030504020204" pitchFamily="34" charset="0"/>
                        <a:cs typeface="Open Sans" panose="020B0606030504020204" pitchFamily="34" charset="0"/>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286-43AF-ACE9-9EA5693C488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'7. Unmet Economic Needs'!$A$2:$A$3</c:f>
              <c:strCache>
                <c:ptCount val="2"/>
                <c:pt idx="0">
                  <c:v>Yes</c:v>
                </c:pt>
                <c:pt idx="1">
                  <c:v>No</c:v>
                </c:pt>
              </c:strCache>
            </c:strRef>
          </c:cat>
          <c:val>
            <c:numRef>
              <c:f>'7. Unmet Economic Needs'!$B$2:$B$3</c:f>
              <c:numCache>
                <c:formatCode>General</c:formatCode>
                <c:ptCount val="2"/>
                <c:pt idx="0">
                  <c:v>47</c:v>
                </c:pt>
                <c:pt idx="1">
                  <c:v>34</c:v>
                </c:pt>
              </c:numCache>
            </c:numRef>
          </c:val>
          <c:extLst>
            <c:ext xmlns:c16="http://schemas.microsoft.com/office/drawing/2014/chart" uri="{C3380CC4-5D6E-409C-BE32-E72D297353CC}">
              <c16:uniqueId val="{00000004-6286-43AF-ACE9-9EA5693C4887}"/>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layout>
        <c:manualLayout>
          <c:xMode val="edge"/>
          <c:yMode val="edge"/>
          <c:x val="0.35750055482072635"/>
          <c:y val="0.86049795858850975"/>
          <c:w val="0.20833598167760034"/>
          <c:h val="0.11172426363371245"/>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'8. Translation Services'!$B$1</c:f>
              <c:strCache>
                <c:ptCount val="1"/>
                <c:pt idx="0">
                  <c:v>Count</c:v>
                </c:pt>
              </c:strCache>
            </c:strRef>
          </c:tx>
          <c:spPr>
            <a:ln>
              <a:solidFill>
                <a:srgbClr val="0A78C2"/>
              </a:solidFill>
            </a:ln>
          </c:spPr>
          <c:dPt>
            <c:idx val="0"/>
            <c:bubble3D val="0"/>
            <c:spPr>
              <a:solidFill>
                <a:schemeClr val="accent1"/>
              </a:solidFill>
              <a:ln w="19050">
                <a:solidFill>
                  <a:srgbClr val="0A78C2"/>
                </a:solidFill>
              </a:ln>
              <a:effectLst/>
            </c:spPr>
            <c:extLst>
              <c:ext xmlns:c16="http://schemas.microsoft.com/office/drawing/2014/chart" uri="{C3380CC4-5D6E-409C-BE32-E72D297353CC}">
                <c16:uniqueId val="{00000001-A1DD-47F9-9F21-D6C76C35C3C4}"/>
              </c:ext>
            </c:extLst>
          </c:dPt>
          <c:dPt>
            <c:idx val="1"/>
            <c:bubble3D val="0"/>
            <c:spPr>
              <a:solidFill>
                <a:srgbClr val="0A78C2"/>
              </a:solidFill>
              <a:ln w="19050">
                <a:solidFill>
                  <a:srgbClr val="0A78C2"/>
                </a:solidFill>
              </a:ln>
              <a:effectLst/>
            </c:spPr>
            <c:extLst>
              <c:ext xmlns:c16="http://schemas.microsoft.com/office/drawing/2014/chart" uri="{C3380CC4-5D6E-409C-BE32-E72D297353CC}">
                <c16:uniqueId val="{00000003-A1DD-47F9-9F21-D6C76C35C3C4}"/>
              </c:ext>
            </c:extLst>
          </c:dPt>
          <c:dPt>
            <c:idx val="2"/>
            <c:bubble3D val="0"/>
            <c:spPr>
              <a:solidFill>
                <a:srgbClr val="A5D4D7"/>
              </a:solidFill>
              <a:ln w="12700">
                <a:solidFill>
                  <a:srgbClr val="0A78C2"/>
                </a:solidFill>
              </a:ln>
              <a:effectLst/>
            </c:spPr>
            <c:extLst>
              <c:ext xmlns:c16="http://schemas.microsoft.com/office/drawing/2014/chart" uri="{C3380CC4-5D6E-409C-BE32-E72D297353CC}">
                <c16:uniqueId val="{00000005-A1DD-47F9-9F21-D6C76C35C3C4}"/>
              </c:ext>
            </c:extLst>
          </c:dPt>
          <c:dLbls>
            <c:dLbl>
              <c:idx val="0"/>
              <c:tx>
                <c:rich>
                  <a:bodyPr/>
                  <a:lstStyle/>
                  <a:p>
                    <a:fld id="{25FAF9FB-09F3-4D8B-85CF-43BFD291FBDF}" type="PERCENTAGE">
                      <a:rPr lang="en-US" b="1">
                        <a:solidFill>
                          <a:schemeClr val="bg1"/>
                        </a:solidFill>
                        <a:latin typeface="Open Sans" panose="020B0606030504020204" pitchFamily="34" charset="0"/>
                        <a:ea typeface="Open Sans" panose="020B0606030504020204" pitchFamily="34" charset="0"/>
                        <a:cs typeface="Open Sans" panose="020B0606030504020204" pitchFamily="34" charset="0"/>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1DD-47F9-9F21-D6C76C35C3C4}"/>
                </c:ext>
              </c:extLst>
            </c:dLbl>
            <c:dLbl>
              <c:idx val="1"/>
              <c:tx>
                <c:rich>
                  <a:bodyPr/>
                  <a:lstStyle/>
                  <a:p>
                    <a:fld id="{EAA032F6-19DD-4270-8954-90A66BF4ADED}" type="PERCENTAGE">
                      <a:rPr lang="en-US" b="1">
                        <a:solidFill>
                          <a:schemeClr val="bg1"/>
                        </a:solidFill>
                        <a:latin typeface="Open Sans" panose="020B0606030504020204" pitchFamily="34" charset="0"/>
                        <a:ea typeface="Open Sans" panose="020B0606030504020204" pitchFamily="34" charset="0"/>
                        <a:cs typeface="Open Sans" panose="020B0606030504020204" pitchFamily="34" charset="0"/>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1DD-47F9-9F21-D6C76C35C3C4}"/>
                </c:ext>
              </c:extLst>
            </c:dLbl>
            <c:dLbl>
              <c:idx val="2"/>
              <c:tx>
                <c:rich>
                  <a:bodyPr/>
                  <a:lstStyle/>
                  <a:p>
                    <a:fld id="{FB8E72B6-932B-44EA-8D07-A615EE8456A6}" type="PERCENTAGE">
                      <a:rPr lang="en-US" b="1">
                        <a:solidFill>
                          <a:sysClr val="windowText" lastClr="000000"/>
                        </a:solidFill>
                        <a:latin typeface="Open Sans" panose="020B0606030504020204" pitchFamily="34" charset="0"/>
                        <a:ea typeface="Open Sans" panose="020B0606030504020204" pitchFamily="34" charset="0"/>
                        <a:cs typeface="Open Sans" panose="020B0606030504020204" pitchFamily="34" charset="0"/>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1DD-47F9-9F21-D6C76C35C3C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'8. Translation Services'!$A$2:$A$4</c:f>
              <c:strCache>
                <c:ptCount val="3"/>
                <c:pt idx="0">
                  <c:v>No, English is sufficient</c:v>
                </c:pt>
                <c:pt idx="1">
                  <c:v>Yes, Spanish</c:v>
                </c:pt>
                <c:pt idx="2">
                  <c:v>Yes, another language</c:v>
                </c:pt>
              </c:strCache>
            </c:strRef>
          </c:cat>
          <c:val>
            <c:numRef>
              <c:f>'8. Translation Services'!$B$2:$B$4</c:f>
              <c:numCache>
                <c:formatCode>General</c:formatCode>
                <c:ptCount val="3"/>
                <c:pt idx="0">
                  <c:v>53</c:v>
                </c:pt>
                <c:pt idx="1">
                  <c:v>29</c:v>
                </c:pt>
                <c:pt idx="2">
                  <c:v>1</c:v>
                </c:pt>
              </c:numCache>
            </c:numRef>
          </c:val>
          <c:extLst>
            <c:ext xmlns:c16="http://schemas.microsoft.com/office/drawing/2014/chart" uri="{C3380CC4-5D6E-409C-BE32-E72D297353CC}">
              <c16:uniqueId val="{00000006-A1DD-47F9-9F21-D6C76C35C3C4}"/>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rgbClr val="0A78C2"/>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percentStacked"/>
        <c:varyColors val="0"/>
        <c:ser>
          <c:idx val="0"/>
          <c:order val="0"/>
          <c:tx>
            <c:strRef>
              <c:f>'9. Successful Recovery Features'!$A$2</c:f>
              <c:strCache>
                <c:ptCount val="1"/>
                <c:pt idx="0">
                  <c:v>1: Not Important</c:v>
                </c:pt>
              </c:strCache>
            </c:strRef>
          </c:tx>
          <c:spPr>
            <a:solidFill>
              <a:schemeClr val="accent1"/>
            </a:solidFill>
            <a:ln>
              <a:noFill/>
            </a:ln>
            <a:effectLst/>
          </c:spPr>
          <c:invertIfNegative val="0"/>
          <c:cat>
            <c:strRef>
              <c:f>'9. Successful Recovery Features'!$B$1:$E$1</c:f>
              <c:strCache>
                <c:ptCount val="4"/>
                <c:pt idx="0">
                  <c:v>All displaced residents have found permanent housing</c:v>
                </c:pt>
                <c:pt idx="1">
                  <c:v>Business districts are thriving again</c:v>
                </c:pt>
                <c:pt idx="2">
                  <c:v>Infrastructure is fully rebuilt and improved for future disasters</c:v>
                </c:pt>
                <c:pt idx="3">
                  <c:v>Community services (e.g., schools, healthcare) are fully operationals</c:v>
                </c:pt>
              </c:strCache>
            </c:strRef>
          </c:cat>
          <c:val>
            <c:numRef>
              <c:f>'9. Successful Recovery Features'!$B$2:$E$2</c:f>
              <c:numCache>
                <c:formatCode>General</c:formatCode>
                <c:ptCount val="4"/>
                <c:pt idx="0">
                  <c:v>2</c:v>
                </c:pt>
                <c:pt idx="1">
                  <c:v>7</c:v>
                </c:pt>
                <c:pt idx="2">
                  <c:v>1</c:v>
                </c:pt>
                <c:pt idx="3">
                  <c:v>5</c:v>
                </c:pt>
              </c:numCache>
            </c:numRef>
          </c:val>
          <c:extLst>
            <c:ext xmlns:c16="http://schemas.microsoft.com/office/drawing/2014/chart" uri="{C3380CC4-5D6E-409C-BE32-E72D297353CC}">
              <c16:uniqueId val="{00000000-0335-4893-BDA6-48044E50C8F8}"/>
            </c:ext>
          </c:extLst>
        </c:ser>
        <c:ser>
          <c:idx val="1"/>
          <c:order val="1"/>
          <c:tx>
            <c:strRef>
              <c:f>'9. Successful Recovery Features'!$A$3</c:f>
              <c:strCache>
                <c:ptCount val="1"/>
                <c:pt idx="0">
                  <c:v>2: Slighty Important</c:v>
                </c:pt>
              </c:strCache>
            </c:strRef>
          </c:tx>
          <c:spPr>
            <a:solidFill>
              <a:srgbClr val="A5D4D7"/>
            </a:solidFill>
            <a:ln>
              <a:noFill/>
            </a:ln>
            <a:effectLst/>
          </c:spPr>
          <c:invertIfNegative val="0"/>
          <c:cat>
            <c:strRef>
              <c:f>'9. Successful Recovery Features'!$B$1:$E$1</c:f>
              <c:strCache>
                <c:ptCount val="4"/>
                <c:pt idx="0">
                  <c:v>All displaced residents have found permanent housing</c:v>
                </c:pt>
                <c:pt idx="1">
                  <c:v>Business districts are thriving again</c:v>
                </c:pt>
                <c:pt idx="2">
                  <c:v>Infrastructure is fully rebuilt and improved for future disasters</c:v>
                </c:pt>
                <c:pt idx="3">
                  <c:v>Community services (e.g., schools, healthcare) are fully operationals</c:v>
                </c:pt>
              </c:strCache>
            </c:strRef>
          </c:cat>
          <c:val>
            <c:numRef>
              <c:f>'9. Successful Recovery Features'!$B$3:$E$3</c:f>
              <c:numCache>
                <c:formatCode>General</c:formatCode>
                <c:ptCount val="4"/>
                <c:pt idx="0">
                  <c:v>0</c:v>
                </c:pt>
                <c:pt idx="1">
                  <c:v>3</c:v>
                </c:pt>
                <c:pt idx="2">
                  <c:v>1</c:v>
                </c:pt>
                <c:pt idx="3">
                  <c:v>1</c:v>
                </c:pt>
              </c:numCache>
            </c:numRef>
          </c:val>
          <c:extLst>
            <c:ext xmlns:c16="http://schemas.microsoft.com/office/drawing/2014/chart" uri="{C3380CC4-5D6E-409C-BE32-E72D297353CC}">
              <c16:uniqueId val="{00000001-0335-4893-BDA6-48044E50C8F8}"/>
            </c:ext>
          </c:extLst>
        </c:ser>
        <c:ser>
          <c:idx val="2"/>
          <c:order val="2"/>
          <c:tx>
            <c:strRef>
              <c:f>'9. Successful Recovery Features'!$A$4</c:f>
              <c:strCache>
                <c:ptCount val="1"/>
                <c:pt idx="0">
                  <c:v>3: Important</c:v>
                </c:pt>
              </c:strCache>
            </c:strRef>
          </c:tx>
          <c:spPr>
            <a:solidFill>
              <a:srgbClr val="0A78C2"/>
            </a:solidFill>
            <a:ln>
              <a:noFill/>
            </a:ln>
            <a:effectLst/>
          </c:spPr>
          <c:invertIfNegative val="0"/>
          <c:cat>
            <c:strRef>
              <c:f>'9. Successful Recovery Features'!$B$1:$E$1</c:f>
              <c:strCache>
                <c:ptCount val="4"/>
                <c:pt idx="0">
                  <c:v>All displaced residents have found permanent housing</c:v>
                </c:pt>
                <c:pt idx="1">
                  <c:v>Business districts are thriving again</c:v>
                </c:pt>
                <c:pt idx="2">
                  <c:v>Infrastructure is fully rebuilt and improved for future disasters</c:v>
                </c:pt>
                <c:pt idx="3">
                  <c:v>Community services (e.g., schools, healthcare) are fully operationals</c:v>
                </c:pt>
              </c:strCache>
            </c:strRef>
          </c:cat>
          <c:val>
            <c:numRef>
              <c:f>'9. Successful Recovery Features'!$B$4:$E$4</c:f>
              <c:numCache>
                <c:formatCode>General</c:formatCode>
                <c:ptCount val="4"/>
                <c:pt idx="0">
                  <c:v>10</c:v>
                </c:pt>
                <c:pt idx="1">
                  <c:v>7</c:v>
                </c:pt>
                <c:pt idx="2">
                  <c:v>8</c:v>
                </c:pt>
                <c:pt idx="3">
                  <c:v>8</c:v>
                </c:pt>
              </c:numCache>
            </c:numRef>
          </c:val>
          <c:extLst>
            <c:ext xmlns:c16="http://schemas.microsoft.com/office/drawing/2014/chart" uri="{C3380CC4-5D6E-409C-BE32-E72D297353CC}">
              <c16:uniqueId val="{00000002-0335-4893-BDA6-48044E50C8F8}"/>
            </c:ext>
          </c:extLst>
        </c:ser>
        <c:ser>
          <c:idx val="3"/>
          <c:order val="3"/>
          <c:tx>
            <c:strRef>
              <c:f>'9. Successful Recovery Features'!$A$5</c:f>
              <c:strCache>
                <c:ptCount val="1"/>
                <c:pt idx="0">
                  <c:v>4: Very Important</c:v>
                </c:pt>
              </c:strCache>
            </c:strRef>
          </c:tx>
          <c:spPr>
            <a:solidFill>
              <a:sysClr val="window" lastClr="FFFFFF">
                <a:lumMod val="75000"/>
              </a:sysClr>
            </a:solidFill>
            <a:ln>
              <a:noFill/>
            </a:ln>
            <a:effectLst/>
          </c:spPr>
          <c:invertIfNegative val="0"/>
          <c:cat>
            <c:strRef>
              <c:f>'9. Successful Recovery Features'!$B$1:$E$1</c:f>
              <c:strCache>
                <c:ptCount val="4"/>
                <c:pt idx="0">
                  <c:v>All displaced residents have found permanent housing</c:v>
                </c:pt>
                <c:pt idx="1">
                  <c:v>Business districts are thriving again</c:v>
                </c:pt>
                <c:pt idx="2">
                  <c:v>Infrastructure is fully rebuilt and improved for future disasters</c:v>
                </c:pt>
                <c:pt idx="3">
                  <c:v>Community services (e.g., schools, healthcare) are fully operationals</c:v>
                </c:pt>
              </c:strCache>
            </c:strRef>
          </c:cat>
          <c:val>
            <c:numRef>
              <c:f>'9. Successful Recovery Features'!$B$5:$E$5</c:f>
              <c:numCache>
                <c:formatCode>General</c:formatCode>
                <c:ptCount val="4"/>
                <c:pt idx="0">
                  <c:v>12</c:v>
                </c:pt>
                <c:pt idx="1">
                  <c:v>18</c:v>
                </c:pt>
                <c:pt idx="2">
                  <c:v>15</c:v>
                </c:pt>
                <c:pt idx="3">
                  <c:v>12</c:v>
                </c:pt>
              </c:numCache>
            </c:numRef>
          </c:val>
          <c:extLst>
            <c:ext xmlns:c16="http://schemas.microsoft.com/office/drawing/2014/chart" uri="{C3380CC4-5D6E-409C-BE32-E72D297353CC}">
              <c16:uniqueId val="{00000003-0335-4893-BDA6-48044E50C8F8}"/>
            </c:ext>
          </c:extLst>
        </c:ser>
        <c:ser>
          <c:idx val="4"/>
          <c:order val="4"/>
          <c:tx>
            <c:strRef>
              <c:f>'9. Successful Recovery Features'!$A$6</c:f>
              <c:strCache>
                <c:ptCount val="1"/>
                <c:pt idx="0">
                  <c:v>5: Most Important</c:v>
                </c:pt>
              </c:strCache>
            </c:strRef>
          </c:tx>
          <c:spPr>
            <a:solidFill>
              <a:srgbClr val="238BB8"/>
            </a:solidFill>
            <a:ln>
              <a:noFill/>
            </a:ln>
            <a:effectLst/>
          </c:spPr>
          <c:invertIfNegative val="0"/>
          <c:cat>
            <c:strRef>
              <c:f>'9. Successful Recovery Features'!$B$1:$E$1</c:f>
              <c:strCache>
                <c:ptCount val="4"/>
                <c:pt idx="0">
                  <c:v>All displaced residents have found permanent housing</c:v>
                </c:pt>
                <c:pt idx="1">
                  <c:v>Business districts are thriving again</c:v>
                </c:pt>
                <c:pt idx="2">
                  <c:v>Infrastructure is fully rebuilt and improved for future disasters</c:v>
                </c:pt>
                <c:pt idx="3">
                  <c:v>Community services (e.g., schools, healthcare) are fully operationals</c:v>
                </c:pt>
              </c:strCache>
            </c:strRef>
          </c:cat>
          <c:val>
            <c:numRef>
              <c:f>'9. Successful Recovery Features'!$B$6:$E$6</c:f>
              <c:numCache>
                <c:formatCode>General</c:formatCode>
                <c:ptCount val="4"/>
                <c:pt idx="0">
                  <c:v>61</c:v>
                </c:pt>
                <c:pt idx="1">
                  <c:v>48</c:v>
                </c:pt>
                <c:pt idx="2">
                  <c:v>60</c:v>
                </c:pt>
                <c:pt idx="3">
                  <c:v>59</c:v>
                </c:pt>
              </c:numCache>
            </c:numRef>
          </c:val>
          <c:extLst>
            <c:ext xmlns:c16="http://schemas.microsoft.com/office/drawing/2014/chart" uri="{C3380CC4-5D6E-409C-BE32-E72D297353CC}">
              <c16:uniqueId val="{00000004-0335-4893-BDA6-48044E50C8F8}"/>
            </c:ext>
          </c:extLst>
        </c:ser>
        <c:dLbls>
          <c:showLegendKey val="0"/>
          <c:showVal val="0"/>
          <c:showCatName val="0"/>
          <c:showSerName val="0"/>
          <c:showPercent val="0"/>
          <c:showBubbleSize val="0"/>
        </c:dLbls>
        <c:gapWidth val="150"/>
        <c:overlap val="100"/>
        <c:axId val="949631024"/>
        <c:axId val="949629584"/>
      </c:barChart>
      <c:catAx>
        <c:axId val="949631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49629584"/>
        <c:crosses val="autoZero"/>
        <c:auto val="1"/>
        <c:lblAlgn val="ctr"/>
        <c:lblOffset val="100"/>
        <c:noMultiLvlLbl val="0"/>
      </c:catAx>
      <c:valAx>
        <c:axId val="9496295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crossAx val="949631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Open Sans" panose="020B0606030504020204" pitchFamily="34" charset="0"/>
              <a:ea typeface="Open Sans" panose="020B0606030504020204" pitchFamily="34" charset="0"/>
              <a:cs typeface="Open Sans" panose="020B0606030504020204" pitchFamily="34" charset="0"/>
            </a:defRPr>
          </a:pPr>
          <a:endParaRPr lang="en-US"/>
        </a:p>
      </c:txPr>
    </c:legend>
    <c:plotVisOnly val="1"/>
    <c:dispBlanksAs val="gap"/>
    <c:showDLblsOverMax val="0"/>
  </c:chart>
  <c:spPr>
    <a:solidFill>
      <a:schemeClr val="bg1"/>
    </a:solidFill>
    <a:ln w="9525" cap="flat" cmpd="sng" algn="ctr">
      <a:solidFill>
        <a:srgbClr val="06038D"/>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0.90266</cdr:x>
      <cdr:y>0.5754</cdr:y>
    </cdr:from>
    <cdr:to>
      <cdr:x>0.96252</cdr:x>
      <cdr:y>0.68456</cdr:y>
    </cdr:to>
    <cdr:sp macro="" textlink="">
      <cdr:nvSpPr>
        <cdr:cNvPr id="2" name="Text Box 2"/>
        <cdr:cNvSpPr txBox="1">
          <a:spLocks xmlns:a="http://schemas.openxmlformats.org/drawingml/2006/main" noChangeArrowheads="1"/>
        </cdr:cNvSpPr>
      </cdr:nvSpPr>
      <cdr:spPr bwMode="auto">
        <a:xfrm xmlns:a="http://schemas.openxmlformats.org/drawingml/2006/main">
          <a:off x="8090548" y="2065111"/>
          <a:ext cx="536575" cy="39179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marL="0" marR="0">
            <a:buNone/>
          </a:pPr>
          <a:r>
            <a:rPr lang="en-US" sz="1200">
              <a:effectLst/>
              <a:latin typeface="Open Sans" panose="020B0606030504020204" pitchFamily="34" charset="0"/>
              <a:ea typeface="Times New Roman" panose="02020603050405020304" pitchFamily="18" charset="0"/>
            </a:rPr>
            <a:t>*</a:t>
          </a:r>
          <a:endParaRPr lang="en-US" sz="1200">
            <a:effectLst/>
            <a:latin typeface="Times New Roman" panose="02020603050405020304" pitchFamily="18" charset="0"/>
            <a:ea typeface="Times New Roman" panose="02020603050405020304" pitchFamily="18" charset="0"/>
          </a:endParaRPr>
        </a:p>
        <a:p xmlns:a="http://schemas.openxmlformats.org/drawingml/2006/main">
          <a:pPr marL="0" marR="0"/>
          <a:r>
            <a:rPr lang="en-US" sz="1200">
              <a:effectLst/>
              <a:latin typeface="Times New Roman" panose="02020603050405020304" pitchFamily="18" charset="0"/>
              <a:ea typeface="Times New Roman" panose="02020603050405020304" pitchFamily="18" charset="0"/>
            </a:rPr>
            <a:t> </a:t>
          </a:r>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399B718D17144E1AE78FAECBAFDCEF6"/>
        <w:category>
          <w:name w:val="General"/>
          <w:gallery w:val="placeholder"/>
        </w:category>
        <w:types>
          <w:type w:val="bbPlcHdr"/>
        </w:types>
        <w:behaviors>
          <w:behavior w:val="content"/>
        </w:behaviors>
        <w:guid w:val="{6D634E2F-A44E-4497-9DCD-5B828F33718C}"/>
      </w:docPartPr>
      <w:docPartBody>
        <w:p w:rsidR="00A95746" w:rsidRDefault="0080415B">
          <w:pPr>
            <w:pStyle w:val="D399B718D17144E1AE78FAECBAFDCEF6"/>
          </w:pPr>
          <w:r w:rsidRPr="00801819">
            <w:rPr>
              <w:rStyle w:val="PlaceholderText"/>
              <w:color w:val="505050"/>
            </w:rPr>
            <w:t>Housing Program Number One</w:t>
          </w:r>
        </w:p>
      </w:docPartBody>
    </w:docPart>
    <w:docPart>
      <w:docPartPr>
        <w:name w:val="8C890489F8AC4B53BBCF82712ED09BB6"/>
        <w:category>
          <w:name w:val="General"/>
          <w:gallery w:val="placeholder"/>
        </w:category>
        <w:types>
          <w:type w:val="bbPlcHdr"/>
        </w:types>
        <w:behaviors>
          <w:behavior w:val="content"/>
        </w:behaviors>
        <w:guid w:val="{E483AEA7-4541-4BB0-8CFC-2817AFDF6819}"/>
      </w:docPartPr>
      <w:docPartBody>
        <w:p w:rsidR="00A95746" w:rsidRDefault="0080415B">
          <w:pPr>
            <w:pStyle w:val="8C890489F8AC4B53BBCF82712ED09BB6"/>
          </w:pPr>
          <w:r w:rsidRPr="00801819">
            <w:rPr>
              <w:rStyle w:val="PlaceholderText"/>
              <w:color w:val="505050"/>
            </w:rPr>
            <w:t>Housing Program Number Two</w:t>
          </w:r>
        </w:p>
      </w:docPartBody>
    </w:docPart>
    <w:docPart>
      <w:docPartPr>
        <w:name w:val="6847C5D439D449A088B1BF375EBC90BA"/>
        <w:category>
          <w:name w:val="General"/>
          <w:gallery w:val="placeholder"/>
        </w:category>
        <w:types>
          <w:type w:val="bbPlcHdr"/>
        </w:types>
        <w:behaviors>
          <w:behavior w:val="content"/>
        </w:behaviors>
        <w:guid w:val="{00B40DC5-F5C1-4A4B-8D99-92C58C54534D}"/>
      </w:docPartPr>
      <w:docPartBody>
        <w:p w:rsidR="006B1510" w:rsidRDefault="006B1510">
          <w:pPr>
            <w:pStyle w:val="6847C5D439D449A088B1BF375EBC90BA"/>
          </w:pPr>
          <w:r w:rsidRPr="00801819">
            <w:rPr>
              <w:rStyle w:val="PlaceholderText"/>
              <w:color w:val="505050"/>
            </w:rPr>
            <w:t>Enter value in terms of $ here.</w:t>
          </w:r>
        </w:p>
      </w:docPartBody>
    </w:docPart>
    <w:docPart>
      <w:docPartPr>
        <w:name w:val="0BFE5BBD8ADC475AB0D8DBFEE821F867"/>
        <w:category>
          <w:name w:val="General"/>
          <w:gallery w:val="placeholder"/>
        </w:category>
        <w:types>
          <w:type w:val="bbPlcHdr"/>
        </w:types>
        <w:behaviors>
          <w:behavior w:val="content"/>
        </w:behaviors>
        <w:guid w:val="{4EF99C2B-54FD-419F-B5C3-EBBB2A077189}"/>
      </w:docPartPr>
      <w:docPartBody>
        <w:p w:rsidR="006B1510" w:rsidRDefault="006B1510">
          <w:pPr>
            <w:pStyle w:val="0BFE5BBD8ADC475AB0D8DBFEE821F867"/>
          </w:pPr>
          <w:r w:rsidRPr="00801819">
            <w:rPr>
              <w:rStyle w:val="PlaceholderText"/>
              <w:color w:val="505050"/>
            </w:rPr>
            <w:t>Enter value in terms of % here.</w:t>
          </w:r>
        </w:p>
      </w:docPartBody>
    </w:docPart>
    <w:docPart>
      <w:docPartPr>
        <w:name w:val="8DCF9F614FFD4F9F999116356450C76F"/>
        <w:category>
          <w:name w:val="General"/>
          <w:gallery w:val="placeholder"/>
        </w:category>
        <w:types>
          <w:type w:val="bbPlcHdr"/>
        </w:types>
        <w:behaviors>
          <w:behavior w:val="content"/>
        </w:behaviors>
        <w:guid w:val="{9EFD37B4-3428-4FDC-BBDA-2AF47F734E4B}"/>
      </w:docPartPr>
      <w:docPartBody>
        <w:p w:rsidR="006B1510" w:rsidRDefault="006B1510">
          <w:pPr>
            <w:pStyle w:val="8DCF9F614FFD4F9F999116356450C76F"/>
          </w:pPr>
          <w:r w:rsidRPr="00801819">
            <w:rPr>
              <w:rStyle w:val="PlaceholderText"/>
              <w:color w:val="505050"/>
            </w:rPr>
            <w:t>Enter value in terms of % here.</w:t>
          </w:r>
        </w:p>
      </w:docPartBody>
    </w:docPart>
    <w:docPart>
      <w:docPartPr>
        <w:name w:val="156BCD51E9974770BA7516DEFBE5F517"/>
        <w:category>
          <w:name w:val="General"/>
          <w:gallery w:val="placeholder"/>
        </w:category>
        <w:types>
          <w:type w:val="bbPlcHdr"/>
        </w:types>
        <w:behaviors>
          <w:behavior w:val="content"/>
        </w:behaviors>
        <w:guid w:val="{79C733BA-C210-4A5A-86A5-AC036CCF0B45}"/>
      </w:docPartPr>
      <w:docPartBody>
        <w:p w:rsidR="006B1510" w:rsidRDefault="006B1510">
          <w:pPr>
            <w:pStyle w:val="156BCD51E9974770BA7516DEFBE5F517"/>
          </w:pPr>
          <w:r w:rsidRPr="00801819">
            <w:rPr>
              <w:rStyle w:val="PlaceholderText"/>
              <w:color w:val="505050"/>
            </w:rPr>
            <w:t>Enter value in terms of $ here.</w:t>
          </w:r>
        </w:p>
      </w:docPartBody>
    </w:docPart>
    <w:docPart>
      <w:docPartPr>
        <w:name w:val="25DF061AA7DD4761A2E00774574F4B09"/>
        <w:category>
          <w:name w:val="General"/>
          <w:gallery w:val="placeholder"/>
        </w:category>
        <w:types>
          <w:type w:val="bbPlcHdr"/>
        </w:types>
        <w:behaviors>
          <w:behavior w:val="content"/>
        </w:behaviors>
        <w:guid w:val="{33D02DC1-5003-496D-87E2-CA6680F38D6F}"/>
      </w:docPartPr>
      <w:docPartBody>
        <w:p w:rsidR="006B1510" w:rsidRDefault="006B1510">
          <w:pPr>
            <w:pStyle w:val="25DF061AA7DD4761A2E00774574F4B09"/>
          </w:pPr>
          <w:r w:rsidRPr="00801819">
            <w:rPr>
              <w:rStyle w:val="PlaceholderText"/>
              <w:color w:val="505050"/>
            </w:rPr>
            <w:t>Enter value in terms of % here.</w:t>
          </w:r>
        </w:p>
      </w:docPartBody>
    </w:docPart>
    <w:docPart>
      <w:docPartPr>
        <w:name w:val="B65C2D3400294EA098E837523DBC1705"/>
        <w:category>
          <w:name w:val="General"/>
          <w:gallery w:val="placeholder"/>
        </w:category>
        <w:types>
          <w:type w:val="bbPlcHdr"/>
        </w:types>
        <w:behaviors>
          <w:behavior w:val="content"/>
        </w:behaviors>
        <w:guid w:val="{D9C464C5-355F-44FF-A290-31BDB03D5BD1}"/>
      </w:docPartPr>
      <w:docPartBody>
        <w:p w:rsidR="006B1510" w:rsidRDefault="006B1510">
          <w:pPr>
            <w:pStyle w:val="B65C2D3400294EA098E837523DBC1705"/>
          </w:pPr>
          <w:r w:rsidRPr="00801819">
            <w:rPr>
              <w:rStyle w:val="PlaceholderText"/>
              <w:color w:val="505050"/>
            </w:rPr>
            <w:t>Enter value in terms of $ here.</w:t>
          </w:r>
        </w:p>
      </w:docPartBody>
    </w:docPart>
    <w:docPart>
      <w:docPartPr>
        <w:name w:val="E1C8C8B6B902492FBE096E1490D03110"/>
        <w:category>
          <w:name w:val="General"/>
          <w:gallery w:val="placeholder"/>
        </w:category>
        <w:types>
          <w:type w:val="bbPlcHdr"/>
        </w:types>
        <w:behaviors>
          <w:behavior w:val="content"/>
        </w:behaviors>
        <w:guid w:val="{0C2F3CF9-965B-43A9-AA08-0E80E896A67F}"/>
      </w:docPartPr>
      <w:docPartBody>
        <w:p w:rsidR="006B1510" w:rsidRDefault="006B1510">
          <w:pPr>
            <w:pStyle w:val="E1C8C8B6B902492FBE096E1490D03110"/>
          </w:pPr>
          <w:r w:rsidRPr="00801819">
            <w:rPr>
              <w:rStyle w:val="PlaceholderText"/>
              <w:color w:val="505050"/>
            </w:rPr>
            <w:t>Enter value in terms of % here.</w:t>
          </w:r>
        </w:p>
      </w:docPartBody>
    </w:docPart>
    <w:docPart>
      <w:docPartPr>
        <w:name w:val="EF63A84BC0B440D38834B8A5D1A22BEF"/>
        <w:category>
          <w:name w:val="General"/>
          <w:gallery w:val="placeholder"/>
        </w:category>
        <w:types>
          <w:type w:val="bbPlcHdr"/>
        </w:types>
        <w:behaviors>
          <w:behavior w:val="content"/>
        </w:behaviors>
        <w:guid w:val="{04AA70E4-0E94-4BA9-98BD-21581C620DB5}"/>
      </w:docPartPr>
      <w:docPartBody>
        <w:p w:rsidR="006B1510" w:rsidRDefault="006B1510">
          <w:pPr>
            <w:pStyle w:val="EF63A84BC0B440D38834B8A5D1A22BEF"/>
          </w:pPr>
          <w:r w:rsidRPr="00801819">
            <w:rPr>
              <w:rStyle w:val="PlaceholderText"/>
              <w:color w:val="505050"/>
            </w:rPr>
            <w:t>Enter value in terms of $ here.</w:t>
          </w:r>
        </w:p>
      </w:docPartBody>
    </w:docPart>
    <w:docPart>
      <w:docPartPr>
        <w:name w:val="0FB847B775C3487A9112FA8E8F6918A2"/>
        <w:category>
          <w:name w:val="General"/>
          <w:gallery w:val="placeholder"/>
        </w:category>
        <w:types>
          <w:type w:val="bbPlcHdr"/>
        </w:types>
        <w:behaviors>
          <w:behavior w:val="content"/>
        </w:behaviors>
        <w:guid w:val="{EC1E7089-0B05-453A-9D3F-7B1BE88EE112}"/>
      </w:docPartPr>
      <w:docPartBody>
        <w:p w:rsidR="006B1510" w:rsidRDefault="006B1510">
          <w:pPr>
            <w:pStyle w:val="0FB847B775C3487A9112FA8E8F6918A2"/>
          </w:pPr>
          <w:r w:rsidRPr="00801819">
            <w:rPr>
              <w:rStyle w:val="PlaceholderText"/>
              <w:color w:val="505050"/>
            </w:rPr>
            <w:t>Enter value in terms of % here.</w:t>
          </w:r>
        </w:p>
      </w:docPartBody>
    </w:docPart>
    <w:docPart>
      <w:docPartPr>
        <w:name w:val="B38F1B67B3FB441EB078468BD604B972"/>
        <w:category>
          <w:name w:val="General"/>
          <w:gallery w:val="placeholder"/>
        </w:category>
        <w:types>
          <w:type w:val="bbPlcHdr"/>
        </w:types>
        <w:behaviors>
          <w:behavior w:val="content"/>
        </w:behaviors>
        <w:guid w:val="{551BF852-B47C-4949-864F-0120396ABB28}"/>
      </w:docPartPr>
      <w:docPartBody>
        <w:p w:rsidR="006B1510" w:rsidRDefault="006B1510">
          <w:pPr>
            <w:pStyle w:val="B38F1B67B3FB441EB078468BD604B972"/>
          </w:pPr>
          <w:r w:rsidRPr="00801819">
            <w:rPr>
              <w:rStyle w:val="PlaceholderText"/>
              <w:color w:val="505050"/>
            </w:rPr>
            <w:t>Enter value in terms of % here.</w:t>
          </w:r>
        </w:p>
      </w:docPartBody>
    </w:docPart>
    <w:docPart>
      <w:docPartPr>
        <w:name w:val="584CA87E131049529C772A7ACE472EA4"/>
        <w:category>
          <w:name w:val="General"/>
          <w:gallery w:val="placeholder"/>
        </w:category>
        <w:types>
          <w:type w:val="bbPlcHdr"/>
        </w:types>
        <w:behaviors>
          <w:behavior w:val="content"/>
        </w:behaviors>
        <w:guid w:val="{C49F0642-854F-42E9-802F-D0E5FD3017F2}"/>
      </w:docPartPr>
      <w:docPartBody>
        <w:p w:rsidR="006B1510" w:rsidRDefault="006B1510">
          <w:pPr>
            <w:pStyle w:val="584CA87E131049529C772A7ACE472EA4"/>
          </w:pPr>
          <w:r w:rsidRPr="00801819">
            <w:rPr>
              <w:rStyle w:val="PlaceholderText"/>
              <w:color w:val="505050"/>
            </w:rPr>
            <w:t>Enter value in terms of $ here.</w:t>
          </w:r>
        </w:p>
      </w:docPartBody>
    </w:docPart>
    <w:docPart>
      <w:docPartPr>
        <w:name w:val="E2A06866BBD64990AE6E3F5927B089BB"/>
        <w:category>
          <w:name w:val="General"/>
          <w:gallery w:val="placeholder"/>
        </w:category>
        <w:types>
          <w:type w:val="bbPlcHdr"/>
        </w:types>
        <w:behaviors>
          <w:behavior w:val="content"/>
        </w:behaviors>
        <w:guid w:val="{7B90268F-3D94-4069-A5D5-1D654B6668BB}"/>
      </w:docPartPr>
      <w:docPartBody>
        <w:p w:rsidR="006B1510" w:rsidRDefault="006B1510">
          <w:pPr>
            <w:pStyle w:val="E2A06866BBD64990AE6E3F5927B089BB"/>
          </w:pPr>
          <w:r w:rsidRPr="00801819">
            <w:rPr>
              <w:rStyle w:val="PlaceholderText"/>
              <w:color w:val="505050"/>
            </w:rPr>
            <w:t>Enter value in terms of % here.</w:t>
          </w:r>
        </w:p>
      </w:docPartBody>
    </w:docPart>
    <w:docPart>
      <w:docPartPr>
        <w:name w:val="231B268110484C029A47561D10CFF706"/>
        <w:category>
          <w:name w:val="General"/>
          <w:gallery w:val="placeholder"/>
        </w:category>
        <w:types>
          <w:type w:val="bbPlcHdr"/>
        </w:types>
        <w:behaviors>
          <w:behavior w:val="content"/>
        </w:behaviors>
        <w:guid w:val="{D4F6B33C-7F36-4740-A834-F8947760F126}"/>
      </w:docPartPr>
      <w:docPartBody>
        <w:p w:rsidR="006B1510" w:rsidRDefault="006B1510">
          <w:pPr>
            <w:pStyle w:val="231B268110484C029A47561D10CFF706"/>
          </w:pPr>
          <w:r w:rsidRPr="00801819">
            <w:rPr>
              <w:rStyle w:val="PlaceholderText"/>
              <w:color w:val="505050"/>
            </w:rPr>
            <w:t>Enter value in terms of $ here.</w:t>
          </w:r>
        </w:p>
      </w:docPartBody>
    </w:docPart>
    <w:docPart>
      <w:docPartPr>
        <w:name w:val="9D9D506DB9E14D20A46AEEBA09438792"/>
        <w:category>
          <w:name w:val="General"/>
          <w:gallery w:val="placeholder"/>
        </w:category>
        <w:types>
          <w:type w:val="bbPlcHdr"/>
        </w:types>
        <w:behaviors>
          <w:behavior w:val="content"/>
        </w:behaviors>
        <w:guid w:val="{7A00995A-12C6-44F8-8497-38093CFEF410}"/>
      </w:docPartPr>
      <w:docPartBody>
        <w:p w:rsidR="006B1510" w:rsidRDefault="006B1510">
          <w:pPr>
            <w:pStyle w:val="9D9D506DB9E14D20A46AEEBA09438792"/>
          </w:pPr>
          <w:r w:rsidRPr="00801819">
            <w:rPr>
              <w:rStyle w:val="PlaceholderText"/>
              <w:color w:val="505050"/>
            </w:rPr>
            <w:t>Enter value in terms of % here.</w:t>
          </w:r>
        </w:p>
      </w:docPartBody>
    </w:docPart>
    <w:docPart>
      <w:docPartPr>
        <w:name w:val="49D4091F20844C3CBDBB40FDB7ACFD4B"/>
        <w:category>
          <w:name w:val="General"/>
          <w:gallery w:val="placeholder"/>
        </w:category>
        <w:types>
          <w:type w:val="bbPlcHdr"/>
        </w:types>
        <w:behaviors>
          <w:behavior w:val="content"/>
        </w:behaviors>
        <w:guid w:val="{6D44DF36-E316-4D96-A02D-7AC72BFACBB5}"/>
      </w:docPartPr>
      <w:docPartBody>
        <w:p w:rsidR="006B1510" w:rsidRDefault="006B1510">
          <w:pPr>
            <w:pStyle w:val="49D4091F20844C3CBDBB40FDB7ACFD4B"/>
          </w:pPr>
          <w:r w:rsidRPr="00801819">
            <w:rPr>
              <w:rStyle w:val="PlaceholderText"/>
              <w:color w:val="505050"/>
            </w:rPr>
            <w:t>Enter value in terms of % here.</w:t>
          </w:r>
        </w:p>
      </w:docPartBody>
    </w:docPart>
    <w:docPart>
      <w:docPartPr>
        <w:name w:val="D9B4D67C973E4CC18F7EC147C8DA58F3"/>
        <w:category>
          <w:name w:val="General"/>
          <w:gallery w:val="placeholder"/>
        </w:category>
        <w:types>
          <w:type w:val="bbPlcHdr"/>
        </w:types>
        <w:behaviors>
          <w:behavior w:val="content"/>
        </w:behaviors>
        <w:guid w:val="{E6D14D9F-48EC-4834-A75F-B0045C7FB943}"/>
      </w:docPartPr>
      <w:docPartBody>
        <w:p w:rsidR="006B1510" w:rsidRDefault="006B1510">
          <w:pPr>
            <w:pStyle w:val="D9B4D67C973E4CC18F7EC147C8DA58F3"/>
          </w:pPr>
          <w:r w:rsidRPr="00801819">
            <w:rPr>
              <w:rStyle w:val="PlaceholderText"/>
              <w:color w:val="505050"/>
            </w:rPr>
            <w:t>Enter value in terms of $ here.</w:t>
          </w:r>
        </w:p>
      </w:docPartBody>
    </w:docPart>
    <w:docPart>
      <w:docPartPr>
        <w:name w:val="C7A656B88BBF415691AA0B2847363F3B"/>
        <w:category>
          <w:name w:val="General"/>
          <w:gallery w:val="placeholder"/>
        </w:category>
        <w:types>
          <w:type w:val="bbPlcHdr"/>
        </w:types>
        <w:behaviors>
          <w:behavior w:val="content"/>
        </w:behaviors>
        <w:guid w:val="{8512222D-CC24-48DC-88FC-8D732D54601D}"/>
      </w:docPartPr>
      <w:docPartBody>
        <w:p w:rsidR="006B1510" w:rsidRDefault="006B1510">
          <w:pPr>
            <w:pStyle w:val="C7A656B88BBF415691AA0B2847363F3B"/>
          </w:pPr>
          <w:r w:rsidRPr="00801819">
            <w:rPr>
              <w:rStyle w:val="PlaceholderText"/>
              <w:color w:val="505050"/>
            </w:rPr>
            <w:t>This percentage cannot exceed 15% of the total allocation.</w:t>
          </w:r>
        </w:p>
      </w:docPartBody>
    </w:docPart>
    <w:docPart>
      <w:docPartPr>
        <w:name w:val="C7462DBFF7A4424C92C77FCF6C84CB6A"/>
        <w:category>
          <w:name w:val="General"/>
          <w:gallery w:val="placeholder"/>
        </w:category>
        <w:types>
          <w:type w:val="bbPlcHdr"/>
        </w:types>
        <w:behaviors>
          <w:behavior w:val="content"/>
        </w:behaviors>
        <w:guid w:val="{B99489C7-6356-41BF-8425-650319B8CDE0}"/>
      </w:docPartPr>
      <w:docPartBody>
        <w:p w:rsidR="006B1510" w:rsidRDefault="006B1510">
          <w:pPr>
            <w:pStyle w:val="C7462DBFF7A4424C92C77FCF6C84CB6A"/>
          </w:pPr>
          <w:r w:rsidRPr="00801819">
            <w:rPr>
              <w:rStyle w:val="PlaceholderText"/>
              <w:color w:val="505050"/>
            </w:rPr>
            <w:t>Enter value in terms of % here.</w:t>
          </w:r>
        </w:p>
      </w:docPartBody>
    </w:docPart>
    <w:docPart>
      <w:docPartPr>
        <w:name w:val="C5C843772C9E4D128F46AAB23A7DE058"/>
        <w:category>
          <w:name w:val="General"/>
          <w:gallery w:val="placeholder"/>
        </w:category>
        <w:types>
          <w:type w:val="bbPlcHdr"/>
        </w:types>
        <w:behaviors>
          <w:behavior w:val="content"/>
        </w:behaviors>
        <w:guid w:val="{AAE9158C-2C21-473D-AEDB-BBE03AA279F4}"/>
      </w:docPartPr>
      <w:docPartBody>
        <w:p w:rsidR="006B1510" w:rsidRDefault="006B1510">
          <w:pPr>
            <w:pStyle w:val="C5C843772C9E4D128F46AAB23A7DE058"/>
          </w:pPr>
          <w:r w:rsidRPr="00801819">
            <w:rPr>
              <w:rStyle w:val="PlaceholderText"/>
              <w:color w:val="505050"/>
            </w:rPr>
            <w:t>Enter value in terms of % here.</w:t>
          </w:r>
        </w:p>
      </w:docPartBody>
    </w:docPart>
    <w:docPart>
      <w:docPartPr>
        <w:name w:val="F2AA7CD1AEB04BF1968EA156626A1B19"/>
        <w:category>
          <w:name w:val="General"/>
          <w:gallery w:val="placeholder"/>
        </w:category>
        <w:types>
          <w:type w:val="bbPlcHdr"/>
        </w:types>
        <w:behaviors>
          <w:behavior w:val="content"/>
        </w:behaviors>
        <w:guid w:val="{D16EE0BD-83FA-4CAD-808D-C620FC4B7181}"/>
      </w:docPartPr>
      <w:docPartBody>
        <w:p w:rsidR="006B1510" w:rsidRDefault="006B1510">
          <w:pPr>
            <w:pStyle w:val="F2AA7CD1AEB04BF1968EA156626A1B19"/>
          </w:pPr>
          <w:r w:rsidRPr="00801819">
            <w:rPr>
              <w:rStyle w:val="PlaceholderText"/>
              <w:color w:val="505050"/>
            </w:rPr>
            <w:t>Enter value in terms of % here.</w:t>
          </w:r>
        </w:p>
      </w:docPartBody>
    </w:docPart>
    <w:docPart>
      <w:docPartPr>
        <w:name w:val="DEE2D8BDAD01466A8E47BE7EF6890239"/>
        <w:category>
          <w:name w:val="General"/>
          <w:gallery w:val="placeholder"/>
        </w:category>
        <w:types>
          <w:type w:val="bbPlcHdr"/>
        </w:types>
        <w:behaviors>
          <w:behavior w:val="content"/>
        </w:behaviors>
        <w:guid w:val="{29C5056F-F36E-4038-9392-C7F2A4A8DFCC}"/>
      </w:docPartPr>
      <w:docPartBody>
        <w:p w:rsidR="006B1510" w:rsidRDefault="006B1510">
          <w:pPr>
            <w:pStyle w:val="DEE2D8BDAD01466A8E47BE7EF6890239"/>
          </w:pPr>
          <w:r w:rsidRPr="00801819">
            <w:rPr>
              <w:rStyle w:val="PlaceholderText"/>
              <w:color w:val="505050"/>
            </w:rPr>
            <w:t>Enter value in terms of $ here.</w:t>
          </w:r>
        </w:p>
      </w:docPartBody>
    </w:docPart>
    <w:docPart>
      <w:docPartPr>
        <w:name w:val="7E7E114EA8724D2F82E0C034BBE6AB1E"/>
        <w:category>
          <w:name w:val="General"/>
          <w:gallery w:val="placeholder"/>
        </w:category>
        <w:types>
          <w:type w:val="bbPlcHdr"/>
        </w:types>
        <w:behaviors>
          <w:behavior w:val="content"/>
        </w:behaviors>
        <w:guid w:val="{71D662E2-2A58-4A32-91D5-DAF2CC0FD163}"/>
      </w:docPartPr>
      <w:docPartBody>
        <w:p w:rsidR="006B1510" w:rsidRDefault="006B1510">
          <w:pPr>
            <w:pStyle w:val="7E7E114EA8724D2F82E0C034BBE6AB1E"/>
          </w:pPr>
          <w:r w:rsidRPr="00801819">
            <w:rPr>
              <w:rStyle w:val="PlaceholderText"/>
              <w:color w:val="505050"/>
            </w:rPr>
            <w:t>Enter value in terms of % here.</w:t>
          </w:r>
        </w:p>
      </w:docPartBody>
    </w:docPart>
    <w:docPart>
      <w:docPartPr>
        <w:name w:val="60C74D0F613D43049C1B934A68C411F0"/>
        <w:category>
          <w:name w:val="General"/>
          <w:gallery w:val="placeholder"/>
        </w:category>
        <w:types>
          <w:type w:val="bbPlcHdr"/>
        </w:types>
        <w:behaviors>
          <w:behavior w:val="content"/>
        </w:behaviors>
        <w:guid w:val="{974239EA-63CE-4CDB-80F3-B9106E8F250F}"/>
      </w:docPartPr>
      <w:docPartBody>
        <w:p w:rsidR="006B1510" w:rsidRDefault="00A95746">
          <w:pPr>
            <w:pStyle w:val="60C74D0F613D43049C1B934A68C411F0"/>
          </w:pPr>
          <w:r w:rsidRPr="00801819">
            <w:rPr>
              <w:rStyle w:val="PlaceholderText"/>
              <w:color w:val="505050"/>
            </w:rPr>
            <w:t>Enter value in terms of $ here.</w:t>
          </w:r>
        </w:p>
      </w:docPartBody>
    </w:docPart>
    <w:docPart>
      <w:docPartPr>
        <w:name w:val="C3A5346FF4B44416B36BDF06E42762C4"/>
        <w:category>
          <w:name w:val="General"/>
          <w:gallery w:val="placeholder"/>
        </w:category>
        <w:types>
          <w:type w:val="bbPlcHdr"/>
        </w:types>
        <w:behaviors>
          <w:behavior w:val="content"/>
        </w:behaviors>
        <w:guid w:val="{E8DDDDB7-9FF0-4764-A113-724979A321C5}"/>
      </w:docPartPr>
      <w:docPartBody>
        <w:p w:rsidR="006B1510" w:rsidRDefault="00A95746">
          <w:pPr>
            <w:pStyle w:val="C3A5346FF4B44416B36BDF06E42762C4"/>
          </w:pPr>
          <w:r w:rsidRPr="00801819">
            <w:rPr>
              <w:rStyle w:val="PlaceholderText"/>
              <w:color w:val="505050"/>
            </w:rPr>
            <w:t>This percentage cannot exceed 5% of the total allocation, plus 5% of program income.</w:t>
          </w:r>
        </w:p>
      </w:docPartBody>
    </w:docPart>
    <w:docPart>
      <w:docPartPr>
        <w:name w:val="30EF367631D84E09ACB50D019DDDB352"/>
        <w:category>
          <w:name w:val="General"/>
          <w:gallery w:val="placeholder"/>
        </w:category>
        <w:types>
          <w:type w:val="bbPlcHdr"/>
        </w:types>
        <w:behaviors>
          <w:behavior w:val="content"/>
        </w:behaviors>
        <w:guid w:val="{382B7E16-9CE3-4E05-95D5-A0868F382B40}"/>
      </w:docPartPr>
      <w:docPartBody>
        <w:p w:rsidR="006B1510" w:rsidRDefault="009A2671">
          <w:pPr>
            <w:pStyle w:val="30EF367631D84E09ACB50D019DDDB352"/>
          </w:pPr>
          <w:r w:rsidRPr="00801819">
            <w:rPr>
              <w:rStyle w:val="PlaceholderText"/>
              <w:color w:val="505050"/>
            </w:rPr>
            <w:t>Enter value in terms of % here.</w:t>
          </w:r>
        </w:p>
      </w:docPartBody>
    </w:docPart>
    <w:docPart>
      <w:docPartPr>
        <w:name w:val="914A7DFB3FE64C5EA18541F5E0D36B9D"/>
        <w:category>
          <w:name w:val="General"/>
          <w:gallery w:val="placeholder"/>
        </w:category>
        <w:types>
          <w:type w:val="bbPlcHdr"/>
        </w:types>
        <w:behaviors>
          <w:behavior w:val="content"/>
        </w:behaviors>
        <w:guid w:val="{A90E8B75-1B8F-4F14-881D-C4A31957B087}"/>
      </w:docPartPr>
      <w:docPartBody>
        <w:p w:rsidR="006B1510" w:rsidRDefault="00852E7C">
          <w:pPr>
            <w:pStyle w:val="914A7DFB3FE64C5EA18541F5E0D36B9D"/>
          </w:pPr>
          <w:r w:rsidRPr="00801819">
            <w:rPr>
              <w:rStyle w:val="PlaceholderText"/>
              <w:color w:val="505050"/>
            </w:rPr>
            <w:t>Enter value in terms of $ here.</w:t>
          </w:r>
        </w:p>
      </w:docPartBody>
    </w:docPart>
    <w:docPart>
      <w:docPartPr>
        <w:name w:val="8169BEE7CC0446829A90866D98FD8928"/>
        <w:category>
          <w:name w:val="General"/>
          <w:gallery w:val="placeholder"/>
        </w:category>
        <w:types>
          <w:type w:val="bbPlcHdr"/>
        </w:types>
        <w:behaviors>
          <w:behavior w:val="content"/>
        </w:behaviors>
        <w:guid w:val="{4A30D571-E2CF-4256-A3F6-1A12DE76A761}"/>
      </w:docPartPr>
      <w:docPartBody>
        <w:p w:rsidR="006B1510" w:rsidRDefault="006B1510">
          <w:pPr>
            <w:pStyle w:val="8169BEE7CC0446829A90866D98FD8928"/>
          </w:pPr>
          <w:r w:rsidRPr="00801819">
            <w:rPr>
              <w:rStyle w:val="PlaceholderText"/>
              <w:color w:val="505050"/>
              <w:shd w:val="clear" w:color="auto" w:fill="FFFFFF" w:themeFill="background1"/>
            </w:rPr>
            <w:t>Enter value in terms of $ here.</w:t>
          </w:r>
        </w:p>
      </w:docPartBody>
    </w:docPart>
    <w:docPart>
      <w:docPartPr>
        <w:name w:val="EC10E985CB0344DAA46FC855112333FE"/>
        <w:category>
          <w:name w:val="General"/>
          <w:gallery w:val="placeholder"/>
        </w:category>
        <w:types>
          <w:type w:val="bbPlcHdr"/>
        </w:types>
        <w:behaviors>
          <w:behavior w:val="content"/>
        </w:behaviors>
        <w:guid w:val="{2642A44A-F9E7-429C-BE3E-FFBD719DA42D}"/>
      </w:docPartPr>
      <w:docPartBody>
        <w:p w:rsidR="006B1510" w:rsidRDefault="006B1510">
          <w:pPr>
            <w:pStyle w:val="EC10E985CB0344DAA46FC855112333FE"/>
          </w:pPr>
          <w:r w:rsidRPr="00801819">
            <w:rPr>
              <w:rStyle w:val="PlaceholderText"/>
              <w:color w:val="505050"/>
            </w:rPr>
            <w:t>Enter value in terms of % here.</w:t>
          </w:r>
        </w:p>
      </w:docPartBody>
    </w:docPart>
    <w:docPart>
      <w:docPartPr>
        <w:name w:val="94A9F8726E0647A2BB43F42848BD98EF"/>
        <w:category>
          <w:name w:val="General"/>
          <w:gallery w:val="placeholder"/>
        </w:category>
        <w:types>
          <w:type w:val="bbPlcHdr"/>
        </w:types>
        <w:behaviors>
          <w:behavior w:val="content"/>
        </w:behaviors>
        <w:guid w:val="{D5F5319E-5FE2-461B-A5CA-131171024411}"/>
      </w:docPartPr>
      <w:docPartBody>
        <w:p w:rsidR="006B1510" w:rsidRDefault="006B1510">
          <w:pPr>
            <w:pStyle w:val="94A9F8726E0647A2BB43F42848BD98EF"/>
          </w:pPr>
          <w:r w:rsidRPr="00801819">
            <w:rPr>
              <w:rStyle w:val="PlaceholderText"/>
              <w:color w:val="505050"/>
            </w:rPr>
            <w:t>Enter value in terms of % here.</w:t>
          </w:r>
        </w:p>
      </w:docPartBody>
    </w:docPart>
    <w:docPart>
      <w:docPartPr>
        <w:name w:val="A3E51E06213D41DDAD5768C6085DD86F"/>
        <w:category>
          <w:name w:val="General"/>
          <w:gallery w:val="placeholder"/>
        </w:category>
        <w:types>
          <w:type w:val="bbPlcHdr"/>
        </w:types>
        <w:behaviors>
          <w:behavior w:val="content"/>
        </w:behaviors>
        <w:guid w:val="{2EBD6339-C0AF-460F-AAF1-33FBC519CB8C}"/>
      </w:docPartPr>
      <w:docPartBody>
        <w:p w:rsidR="006B1510" w:rsidRDefault="006B1510">
          <w:pPr>
            <w:pStyle w:val="A3E51E06213D41DDAD5768C6085DD86F"/>
          </w:pPr>
          <w:r w:rsidRPr="00801819">
            <w:rPr>
              <w:rStyle w:val="PlaceholderText"/>
              <w:color w:val="505050"/>
            </w:rPr>
            <w:t>Enter value in terms of $ here.</w:t>
          </w:r>
        </w:p>
      </w:docPartBody>
    </w:docPart>
    <w:docPart>
      <w:docPartPr>
        <w:name w:val="87AB6FBDA2AC4A49A2B60B89E59F33BE"/>
        <w:category>
          <w:name w:val="General"/>
          <w:gallery w:val="placeholder"/>
        </w:category>
        <w:types>
          <w:type w:val="bbPlcHdr"/>
        </w:types>
        <w:behaviors>
          <w:behavior w:val="content"/>
        </w:behaviors>
        <w:guid w:val="{40B38ECD-6635-4B2C-A99C-6B64D7E2068A}"/>
      </w:docPartPr>
      <w:docPartBody>
        <w:p w:rsidR="006B1510" w:rsidRDefault="006B1510">
          <w:pPr>
            <w:pStyle w:val="87AB6FBDA2AC4A49A2B60B89E59F33BE"/>
          </w:pPr>
          <w:r w:rsidRPr="00801819">
            <w:rPr>
              <w:rStyle w:val="PlaceholderText"/>
              <w:color w:val="505050"/>
            </w:rPr>
            <w:t>Enter value in terms of % here.</w:t>
          </w:r>
        </w:p>
      </w:docPartBody>
    </w:docPart>
    <w:docPart>
      <w:docPartPr>
        <w:name w:val="199D4DCB142143168B0CD9993F166D44"/>
        <w:category>
          <w:name w:val="General"/>
          <w:gallery w:val="placeholder"/>
        </w:category>
        <w:types>
          <w:type w:val="bbPlcHdr"/>
        </w:types>
        <w:behaviors>
          <w:behavior w:val="content"/>
        </w:behaviors>
        <w:guid w:val="{0D45E83C-12DF-4B61-8D9E-1F5A588F24C0}"/>
      </w:docPartPr>
      <w:docPartBody>
        <w:p w:rsidR="006B1510" w:rsidRDefault="006B1510">
          <w:pPr>
            <w:pStyle w:val="199D4DCB142143168B0CD9993F166D44"/>
          </w:pPr>
          <w:r w:rsidRPr="00801819">
            <w:rPr>
              <w:rStyle w:val="PlaceholderText"/>
              <w:color w:val="505050"/>
            </w:rPr>
            <w:t>Enter value in terms of % here.</w:t>
          </w:r>
        </w:p>
      </w:docPartBody>
    </w:docPart>
    <w:docPart>
      <w:docPartPr>
        <w:name w:val="0082FAB8430C46549C56801E26DDA7E9"/>
        <w:category>
          <w:name w:val="General"/>
          <w:gallery w:val="placeholder"/>
        </w:category>
        <w:types>
          <w:type w:val="bbPlcHdr"/>
        </w:types>
        <w:behaviors>
          <w:behavior w:val="content"/>
        </w:behaviors>
        <w:guid w:val="{45750E6C-406D-46E6-80A0-90C501B7F362}"/>
      </w:docPartPr>
      <w:docPartBody>
        <w:p w:rsidR="006B1510" w:rsidRDefault="006B1510">
          <w:pPr>
            <w:pStyle w:val="0082FAB8430C46549C56801E26DDA7E9"/>
          </w:pPr>
          <w:r w:rsidRPr="00801819">
            <w:rPr>
              <w:rStyle w:val="PlaceholderText"/>
              <w:color w:val="505050"/>
            </w:rPr>
            <w:t>Enter value in terms of $ here.</w:t>
          </w:r>
        </w:p>
      </w:docPartBody>
    </w:docPart>
    <w:docPart>
      <w:docPartPr>
        <w:name w:val="8E89A00798744A7B9DB1E5349E03777B"/>
        <w:category>
          <w:name w:val="General"/>
          <w:gallery w:val="placeholder"/>
        </w:category>
        <w:types>
          <w:type w:val="bbPlcHdr"/>
        </w:types>
        <w:behaviors>
          <w:behavior w:val="content"/>
        </w:behaviors>
        <w:guid w:val="{6F1DB5C9-5C68-403B-8EAE-7D59954F6CB8}"/>
      </w:docPartPr>
      <w:docPartBody>
        <w:p w:rsidR="006B1510" w:rsidRDefault="006B1510">
          <w:pPr>
            <w:pStyle w:val="8E89A00798744A7B9DB1E5349E03777B"/>
          </w:pPr>
          <w:r w:rsidRPr="00801819">
            <w:rPr>
              <w:rStyle w:val="PlaceholderText"/>
              <w:color w:val="505050"/>
            </w:rPr>
            <w:t>Enter value in terms of % here.</w:t>
          </w:r>
        </w:p>
      </w:docPartBody>
    </w:docPart>
    <w:docPart>
      <w:docPartPr>
        <w:name w:val="E4DEBEDF9BDB488F80ACFBB126826C96"/>
        <w:category>
          <w:name w:val="General"/>
          <w:gallery w:val="placeholder"/>
        </w:category>
        <w:types>
          <w:type w:val="bbPlcHdr"/>
        </w:types>
        <w:behaviors>
          <w:behavior w:val="content"/>
        </w:behaviors>
        <w:guid w:val="{F8A97D2F-5291-4CDB-A399-F56385838179}"/>
      </w:docPartPr>
      <w:docPartBody>
        <w:p w:rsidR="006B1510" w:rsidRDefault="006B1510">
          <w:pPr>
            <w:pStyle w:val="E4DEBEDF9BDB488F80ACFBB126826C96"/>
          </w:pPr>
          <w:r w:rsidRPr="00801819">
            <w:rPr>
              <w:rStyle w:val="PlaceholderText"/>
              <w:color w:val="505050"/>
            </w:rPr>
            <w:t>Enter value in terms of % here.</w:t>
          </w:r>
        </w:p>
      </w:docPartBody>
    </w:docPart>
    <w:docPart>
      <w:docPartPr>
        <w:name w:val="53E38219E3A84EFF9826C7BB0E1B8E76"/>
        <w:category>
          <w:name w:val="General"/>
          <w:gallery w:val="placeholder"/>
        </w:category>
        <w:types>
          <w:type w:val="bbPlcHdr"/>
        </w:types>
        <w:behaviors>
          <w:behavior w:val="content"/>
        </w:behaviors>
        <w:guid w:val="{A70E2011-A631-4B2C-93C8-C7195FBB1602}"/>
      </w:docPartPr>
      <w:docPartBody>
        <w:p w:rsidR="006B1510" w:rsidRDefault="006B1510">
          <w:pPr>
            <w:pStyle w:val="53E38219E3A84EFF9826C7BB0E1B8E76"/>
          </w:pPr>
          <w:r w:rsidRPr="00801819">
            <w:rPr>
              <w:rStyle w:val="PlaceholderText"/>
              <w:color w:val="505050"/>
            </w:rPr>
            <w:t>This value should be the same as the total grantee allocation, if not the grantee should identify the value of funds not allocated below.</w:t>
          </w:r>
        </w:p>
      </w:docPartBody>
    </w:docPart>
    <w:docPart>
      <w:docPartPr>
        <w:name w:val="FE302933273246ABA5FC7E18A386AC3C"/>
        <w:category>
          <w:name w:val="General"/>
          <w:gallery w:val="placeholder"/>
        </w:category>
        <w:types>
          <w:type w:val="bbPlcHdr"/>
        </w:types>
        <w:behaviors>
          <w:behavior w:val="content"/>
        </w:behaviors>
        <w:guid w:val="{7F95A1C3-B7A8-4CC8-A723-853950A0B303}"/>
      </w:docPartPr>
      <w:docPartBody>
        <w:p w:rsidR="006B1510" w:rsidRDefault="006B1510">
          <w:pPr>
            <w:pStyle w:val="FE302933273246ABA5FC7E18A386AC3C"/>
          </w:pPr>
          <w:r w:rsidRPr="00801819">
            <w:rPr>
              <w:rStyle w:val="PlaceholderText"/>
              <w:color w:val="505050"/>
            </w:rPr>
            <w:t>Enter value in terms of $ here.</w:t>
          </w:r>
        </w:p>
      </w:docPartBody>
    </w:docPart>
    <w:docPart>
      <w:docPartPr>
        <w:name w:val="79CD63E9C3E2484EB6122CE66A195CAB"/>
        <w:category>
          <w:name w:val="General"/>
          <w:gallery w:val="placeholder"/>
        </w:category>
        <w:types>
          <w:type w:val="bbPlcHdr"/>
        </w:types>
        <w:behaviors>
          <w:behavior w:val="content"/>
        </w:behaviors>
        <w:guid w:val="{CC56384B-1593-4641-9511-3C480DF151B7}"/>
      </w:docPartPr>
      <w:docPartBody>
        <w:p w:rsidR="006B1510" w:rsidRDefault="006B1510">
          <w:pPr>
            <w:pStyle w:val="79CD63E9C3E2484EB6122CE66A195CAB"/>
          </w:pPr>
          <w:r w:rsidRPr="00801819">
            <w:rPr>
              <w:rStyle w:val="PlaceholderText"/>
              <w:color w:val="505050"/>
            </w:rPr>
            <w:t>Enter value in terms of $ here.</w:t>
          </w:r>
        </w:p>
      </w:docPartBody>
    </w:docPart>
    <w:docPart>
      <w:docPartPr>
        <w:name w:val="DCD8FD8110F84BE498A5B8278DEBF6BE"/>
        <w:category>
          <w:name w:val="General"/>
          <w:gallery w:val="placeholder"/>
        </w:category>
        <w:types>
          <w:type w:val="bbPlcHdr"/>
        </w:types>
        <w:behaviors>
          <w:behavior w:val="content"/>
        </w:behaviors>
        <w:guid w:val="{647824B5-86F7-453F-BD22-D5F8572D4D3E}"/>
      </w:docPartPr>
      <w:docPartBody>
        <w:p w:rsidR="006B1510" w:rsidRDefault="006B1510">
          <w:pPr>
            <w:pStyle w:val="DCD8FD8110F84BE498A5B8278DEBF6BE"/>
          </w:pPr>
          <w:r w:rsidRPr="00801819">
            <w:rPr>
              <w:rStyle w:val="PlaceholderText"/>
              <w:color w:val="505050"/>
            </w:rPr>
            <w:t>Enter value in terms of $ here.</w:t>
          </w:r>
        </w:p>
      </w:docPartBody>
    </w:docPart>
    <w:docPart>
      <w:docPartPr>
        <w:name w:val="B61BFC2D6B6E4888A2838931AA7C02AD"/>
        <w:category>
          <w:name w:val="General"/>
          <w:gallery w:val="placeholder"/>
        </w:category>
        <w:types>
          <w:type w:val="bbPlcHdr"/>
        </w:types>
        <w:behaviors>
          <w:behavior w:val="content"/>
        </w:behaviors>
        <w:guid w:val="{F96BC50E-377C-477F-91F4-9074FA67707D}"/>
      </w:docPartPr>
      <w:docPartBody>
        <w:p w:rsidR="006B1510" w:rsidRDefault="006B1510">
          <w:pPr>
            <w:pStyle w:val="B61BFC2D6B6E4888A2838931AA7C02AD"/>
          </w:pPr>
          <w:r w:rsidRPr="00801819">
            <w:rPr>
              <w:rStyle w:val="PlaceholderText"/>
              <w:color w:val="505050"/>
            </w:rPr>
            <w:t>Enter value in terms of $ here.</w:t>
          </w:r>
        </w:p>
      </w:docPartBody>
    </w:docPart>
    <w:docPart>
      <w:docPartPr>
        <w:name w:val="6473DE3B231E45EBA527723980FD54E3"/>
        <w:category>
          <w:name w:val="General"/>
          <w:gallery w:val="placeholder"/>
        </w:category>
        <w:types>
          <w:type w:val="bbPlcHdr"/>
        </w:types>
        <w:behaviors>
          <w:behavior w:val="content"/>
        </w:behaviors>
        <w:guid w:val="{273F5A40-099B-4586-937E-1CEE5367234B}"/>
      </w:docPartPr>
      <w:docPartBody>
        <w:p w:rsidR="00D52F23" w:rsidRDefault="004D6907" w:rsidP="004D6907">
          <w:pPr>
            <w:pStyle w:val="6473DE3B231E45EBA527723980FD54E3"/>
          </w:pPr>
          <w:r w:rsidRPr="00801819">
            <w:rPr>
              <w:rStyle w:val="PlaceholderText"/>
              <w:color w:val="505050"/>
            </w:rPr>
            <w:t>Housing Program Number One</w:t>
          </w:r>
        </w:p>
      </w:docPartBody>
    </w:docPart>
    <w:docPart>
      <w:docPartPr>
        <w:name w:val="1D69C15EFAC74B97AF9F4C5D845DCD63"/>
        <w:category>
          <w:name w:val="General"/>
          <w:gallery w:val="placeholder"/>
        </w:category>
        <w:types>
          <w:type w:val="bbPlcHdr"/>
        </w:types>
        <w:behaviors>
          <w:behavior w:val="content"/>
        </w:behaviors>
        <w:guid w:val="{E11B236B-8451-4AA1-A3D2-360ACD51C914}"/>
      </w:docPartPr>
      <w:docPartBody>
        <w:p w:rsidR="00D52F23" w:rsidRDefault="004D6907" w:rsidP="004D6907">
          <w:pPr>
            <w:pStyle w:val="1D69C15EFAC74B97AF9F4C5D845DCD63"/>
          </w:pPr>
          <w:r w:rsidRPr="00801819">
            <w:rPr>
              <w:rStyle w:val="PlaceholderText"/>
              <w:color w:val="505050"/>
            </w:rPr>
            <w:t>Enter value in terms of $ here.</w:t>
          </w:r>
        </w:p>
      </w:docPartBody>
    </w:docPart>
    <w:docPart>
      <w:docPartPr>
        <w:name w:val="B555572325894A87A59183AC00185CDF"/>
        <w:category>
          <w:name w:val="General"/>
          <w:gallery w:val="placeholder"/>
        </w:category>
        <w:types>
          <w:type w:val="bbPlcHdr"/>
        </w:types>
        <w:behaviors>
          <w:behavior w:val="content"/>
        </w:behaviors>
        <w:guid w:val="{8AC0352E-F161-4478-9A7B-0F2DAC05C200}"/>
      </w:docPartPr>
      <w:docPartBody>
        <w:p w:rsidR="00D52F23" w:rsidRDefault="004D6907" w:rsidP="004D6907">
          <w:pPr>
            <w:pStyle w:val="B555572325894A87A59183AC00185CDF"/>
          </w:pPr>
          <w:r w:rsidRPr="00801819">
            <w:rPr>
              <w:rStyle w:val="PlaceholderText"/>
              <w:color w:val="505050"/>
            </w:rPr>
            <w:t>Enter value in terms of % here.</w:t>
          </w:r>
        </w:p>
      </w:docPartBody>
    </w:docPart>
    <w:docPart>
      <w:docPartPr>
        <w:name w:val="AF5AE151319E4ED598043C8E6D56AD94"/>
        <w:category>
          <w:name w:val="General"/>
          <w:gallery w:val="placeholder"/>
        </w:category>
        <w:types>
          <w:type w:val="bbPlcHdr"/>
        </w:types>
        <w:behaviors>
          <w:behavior w:val="content"/>
        </w:behaviors>
        <w:guid w:val="{5917F250-A7B7-4F0C-9A1E-CAFD61D13DBF}"/>
      </w:docPartPr>
      <w:docPartBody>
        <w:p w:rsidR="00D52F23" w:rsidRDefault="004D6907" w:rsidP="004D6907">
          <w:pPr>
            <w:pStyle w:val="AF5AE151319E4ED598043C8E6D56AD94"/>
          </w:pPr>
          <w:r w:rsidRPr="00801819">
            <w:rPr>
              <w:rStyle w:val="PlaceholderText"/>
              <w:color w:val="505050"/>
            </w:rPr>
            <w:t>Housing Program Number Two</w:t>
          </w:r>
        </w:p>
      </w:docPartBody>
    </w:docPart>
    <w:docPart>
      <w:docPartPr>
        <w:name w:val="90B5BE44D4C4400DAFF29D25A0CE494B"/>
        <w:category>
          <w:name w:val="General"/>
          <w:gallery w:val="placeholder"/>
        </w:category>
        <w:types>
          <w:type w:val="bbPlcHdr"/>
        </w:types>
        <w:behaviors>
          <w:behavior w:val="content"/>
        </w:behaviors>
        <w:guid w:val="{1D29E5F0-DBDE-4B8F-B744-5AEA7BA3441C}"/>
      </w:docPartPr>
      <w:docPartBody>
        <w:p w:rsidR="00D52F23" w:rsidRDefault="004D6907" w:rsidP="004D6907">
          <w:pPr>
            <w:pStyle w:val="90B5BE44D4C4400DAFF29D25A0CE494B"/>
          </w:pPr>
          <w:r w:rsidRPr="00801819">
            <w:rPr>
              <w:rStyle w:val="PlaceholderText"/>
              <w:color w:val="505050"/>
            </w:rPr>
            <w:t>Enter value in terms of $ here.</w:t>
          </w:r>
        </w:p>
      </w:docPartBody>
    </w:docPart>
    <w:docPart>
      <w:docPartPr>
        <w:name w:val="FC4BBBF4224B415C8264A6476AAF520B"/>
        <w:category>
          <w:name w:val="General"/>
          <w:gallery w:val="placeholder"/>
        </w:category>
        <w:types>
          <w:type w:val="bbPlcHdr"/>
        </w:types>
        <w:behaviors>
          <w:behavior w:val="content"/>
        </w:behaviors>
        <w:guid w:val="{7FC0A31B-7B3D-4305-AD57-382551E5CF9E}"/>
      </w:docPartPr>
      <w:docPartBody>
        <w:p w:rsidR="00D52F23" w:rsidRDefault="004D6907" w:rsidP="004D6907">
          <w:pPr>
            <w:pStyle w:val="FC4BBBF4224B415C8264A6476AAF520B"/>
          </w:pPr>
          <w:r w:rsidRPr="00801819">
            <w:rPr>
              <w:rStyle w:val="PlaceholderText"/>
              <w:color w:val="505050"/>
            </w:rPr>
            <w:t>Enter value in terms of % here.</w:t>
          </w:r>
        </w:p>
      </w:docPartBody>
    </w:docPart>
    <w:docPart>
      <w:docPartPr>
        <w:name w:val="E2275F8FEA154C93AC5ECB182BD6C7C5"/>
        <w:category>
          <w:name w:val="General"/>
          <w:gallery w:val="placeholder"/>
        </w:category>
        <w:types>
          <w:type w:val="bbPlcHdr"/>
        </w:types>
        <w:behaviors>
          <w:behavior w:val="content"/>
        </w:behaviors>
        <w:guid w:val="{3E5D2E78-4443-4988-BEF9-B5A53757D4D6}"/>
      </w:docPartPr>
      <w:docPartBody>
        <w:p w:rsidR="00D52F23" w:rsidRDefault="004D6907" w:rsidP="004D6907">
          <w:pPr>
            <w:pStyle w:val="E2275F8FEA154C93AC5ECB182BD6C7C5"/>
          </w:pPr>
          <w:r w:rsidRPr="00801819">
            <w:rPr>
              <w:rStyle w:val="PlaceholderText"/>
              <w:color w:val="505050"/>
            </w:rPr>
            <w:t>Enter value in terms of $ here.</w:t>
          </w:r>
        </w:p>
      </w:docPartBody>
    </w:docPart>
    <w:docPart>
      <w:docPartPr>
        <w:name w:val="FB18E3664B894388B4645A7224F8FCCD"/>
        <w:category>
          <w:name w:val="General"/>
          <w:gallery w:val="placeholder"/>
        </w:category>
        <w:types>
          <w:type w:val="bbPlcHdr"/>
        </w:types>
        <w:behaviors>
          <w:behavior w:val="content"/>
        </w:behaviors>
        <w:guid w:val="{8CA11E34-7251-41C9-BD2A-E6E4543BBD62}"/>
      </w:docPartPr>
      <w:docPartBody>
        <w:p w:rsidR="00D52F23" w:rsidRDefault="004D6907" w:rsidP="004D6907">
          <w:pPr>
            <w:pStyle w:val="FB18E3664B894388B4645A7224F8FCCD"/>
          </w:pPr>
          <w:r w:rsidRPr="00801819">
            <w:rPr>
              <w:rStyle w:val="PlaceholderText"/>
              <w:color w:val="505050"/>
            </w:rPr>
            <w:t>Enter value in terms of % here.</w:t>
          </w:r>
        </w:p>
      </w:docPartBody>
    </w:docPart>
    <w:docPart>
      <w:docPartPr>
        <w:name w:val="A1D8B581496E410F8ACA7B90B9A8344A"/>
        <w:category>
          <w:name w:val="General"/>
          <w:gallery w:val="placeholder"/>
        </w:category>
        <w:types>
          <w:type w:val="bbPlcHdr"/>
        </w:types>
        <w:behaviors>
          <w:behavior w:val="content"/>
        </w:behaviors>
        <w:guid w:val="{9A469267-8A12-464E-B355-73DA576213B9}"/>
      </w:docPartPr>
      <w:docPartBody>
        <w:p w:rsidR="00D52F23" w:rsidRDefault="004D6907" w:rsidP="004D6907">
          <w:pPr>
            <w:pStyle w:val="A1D8B581496E410F8ACA7B90B9A8344A"/>
          </w:pPr>
          <w:r w:rsidRPr="00801819">
            <w:rPr>
              <w:rStyle w:val="PlaceholderText"/>
              <w:color w:val="505050"/>
            </w:rPr>
            <w:t>Enter value in terms of $ here.</w:t>
          </w:r>
        </w:p>
      </w:docPartBody>
    </w:docPart>
    <w:docPart>
      <w:docPartPr>
        <w:name w:val="F1E5FDEFF7AE4838B29F540887835251"/>
        <w:category>
          <w:name w:val="General"/>
          <w:gallery w:val="placeholder"/>
        </w:category>
        <w:types>
          <w:type w:val="bbPlcHdr"/>
        </w:types>
        <w:behaviors>
          <w:behavior w:val="content"/>
        </w:behaviors>
        <w:guid w:val="{42037DD3-20FB-4AF4-80A7-278BF549C066}"/>
      </w:docPartPr>
      <w:docPartBody>
        <w:p w:rsidR="00D52F23" w:rsidRDefault="004D6907" w:rsidP="004D6907">
          <w:pPr>
            <w:pStyle w:val="F1E5FDEFF7AE4838B29F540887835251"/>
          </w:pPr>
          <w:r w:rsidRPr="00801819">
            <w:rPr>
              <w:rStyle w:val="PlaceholderText"/>
              <w:color w:val="505050"/>
            </w:rPr>
            <w:t>Enter value in terms of % here.</w:t>
          </w:r>
        </w:p>
      </w:docPartBody>
    </w:docPart>
    <w:docPart>
      <w:docPartPr>
        <w:name w:val="67F6312EED4F4247963E5192799302D7"/>
        <w:category>
          <w:name w:val="General"/>
          <w:gallery w:val="placeholder"/>
        </w:category>
        <w:types>
          <w:type w:val="bbPlcHdr"/>
        </w:types>
        <w:behaviors>
          <w:behavior w:val="content"/>
        </w:behaviors>
        <w:guid w:val="{9CC1C5B8-22CF-474F-A50D-231C4990F9C8}"/>
      </w:docPartPr>
      <w:docPartBody>
        <w:p w:rsidR="00D52F23" w:rsidRDefault="0080415B">
          <w:pPr>
            <w:pStyle w:val="67F6312EED4F4247963E5192799302D7"/>
          </w:pPr>
          <w:r w:rsidRPr="00801819">
            <w:rPr>
              <w:rStyle w:val="PlaceholderText"/>
              <w:color w:val="505050"/>
            </w:rPr>
            <w:t>Enter value in terms of % here.</w:t>
          </w:r>
        </w:p>
      </w:docPartBody>
    </w:docPart>
    <w:docPart>
      <w:docPartPr>
        <w:name w:val="F04FB619C8B740B3B8EE835551AFB3A4"/>
        <w:category>
          <w:name w:val="General"/>
          <w:gallery w:val="placeholder"/>
        </w:category>
        <w:types>
          <w:type w:val="bbPlcHdr"/>
        </w:types>
        <w:behaviors>
          <w:behavior w:val="content"/>
        </w:behaviors>
        <w:guid w:val="{A0D3ED14-3385-4381-ADD6-63F7D7F68CB3}"/>
      </w:docPartPr>
      <w:docPartBody>
        <w:p w:rsidR="00D52F23" w:rsidRDefault="006B1510">
          <w:pPr>
            <w:pStyle w:val="F04FB619C8B740B3B8EE835551AFB3A4"/>
          </w:pPr>
          <w:r w:rsidRPr="00801819">
            <w:rPr>
              <w:rStyle w:val="PlaceholderText"/>
              <w:color w:val="505050"/>
            </w:rPr>
            <w:t>Enter value in terms of % here.</w:t>
          </w:r>
        </w:p>
      </w:docPartBody>
    </w:docPart>
    <w:docPart>
      <w:docPartPr>
        <w:name w:val="265C20E5A2054BBD810E26CA6FD412C0"/>
        <w:category>
          <w:name w:val="General"/>
          <w:gallery w:val="placeholder"/>
        </w:category>
        <w:types>
          <w:type w:val="bbPlcHdr"/>
        </w:types>
        <w:behaviors>
          <w:behavior w:val="content"/>
        </w:behaviors>
        <w:guid w:val="{2CF4A240-7511-4B65-B82E-B05310D7C18F}"/>
      </w:docPartPr>
      <w:docPartBody>
        <w:p w:rsidR="004354DC" w:rsidRDefault="006B1510">
          <w:pPr>
            <w:pStyle w:val="265C20E5A2054BBD810E26CA6FD412C0"/>
          </w:pPr>
          <w:r w:rsidRPr="00801819">
            <w:rPr>
              <w:rStyle w:val="PlaceholderText"/>
              <w:color w:val="505050"/>
            </w:rPr>
            <w:t>Enter value in terms of $ here.</w:t>
          </w:r>
        </w:p>
      </w:docPartBody>
    </w:docPart>
    <w:docPart>
      <w:docPartPr>
        <w:name w:val="F1EF7D1C1E8F4170B1A08C16E0EF2CA5"/>
        <w:category>
          <w:name w:val="General"/>
          <w:gallery w:val="placeholder"/>
        </w:category>
        <w:types>
          <w:type w:val="bbPlcHdr"/>
        </w:types>
        <w:behaviors>
          <w:behavior w:val="content"/>
        </w:behaviors>
        <w:guid w:val="{BE515206-646B-4AF7-92AB-5CA096C00C8B}"/>
      </w:docPartPr>
      <w:docPartBody>
        <w:p w:rsidR="004354DC" w:rsidRDefault="0080415B">
          <w:pPr>
            <w:pStyle w:val="F1EF7D1C1E8F4170B1A08C16E0EF2CA5"/>
          </w:pPr>
          <w:r w:rsidRPr="00801819">
            <w:rPr>
              <w:rStyle w:val="PlaceholderText"/>
              <w:color w:val="505050"/>
            </w:rPr>
            <w:t>Enter value in terms of $ here.</w:t>
          </w:r>
        </w:p>
      </w:docPartBody>
    </w:docPart>
    <w:docPart>
      <w:docPartPr>
        <w:name w:val="F517B80C97B6413185FAEAC547DFB3FF"/>
        <w:category>
          <w:name w:val="General"/>
          <w:gallery w:val="placeholder"/>
        </w:category>
        <w:types>
          <w:type w:val="bbPlcHdr"/>
        </w:types>
        <w:behaviors>
          <w:behavior w:val="content"/>
        </w:behaviors>
        <w:guid w:val="{972FA111-B69C-4370-B020-3008250E214F}"/>
      </w:docPartPr>
      <w:docPartBody>
        <w:p w:rsidR="00686294" w:rsidRDefault="00CE304E" w:rsidP="00CE304E">
          <w:pPr>
            <w:pStyle w:val="F517B80C97B6413185FAEAC547DFB3FF"/>
          </w:pPr>
          <w:r w:rsidRPr="00801819">
            <w:rPr>
              <w:rStyle w:val="PlaceholderText"/>
              <w:color w:val="505050"/>
            </w:rPr>
            <w:t>Enter value in terms of $ here.</w:t>
          </w:r>
        </w:p>
      </w:docPartBody>
    </w:docPart>
    <w:docPart>
      <w:docPartPr>
        <w:name w:val="6285F29F2735419DAE842A65C50FD5EF"/>
        <w:category>
          <w:name w:val="General"/>
          <w:gallery w:val="placeholder"/>
        </w:category>
        <w:types>
          <w:type w:val="bbPlcHdr"/>
        </w:types>
        <w:behaviors>
          <w:behavior w:val="content"/>
        </w:behaviors>
        <w:guid w:val="{A4F62A88-4F96-4C92-ADB0-50BB1C2188F6}"/>
      </w:docPartPr>
      <w:docPartBody>
        <w:p w:rsidR="00686294" w:rsidRDefault="00CE304E" w:rsidP="00CE304E">
          <w:pPr>
            <w:pStyle w:val="6285F29F2735419DAE842A65C50FD5EF"/>
          </w:pPr>
          <w:r w:rsidRPr="00801819">
            <w:rPr>
              <w:rStyle w:val="PlaceholderText"/>
              <w:color w:val="505050"/>
            </w:rPr>
            <w:t>This percentage cannot exceed 5% of the total allocation, plus 5% of program income.</w:t>
          </w:r>
        </w:p>
      </w:docPartBody>
    </w:docPart>
    <w:docPart>
      <w:docPartPr>
        <w:name w:val="D7FDEE95CE3644509728D28D9A80F2D4"/>
        <w:category>
          <w:name w:val="General"/>
          <w:gallery w:val="placeholder"/>
        </w:category>
        <w:types>
          <w:type w:val="bbPlcHdr"/>
        </w:types>
        <w:behaviors>
          <w:behavior w:val="content"/>
        </w:behaviors>
        <w:guid w:val="{55A940F8-E1F2-49A1-BE1C-B808A43AAAE7}"/>
      </w:docPartPr>
      <w:docPartBody>
        <w:p w:rsidR="00CA733F" w:rsidRDefault="006B1510">
          <w:pPr>
            <w:pStyle w:val="D7FDEE95CE3644509728D28D9A80F2D4"/>
          </w:pPr>
          <w:r w:rsidRPr="00801819">
            <w:rPr>
              <w:rStyle w:val="PlaceholderText"/>
              <w:color w:val="505050"/>
            </w:rPr>
            <w:t>Enter value in terms of $ here.</w:t>
          </w:r>
        </w:p>
      </w:docPartBody>
    </w:docPart>
    <w:docPart>
      <w:docPartPr>
        <w:name w:val="02D3941299184FBB9361197A5AC0E6BA"/>
        <w:category>
          <w:name w:val="General"/>
          <w:gallery w:val="placeholder"/>
        </w:category>
        <w:types>
          <w:type w:val="bbPlcHdr"/>
        </w:types>
        <w:behaviors>
          <w:behavior w:val="content"/>
        </w:behaviors>
        <w:guid w:val="{3515BB20-9B30-488D-A6D4-49352BE7B756}"/>
      </w:docPartPr>
      <w:docPartBody>
        <w:p w:rsidR="00CA733F" w:rsidRDefault="006B1510">
          <w:pPr>
            <w:pStyle w:val="02D3941299184FBB9361197A5AC0E6BA"/>
          </w:pPr>
          <w:r w:rsidRPr="00801819">
            <w:rPr>
              <w:rStyle w:val="PlaceholderText"/>
              <w:color w:val="505050"/>
            </w:rPr>
            <w:t>Enter value in terms of % here.</w:t>
          </w:r>
        </w:p>
      </w:docPartBody>
    </w:docPart>
    <w:docPart>
      <w:docPartPr>
        <w:name w:val="BE5E2CE452314D47AC6A4ECFD19A0040"/>
        <w:category>
          <w:name w:val="General"/>
          <w:gallery w:val="placeholder"/>
        </w:category>
        <w:types>
          <w:type w:val="bbPlcHdr"/>
        </w:types>
        <w:behaviors>
          <w:behavior w:val="content"/>
        </w:behaviors>
        <w:guid w:val="{228C941B-EAF8-4924-BFA8-7A7F29A5400B}"/>
      </w:docPartPr>
      <w:docPartBody>
        <w:p w:rsidR="00CA733F" w:rsidRDefault="006B1510">
          <w:pPr>
            <w:pStyle w:val="BE5E2CE452314D47AC6A4ECFD19A0040"/>
          </w:pPr>
          <w:r w:rsidRPr="00801819">
            <w:rPr>
              <w:rStyle w:val="PlaceholderText"/>
              <w:color w:val="505050"/>
            </w:rPr>
            <w:t>Enter value in terms of $ here.</w:t>
          </w:r>
        </w:p>
      </w:docPartBody>
    </w:docPart>
    <w:docPart>
      <w:docPartPr>
        <w:name w:val="D71C70E412414C83B3A35DC272285FB5"/>
        <w:category>
          <w:name w:val="General"/>
          <w:gallery w:val="placeholder"/>
        </w:category>
        <w:types>
          <w:type w:val="bbPlcHdr"/>
        </w:types>
        <w:behaviors>
          <w:behavior w:val="content"/>
        </w:behaviors>
        <w:guid w:val="{DF4DECE9-C898-4726-B259-F2364D457CCF}"/>
      </w:docPartPr>
      <w:docPartBody>
        <w:p w:rsidR="00CA733F" w:rsidRDefault="006B1510">
          <w:pPr>
            <w:pStyle w:val="D71C70E412414C83B3A35DC272285FB5"/>
          </w:pPr>
          <w:r w:rsidRPr="00801819">
            <w:rPr>
              <w:rStyle w:val="PlaceholderText"/>
              <w:color w:val="505050"/>
            </w:rPr>
            <w:t>Enter value in terms of % here.</w:t>
          </w:r>
        </w:p>
      </w:docPartBody>
    </w:docPart>
    <w:docPart>
      <w:docPartPr>
        <w:name w:val="2579F0CC117147199774642612A7EBE8"/>
        <w:category>
          <w:name w:val="General"/>
          <w:gallery w:val="placeholder"/>
        </w:category>
        <w:types>
          <w:type w:val="bbPlcHdr"/>
        </w:types>
        <w:behaviors>
          <w:behavior w:val="content"/>
        </w:behaviors>
        <w:guid w:val="{C33EAFE3-70BF-4FD7-BB1A-E9331237932B}"/>
      </w:docPartPr>
      <w:docPartBody>
        <w:p w:rsidR="00CA733F" w:rsidRDefault="0080415B">
          <w:pPr>
            <w:pStyle w:val="2579F0CC117147199774642612A7EBE8"/>
          </w:pPr>
          <w:r w:rsidRPr="00801819">
            <w:rPr>
              <w:rStyle w:val="PlaceholderText"/>
              <w:color w:val="505050"/>
            </w:rPr>
            <w:t>Enter value in terms of $ here.</w:t>
          </w:r>
        </w:p>
      </w:docPartBody>
    </w:docPart>
    <w:docPart>
      <w:docPartPr>
        <w:name w:val="C681D329597C48968FDB3A9964E378CD"/>
        <w:category>
          <w:name w:val="General"/>
          <w:gallery w:val="placeholder"/>
        </w:category>
        <w:types>
          <w:type w:val="bbPlcHdr"/>
        </w:types>
        <w:behaviors>
          <w:behavior w:val="content"/>
        </w:behaviors>
        <w:guid w:val="{43E33E55-AE0D-43D6-BC15-E73E99F29DCF}"/>
      </w:docPartPr>
      <w:docPartBody>
        <w:p w:rsidR="00CA733F" w:rsidRDefault="0080415B">
          <w:pPr>
            <w:pStyle w:val="C681D329597C48968FDB3A9964E378CD"/>
          </w:pPr>
          <w:r w:rsidRPr="00801819">
            <w:rPr>
              <w:rStyle w:val="PlaceholderText"/>
              <w:color w:val="505050"/>
            </w:rPr>
            <w:t>Enter value in terms of % here.</w:t>
          </w:r>
        </w:p>
      </w:docPartBody>
    </w:docPart>
    <w:docPart>
      <w:docPartPr>
        <w:name w:val="5C851E618615425BAB87708558CF474A"/>
        <w:category>
          <w:name w:val="General"/>
          <w:gallery w:val="placeholder"/>
        </w:category>
        <w:types>
          <w:type w:val="bbPlcHdr"/>
        </w:types>
        <w:behaviors>
          <w:behavior w:val="content"/>
        </w:behaviors>
        <w:guid w:val="{3F555034-7E52-45E2-879E-73092A55C537}"/>
      </w:docPartPr>
      <w:docPartBody>
        <w:p w:rsidR="00CA733F" w:rsidRDefault="0080415B">
          <w:pPr>
            <w:pStyle w:val="5C851E618615425BAB87708558CF474A"/>
          </w:pPr>
          <w:r w:rsidRPr="00801819">
            <w:rPr>
              <w:rStyle w:val="PlaceholderText"/>
              <w:color w:val="505050"/>
            </w:rPr>
            <w:t>Enter value in terms of $ here.</w:t>
          </w:r>
        </w:p>
      </w:docPartBody>
    </w:docPart>
    <w:docPart>
      <w:docPartPr>
        <w:name w:val="1654B22731DB491CB30E8B9F887838BE"/>
        <w:category>
          <w:name w:val="General"/>
          <w:gallery w:val="placeholder"/>
        </w:category>
        <w:types>
          <w:type w:val="bbPlcHdr"/>
        </w:types>
        <w:behaviors>
          <w:behavior w:val="content"/>
        </w:behaviors>
        <w:guid w:val="{80ADF00F-8756-43EB-9BF4-E3ABDBE885B0}"/>
      </w:docPartPr>
      <w:docPartBody>
        <w:p w:rsidR="00CA733F" w:rsidRDefault="0080415B">
          <w:pPr>
            <w:pStyle w:val="1654B22731DB491CB30E8B9F887838BE"/>
          </w:pPr>
          <w:r w:rsidRPr="00801819">
            <w:rPr>
              <w:rStyle w:val="PlaceholderText"/>
              <w:color w:val="505050"/>
            </w:rPr>
            <w:t>Enter value in terms of % here.</w:t>
          </w:r>
        </w:p>
      </w:docPartBody>
    </w:docPart>
    <w:docPart>
      <w:docPartPr>
        <w:name w:val="71447C57761347678D0C44F5321CC2B9"/>
        <w:category>
          <w:name w:val="General"/>
          <w:gallery w:val="placeholder"/>
        </w:category>
        <w:types>
          <w:type w:val="bbPlcHdr"/>
        </w:types>
        <w:behaviors>
          <w:behavior w:val="content"/>
        </w:behaviors>
        <w:guid w:val="{2C08DB03-0F6A-493E-B759-30BB566D9B42}"/>
      </w:docPartPr>
      <w:docPartBody>
        <w:p w:rsidR="00CA733F" w:rsidRDefault="001E2D38">
          <w:r w:rsidRPr="3148253A">
            <w:rPr>
              <w:rStyle w:val="PlaceholderText"/>
              <w:color w:val="505050"/>
            </w:rPr>
            <w:t>Enter value in terms of %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Open Sans">
    <w:altName w:val="Segoe UI"/>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Narrow">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Nov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EB0"/>
    <w:rsid w:val="00015EB6"/>
    <w:rsid w:val="00044101"/>
    <w:rsid w:val="00046488"/>
    <w:rsid w:val="00056A3D"/>
    <w:rsid w:val="000602D3"/>
    <w:rsid w:val="00060C31"/>
    <w:rsid w:val="00065A9B"/>
    <w:rsid w:val="000808C6"/>
    <w:rsid w:val="000857D2"/>
    <w:rsid w:val="000B2656"/>
    <w:rsid w:val="000D4AC8"/>
    <w:rsid w:val="001029A3"/>
    <w:rsid w:val="00102C79"/>
    <w:rsid w:val="00114139"/>
    <w:rsid w:val="00132513"/>
    <w:rsid w:val="00133259"/>
    <w:rsid w:val="00134C0F"/>
    <w:rsid w:val="00147F82"/>
    <w:rsid w:val="001506B2"/>
    <w:rsid w:val="00151480"/>
    <w:rsid w:val="0017746B"/>
    <w:rsid w:val="00185B6B"/>
    <w:rsid w:val="001870AE"/>
    <w:rsid w:val="001A0627"/>
    <w:rsid w:val="001A0CE3"/>
    <w:rsid w:val="001B255F"/>
    <w:rsid w:val="001B6394"/>
    <w:rsid w:val="001C26F8"/>
    <w:rsid w:val="001E1E53"/>
    <w:rsid w:val="001E2D38"/>
    <w:rsid w:val="001E55CF"/>
    <w:rsid w:val="001E5CD2"/>
    <w:rsid w:val="001E5D91"/>
    <w:rsid w:val="001F5212"/>
    <w:rsid w:val="002040C1"/>
    <w:rsid w:val="00206F01"/>
    <w:rsid w:val="00275329"/>
    <w:rsid w:val="00276014"/>
    <w:rsid w:val="0029283B"/>
    <w:rsid w:val="002A3328"/>
    <w:rsid w:val="002A64E8"/>
    <w:rsid w:val="002C1EF7"/>
    <w:rsid w:val="002E068D"/>
    <w:rsid w:val="002E0EFB"/>
    <w:rsid w:val="002F056D"/>
    <w:rsid w:val="002F4815"/>
    <w:rsid w:val="003007B5"/>
    <w:rsid w:val="00310194"/>
    <w:rsid w:val="00312EB0"/>
    <w:rsid w:val="00330FF4"/>
    <w:rsid w:val="00341C86"/>
    <w:rsid w:val="00350A58"/>
    <w:rsid w:val="003610DC"/>
    <w:rsid w:val="00366F7A"/>
    <w:rsid w:val="00371D7D"/>
    <w:rsid w:val="003910BA"/>
    <w:rsid w:val="00392BDE"/>
    <w:rsid w:val="00395DD9"/>
    <w:rsid w:val="00396A8D"/>
    <w:rsid w:val="003B18ED"/>
    <w:rsid w:val="003C08B9"/>
    <w:rsid w:val="003D20EC"/>
    <w:rsid w:val="003E38E0"/>
    <w:rsid w:val="003E741D"/>
    <w:rsid w:val="003F5B56"/>
    <w:rsid w:val="00405B1A"/>
    <w:rsid w:val="00423219"/>
    <w:rsid w:val="004354DC"/>
    <w:rsid w:val="0044100B"/>
    <w:rsid w:val="00452C0D"/>
    <w:rsid w:val="00471597"/>
    <w:rsid w:val="00482D61"/>
    <w:rsid w:val="004A6451"/>
    <w:rsid w:val="004B5735"/>
    <w:rsid w:val="004C23F5"/>
    <w:rsid w:val="004D6907"/>
    <w:rsid w:val="004E699B"/>
    <w:rsid w:val="00506064"/>
    <w:rsid w:val="00520D08"/>
    <w:rsid w:val="005269C5"/>
    <w:rsid w:val="00541D79"/>
    <w:rsid w:val="00560705"/>
    <w:rsid w:val="005722EA"/>
    <w:rsid w:val="00581C4D"/>
    <w:rsid w:val="005832E2"/>
    <w:rsid w:val="00587E07"/>
    <w:rsid w:val="005A1617"/>
    <w:rsid w:val="005A3DB4"/>
    <w:rsid w:val="005B4C74"/>
    <w:rsid w:val="005C0AA3"/>
    <w:rsid w:val="005D3C02"/>
    <w:rsid w:val="0062040B"/>
    <w:rsid w:val="006336DC"/>
    <w:rsid w:val="006467E2"/>
    <w:rsid w:val="00646AA2"/>
    <w:rsid w:val="00670766"/>
    <w:rsid w:val="006718FE"/>
    <w:rsid w:val="00676E7B"/>
    <w:rsid w:val="00681EB2"/>
    <w:rsid w:val="00683956"/>
    <w:rsid w:val="00686294"/>
    <w:rsid w:val="006B06DC"/>
    <w:rsid w:val="006B0C95"/>
    <w:rsid w:val="006B1510"/>
    <w:rsid w:val="006D157B"/>
    <w:rsid w:val="006E2C05"/>
    <w:rsid w:val="006E76AD"/>
    <w:rsid w:val="006F325C"/>
    <w:rsid w:val="006F70D4"/>
    <w:rsid w:val="00723E4E"/>
    <w:rsid w:val="007250F1"/>
    <w:rsid w:val="0076486A"/>
    <w:rsid w:val="00764A19"/>
    <w:rsid w:val="00765B18"/>
    <w:rsid w:val="00777CB7"/>
    <w:rsid w:val="0079392C"/>
    <w:rsid w:val="007B19D3"/>
    <w:rsid w:val="007B7310"/>
    <w:rsid w:val="007C1A98"/>
    <w:rsid w:val="007E34DF"/>
    <w:rsid w:val="007E5CA5"/>
    <w:rsid w:val="0080415B"/>
    <w:rsid w:val="008112C6"/>
    <w:rsid w:val="00824437"/>
    <w:rsid w:val="00826B1F"/>
    <w:rsid w:val="00852E7C"/>
    <w:rsid w:val="008548E2"/>
    <w:rsid w:val="00860675"/>
    <w:rsid w:val="00863508"/>
    <w:rsid w:val="00865CD4"/>
    <w:rsid w:val="008757B8"/>
    <w:rsid w:val="0088339D"/>
    <w:rsid w:val="008966F9"/>
    <w:rsid w:val="008A2812"/>
    <w:rsid w:val="008A335C"/>
    <w:rsid w:val="008B06D1"/>
    <w:rsid w:val="008B4CA6"/>
    <w:rsid w:val="008D1318"/>
    <w:rsid w:val="008D4C52"/>
    <w:rsid w:val="008E0E25"/>
    <w:rsid w:val="008E0F90"/>
    <w:rsid w:val="008E1680"/>
    <w:rsid w:val="00927FC2"/>
    <w:rsid w:val="009351BC"/>
    <w:rsid w:val="00945084"/>
    <w:rsid w:val="009475D4"/>
    <w:rsid w:val="009748E8"/>
    <w:rsid w:val="0098423D"/>
    <w:rsid w:val="009A13C2"/>
    <w:rsid w:val="009A2671"/>
    <w:rsid w:val="009A7DED"/>
    <w:rsid w:val="009B0279"/>
    <w:rsid w:val="009D30D3"/>
    <w:rsid w:val="009D3988"/>
    <w:rsid w:val="009F34B9"/>
    <w:rsid w:val="00A14AE5"/>
    <w:rsid w:val="00A308CF"/>
    <w:rsid w:val="00A33AEB"/>
    <w:rsid w:val="00A379E2"/>
    <w:rsid w:val="00A4580A"/>
    <w:rsid w:val="00A54578"/>
    <w:rsid w:val="00A57FA8"/>
    <w:rsid w:val="00A7127D"/>
    <w:rsid w:val="00A746FC"/>
    <w:rsid w:val="00A95746"/>
    <w:rsid w:val="00A966B7"/>
    <w:rsid w:val="00AA1E86"/>
    <w:rsid w:val="00AA7AE1"/>
    <w:rsid w:val="00AB0CE3"/>
    <w:rsid w:val="00AC0709"/>
    <w:rsid w:val="00AC39EE"/>
    <w:rsid w:val="00AC6D71"/>
    <w:rsid w:val="00AD3043"/>
    <w:rsid w:val="00B04FA8"/>
    <w:rsid w:val="00B11874"/>
    <w:rsid w:val="00B3381E"/>
    <w:rsid w:val="00B610FC"/>
    <w:rsid w:val="00B62BAD"/>
    <w:rsid w:val="00B72E3E"/>
    <w:rsid w:val="00B8000D"/>
    <w:rsid w:val="00B8527A"/>
    <w:rsid w:val="00BA3842"/>
    <w:rsid w:val="00BB696E"/>
    <w:rsid w:val="00BB7A34"/>
    <w:rsid w:val="00BD750E"/>
    <w:rsid w:val="00BE453B"/>
    <w:rsid w:val="00C11DD1"/>
    <w:rsid w:val="00C5426F"/>
    <w:rsid w:val="00C57278"/>
    <w:rsid w:val="00C60A61"/>
    <w:rsid w:val="00C655A7"/>
    <w:rsid w:val="00C77719"/>
    <w:rsid w:val="00C80AEB"/>
    <w:rsid w:val="00C82715"/>
    <w:rsid w:val="00C82802"/>
    <w:rsid w:val="00C83721"/>
    <w:rsid w:val="00C9115F"/>
    <w:rsid w:val="00CA733F"/>
    <w:rsid w:val="00CC0544"/>
    <w:rsid w:val="00CE304E"/>
    <w:rsid w:val="00CF2C51"/>
    <w:rsid w:val="00CF6D62"/>
    <w:rsid w:val="00D0304D"/>
    <w:rsid w:val="00D05A40"/>
    <w:rsid w:val="00D1678F"/>
    <w:rsid w:val="00D21016"/>
    <w:rsid w:val="00D255D3"/>
    <w:rsid w:val="00D46331"/>
    <w:rsid w:val="00D52B7F"/>
    <w:rsid w:val="00D52F23"/>
    <w:rsid w:val="00D561DB"/>
    <w:rsid w:val="00D97395"/>
    <w:rsid w:val="00DB6AA3"/>
    <w:rsid w:val="00DD1F79"/>
    <w:rsid w:val="00DD4F6D"/>
    <w:rsid w:val="00E24D2B"/>
    <w:rsid w:val="00E35767"/>
    <w:rsid w:val="00E4195A"/>
    <w:rsid w:val="00E44399"/>
    <w:rsid w:val="00E4680A"/>
    <w:rsid w:val="00E5529B"/>
    <w:rsid w:val="00E60C5F"/>
    <w:rsid w:val="00E6294C"/>
    <w:rsid w:val="00E8541D"/>
    <w:rsid w:val="00EA6CC3"/>
    <w:rsid w:val="00EB4EA9"/>
    <w:rsid w:val="00ED1255"/>
    <w:rsid w:val="00ED18B9"/>
    <w:rsid w:val="00F10A20"/>
    <w:rsid w:val="00F15FF0"/>
    <w:rsid w:val="00F170AF"/>
    <w:rsid w:val="00F66CAC"/>
    <w:rsid w:val="00F841FD"/>
    <w:rsid w:val="00F84A47"/>
    <w:rsid w:val="00FB59CD"/>
    <w:rsid w:val="00FC1031"/>
    <w:rsid w:val="00FC1C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7E07"/>
    <w:rPr>
      <w:color w:val="808080"/>
    </w:rPr>
  </w:style>
  <w:style w:type="paragraph" w:customStyle="1" w:styleId="8169BEE7CC0446829A90866D98FD8928">
    <w:name w:val="8169BEE7CC0446829A90866D98FD8928"/>
  </w:style>
  <w:style w:type="paragraph" w:customStyle="1" w:styleId="EC10E985CB0344DAA46FC855112333FE">
    <w:name w:val="EC10E985CB0344DAA46FC855112333FE"/>
  </w:style>
  <w:style w:type="paragraph" w:customStyle="1" w:styleId="D399B718D17144E1AE78FAECBAFDCEF6">
    <w:name w:val="D399B718D17144E1AE78FAECBAFDCEF6"/>
  </w:style>
  <w:style w:type="paragraph" w:customStyle="1" w:styleId="44146DD998D84CCEAD903BA659937A06">
    <w:name w:val="44146DD998D84CCEAD903BA659937A06"/>
  </w:style>
  <w:style w:type="paragraph" w:customStyle="1" w:styleId="286B5B60BEF34B80A32F2D695855ADE1">
    <w:name w:val="286B5B60BEF34B80A32F2D695855ADE1"/>
  </w:style>
  <w:style w:type="paragraph" w:customStyle="1" w:styleId="8C890489F8AC4B53BBCF82712ED09BB6">
    <w:name w:val="8C890489F8AC4B53BBCF82712ED09BB6"/>
  </w:style>
  <w:style w:type="paragraph" w:customStyle="1" w:styleId="664BE9DD8BD84D99940FC0D772933D2B">
    <w:name w:val="664BE9DD8BD84D99940FC0D772933D2B"/>
  </w:style>
  <w:style w:type="paragraph" w:customStyle="1" w:styleId="B36BAF2AB85B4AE892347371A39E85E1">
    <w:name w:val="B36BAF2AB85B4AE892347371A39E85E1"/>
  </w:style>
  <w:style w:type="paragraph" w:customStyle="1" w:styleId="0A3FB69D50714ABFA5D5BD21DC27246A">
    <w:name w:val="0A3FB69D50714ABFA5D5BD21DC27246A"/>
  </w:style>
  <w:style w:type="paragraph" w:customStyle="1" w:styleId="98B6C19BA18F44B19CFCF962CF5A8A02">
    <w:name w:val="98B6C19BA18F44B19CFCF962CF5A8A02"/>
  </w:style>
  <w:style w:type="paragraph" w:customStyle="1" w:styleId="94A9F8726E0647A2BB43F42848BD98EF">
    <w:name w:val="94A9F8726E0647A2BB43F42848BD98EF"/>
  </w:style>
  <w:style w:type="paragraph" w:customStyle="1" w:styleId="A3E51E06213D41DDAD5768C6085DD86F">
    <w:name w:val="A3E51E06213D41DDAD5768C6085DD86F"/>
  </w:style>
  <w:style w:type="paragraph" w:customStyle="1" w:styleId="87AB6FBDA2AC4A49A2B60B89E59F33BE">
    <w:name w:val="87AB6FBDA2AC4A49A2B60B89E59F33BE"/>
  </w:style>
  <w:style w:type="paragraph" w:customStyle="1" w:styleId="199D4DCB142143168B0CD9993F166D44">
    <w:name w:val="199D4DCB142143168B0CD9993F166D44"/>
  </w:style>
  <w:style w:type="paragraph" w:customStyle="1" w:styleId="0082FAB8430C46549C56801E26DDA7E9">
    <w:name w:val="0082FAB8430C46549C56801E26DDA7E9"/>
  </w:style>
  <w:style w:type="paragraph" w:customStyle="1" w:styleId="8E89A00798744A7B9DB1E5349E03777B">
    <w:name w:val="8E89A00798744A7B9DB1E5349E03777B"/>
  </w:style>
  <w:style w:type="paragraph" w:customStyle="1" w:styleId="E4DEBEDF9BDB488F80ACFBB126826C96">
    <w:name w:val="E4DEBEDF9BDB488F80ACFBB126826C96"/>
  </w:style>
  <w:style w:type="paragraph" w:customStyle="1" w:styleId="53E38219E3A84EFF9826C7BB0E1B8E76">
    <w:name w:val="53E38219E3A84EFF9826C7BB0E1B8E76"/>
  </w:style>
  <w:style w:type="paragraph" w:customStyle="1" w:styleId="FE302933273246ABA5FC7E18A386AC3C">
    <w:name w:val="FE302933273246ABA5FC7E18A386AC3C"/>
  </w:style>
  <w:style w:type="paragraph" w:customStyle="1" w:styleId="79CD63E9C3E2484EB6122CE66A195CAB">
    <w:name w:val="79CD63E9C3E2484EB6122CE66A195CAB"/>
  </w:style>
  <w:style w:type="paragraph" w:customStyle="1" w:styleId="DCD8FD8110F84BE498A5B8278DEBF6BE">
    <w:name w:val="DCD8FD8110F84BE498A5B8278DEBF6BE"/>
  </w:style>
  <w:style w:type="paragraph" w:customStyle="1" w:styleId="B61BFC2D6B6E4888A2838931AA7C02AD">
    <w:name w:val="B61BFC2D6B6E4888A2838931AA7C02AD"/>
  </w:style>
  <w:style w:type="paragraph" w:customStyle="1" w:styleId="6847C5D439D449A088B1BF375EBC90BA">
    <w:name w:val="6847C5D439D449A088B1BF375EBC90BA"/>
  </w:style>
  <w:style w:type="paragraph" w:customStyle="1" w:styleId="0BFE5BBD8ADC475AB0D8DBFEE821F867">
    <w:name w:val="0BFE5BBD8ADC475AB0D8DBFEE821F867"/>
  </w:style>
  <w:style w:type="paragraph" w:customStyle="1" w:styleId="8DCF9F614FFD4F9F999116356450C76F">
    <w:name w:val="8DCF9F614FFD4F9F999116356450C76F"/>
  </w:style>
  <w:style w:type="paragraph" w:customStyle="1" w:styleId="156BCD51E9974770BA7516DEFBE5F517">
    <w:name w:val="156BCD51E9974770BA7516DEFBE5F517"/>
  </w:style>
  <w:style w:type="paragraph" w:customStyle="1" w:styleId="25DF061AA7DD4761A2E00774574F4B09">
    <w:name w:val="25DF061AA7DD4761A2E00774574F4B09"/>
  </w:style>
  <w:style w:type="paragraph" w:customStyle="1" w:styleId="211F1825088E4A74B78685A87AE993B5">
    <w:name w:val="211F1825088E4A74B78685A87AE993B5"/>
  </w:style>
  <w:style w:type="paragraph" w:customStyle="1" w:styleId="C4D4AC0B56CE44BF86EF5503B1943810">
    <w:name w:val="C4D4AC0B56CE44BF86EF5503B1943810"/>
  </w:style>
  <w:style w:type="paragraph" w:customStyle="1" w:styleId="8B54C1B2678E414C88878B6BD34C553A">
    <w:name w:val="8B54C1B2678E414C88878B6BD34C553A"/>
  </w:style>
  <w:style w:type="paragraph" w:customStyle="1" w:styleId="977702BA8E2144A7864C747FD56D9904">
    <w:name w:val="977702BA8E2144A7864C747FD56D9904"/>
  </w:style>
  <w:style w:type="paragraph" w:customStyle="1" w:styleId="C7A366B2EEB64C688B45189F6DAFB3C9">
    <w:name w:val="C7A366B2EEB64C688B45189F6DAFB3C9"/>
  </w:style>
  <w:style w:type="paragraph" w:customStyle="1" w:styleId="023B2E1D12D44228A2703C92B0BBC9F7">
    <w:name w:val="023B2E1D12D44228A2703C92B0BBC9F7"/>
  </w:style>
  <w:style w:type="paragraph" w:customStyle="1" w:styleId="886BFD9AB42643CBBB1889375967F2F2">
    <w:name w:val="886BFD9AB42643CBBB1889375967F2F2"/>
  </w:style>
  <w:style w:type="paragraph" w:customStyle="1" w:styleId="484DA1FB8D334822824E5FD2C60B4390">
    <w:name w:val="484DA1FB8D334822824E5FD2C60B4390"/>
  </w:style>
  <w:style w:type="paragraph" w:customStyle="1" w:styleId="ED107F652A604253B8AF824EE1EB08FD">
    <w:name w:val="ED107F652A604253B8AF824EE1EB08FD"/>
  </w:style>
  <w:style w:type="paragraph" w:customStyle="1" w:styleId="5D84D5BFE2984A90B179D2B4C6555D0D">
    <w:name w:val="5D84D5BFE2984A90B179D2B4C6555D0D"/>
  </w:style>
  <w:style w:type="paragraph" w:customStyle="1" w:styleId="4668CD0DCEE84A97AE984DEBB2E62AD6">
    <w:name w:val="4668CD0DCEE84A97AE984DEBB2E62AD6"/>
  </w:style>
  <w:style w:type="paragraph" w:customStyle="1" w:styleId="C945CDFD62174B9697BBB0624D850DB4">
    <w:name w:val="C945CDFD62174B9697BBB0624D850DB4"/>
  </w:style>
  <w:style w:type="paragraph" w:customStyle="1" w:styleId="FBA2B30DF8CC4ED1ADCC93C1E3197C89">
    <w:name w:val="FBA2B30DF8CC4ED1ADCC93C1E3197C89"/>
  </w:style>
  <w:style w:type="paragraph" w:customStyle="1" w:styleId="B65C2D3400294EA098E837523DBC1705">
    <w:name w:val="B65C2D3400294EA098E837523DBC1705"/>
  </w:style>
  <w:style w:type="paragraph" w:customStyle="1" w:styleId="E1C8C8B6B902492FBE096E1490D03110">
    <w:name w:val="E1C8C8B6B902492FBE096E1490D03110"/>
  </w:style>
  <w:style w:type="paragraph" w:customStyle="1" w:styleId="EF63A84BC0B440D38834B8A5D1A22BEF">
    <w:name w:val="EF63A84BC0B440D38834B8A5D1A22BEF"/>
  </w:style>
  <w:style w:type="paragraph" w:customStyle="1" w:styleId="0FB847B775C3487A9112FA8E8F6918A2">
    <w:name w:val="0FB847B775C3487A9112FA8E8F6918A2"/>
  </w:style>
  <w:style w:type="paragraph" w:customStyle="1" w:styleId="B38F1B67B3FB441EB078468BD604B972">
    <w:name w:val="B38F1B67B3FB441EB078468BD604B972"/>
  </w:style>
  <w:style w:type="paragraph" w:customStyle="1" w:styleId="584CA87E131049529C772A7ACE472EA4">
    <w:name w:val="584CA87E131049529C772A7ACE472EA4"/>
  </w:style>
  <w:style w:type="paragraph" w:customStyle="1" w:styleId="E2A06866BBD64990AE6E3F5927B089BB">
    <w:name w:val="E2A06866BBD64990AE6E3F5927B089BB"/>
  </w:style>
  <w:style w:type="paragraph" w:customStyle="1" w:styleId="231B268110484C029A47561D10CFF706">
    <w:name w:val="231B268110484C029A47561D10CFF706"/>
  </w:style>
  <w:style w:type="paragraph" w:customStyle="1" w:styleId="9D9D506DB9E14D20A46AEEBA09438792">
    <w:name w:val="9D9D506DB9E14D20A46AEEBA09438792"/>
  </w:style>
  <w:style w:type="paragraph" w:customStyle="1" w:styleId="49D4091F20844C3CBDBB40FDB7ACFD4B">
    <w:name w:val="49D4091F20844C3CBDBB40FDB7ACFD4B"/>
  </w:style>
  <w:style w:type="paragraph" w:customStyle="1" w:styleId="D9B4D67C973E4CC18F7EC147C8DA58F3">
    <w:name w:val="D9B4D67C973E4CC18F7EC147C8DA58F3"/>
  </w:style>
  <w:style w:type="paragraph" w:customStyle="1" w:styleId="C7A656B88BBF415691AA0B2847363F3B">
    <w:name w:val="C7A656B88BBF415691AA0B2847363F3B"/>
  </w:style>
  <w:style w:type="paragraph" w:customStyle="1" w:styleId="B67447CCEC804DC4A4F88EA114AEBFEF">
    <w:name w:val="B67447CCEC804DC4A4F88EA114AEBFEF"/>
  </w:style>
  <w:style w:type="paragraph" w:customStyle="1" w:styleId="C7462DBFF7A4424C92C77FCF6C84CB6A">
    <w:name w:val="C7462DBFF7A4424C92C77FCF6C84CB6A"/>
  </w:style>
  <w:style w:type="paragraph" w:customStyle="1" w:styleId="C5C843772C9E4D128F46AAB23A7DE058">
    <w:name w:val="C5C843772C9E4D128F46AAB23A7DE058"/>
  </w:style>
  <w:style w:type="paragraph" w:customStyle="1" w:styleId="95106388106C4F1AB553CEB1A5F7667B">
    <w:name w:val="95106388106C4F1AB553CEB1A5F7667B"/>
  </w:style>
  <w:style w:type="paragraph" w:customStyle="1" w:styleId="F2AA7CD1AEB04BF1968EA156626A1B19">
    <w:name w:val="F2AA7CD1AEB04BF1968EA156626A1B19"/>
  </w:style>
  <w:style w:type="paragraph" w:customStyle="1" w:styleId="DEE2D8BDAD01466A8E47BE7EF6890239">
    <w:name w:val="DEE2D8BDAD01466A8E47BE7EF6890239"/>
  </w:style>
  <w:style w:type="paragraph" w:customStyle="1" w:styleId="7E7E114EA8724D2F82E0C034BBE6AB1E">
    <w:name w:val="7E7E114EA8724D2F82E0C034BBE6AB1E"/>
  </w:style>
  <w:style w:type="paragraph" w:customStyle="1" w:styleId="9778388B120E4104A220F9B99E3EC827">
    <w:name w:val="9778388B120E4104A220F9B99E3EC827"/>
  </w:style>
  <w:style w:type="paragraph" w:customStyle="1" w:styleId="5CF3E189C80E480D82F48C85618A80C8">
    <w:name w:val="5CF3E189C80E480D82F48C85618A80C8"/>
  </w:style>
  <w:style w:type="paragraph" w:customStyle="1" w:styleId="2819A8CBE4DB4B5D884802AFF5348D78">
    <w:name w:val="2819A8CBE4DB4B5D884802AFF5348D78"/>
  </w:style>
  <w:style w:type="paragraph" w:customStyle="1" w:styleId="1F9B77F09EDC4E3F82F7624A77673AB3">
    <w:name w:val="1F9B77F09EDC4E3F82F7624A77673AB3"/>
  </w:style>
  <w:style w:type="paragraph" w:customStyle="1" w:styleId="60C74D0F613D43049C1B934A68C411F0">
    <w:name w:val="60C74D0F613D43049C1B934A68C411F0"/>
  </w:style>
  <w:style w:type="paragraph" w:customStyle="1" w:styleId="C3A5346FF4B44416B36BDF06E42762C4">
    <w:name w:val="C3A5346FF4B44416B36BDF06E42762C4"/>
  </w:style>
  <w:style w:type="paragraph" w:customStyle="1" w:styleId="5CD712005EFF4FFD8C2224FFA0702E3F">
    <w:name w:val="5CD712005EFF4FFD8C2224FFA0702E3F"/>
  </w:style>
  <w:style w:type="paragraph" w:customStyle="1" w:styleId="30EF367631D84E09ACB50D019DDDB352">
    <w:name w:val="30EF367631D84E09ACB50D019DDDB352"/>
  </w:style>
  <w:style w:type="paragraph" w:customStyle="1" w:styleId="914A7DFB3FE64C5EA18541F5E0D36B9D">
    <w:name w:val="914A7DFB3FE64C5EA18541F5E0D36B9D"/>
  </w:style>
  <w:style w:type="paragraph" w:customStyle="1" w:styleId="7967451709BB417E860B7790C1B64289">
    <w:name w:val="7967451709BB417E860B7790C1B64289"/>
  </w:style>
  <w:style w:type="paragraph" w:customStyle="1" w:styleId="6473DE3B231E45EBA527723980FD54E3">
    <w:name w:val="6473DE3B231E45EBA527723980FD54E3"/>
    <w:rsid w:val="004D6907"/>
  </w:style>
  <w:style w:type="paragraph" w:customStyle="1" w:styleId="1D69C15EFAC74B97AF9F4C5D845DCD63">
    <w:name w:val="1D69C15EFAC74B97AF9F4C5D845DCD63"/>
    <w:rsid w:val="004D6907"/>
  </w:style>
  <w:style w:type="paragraph" w:customStyle="1" w:styleId="B555572325894A87A59183AC00185CDF">
    <w:name w:val="B555572325894A87A59183AC00185CDF"/>
    <w:rsid w:val="004D6907"/>
  </w:style>
  <w:style w:type="paragraph" w:customStyle="1" w:styleId="AF5AE151319E4ED598043C8E6D56AD94">
    <w:name w:val="AF5AE151319E4ED598043C8E6D56AD94"/>
    <w:rsid w:val="004D6907"/>
  </w:style>
  <w:style w:type="paragraph" w:customStyle="1" w:styleId="90B5BE44D4C4400DAFF29D25A0CE494B">
    <w:name w:val="90B5BE44D4C4400DAFF29D25A0CE494B"/>
    <w:rsid w:val="004D6907"/>
  </w:style>
  <w:style w:type="paragraph" w:customStyle="1" w:styleId="FC4BBBF4224B415C8264A6476AAF520B">
    <w:name w:val="FC4BBBF4224B415C8264A6476AAF520B"/>
    <w:rsid w:val="004D6907"/>
  </w:style>
  <w:style w:type="paragraph" w:customStyle="1" w:styleId="E2275F8FEA154C93AC5ECB182BD6C7C5">
    <w:name w:val="E2275F8FEA154C93AC5ECB182BD6C7C5"/>
    <w:rsid w:val="004D6907"/>
  </w:style>
  <w:style w:type="paragraph" w:customStyle="1" w:styleId="FB18E3664B894388B4645A7224F8FCCD">
    <w:name w:val="FB18E3664B894388B4645A7224F8FCCD"/>
    <w:rsid w:val="004D6907"/>
  </w:style>
  <w:style w:type="paragraph" w:customStyle="1" w:styleId="A1D8B581496E410F8ACA7B90B9A8344A">
    <w:name w:val="A1D8B581496E410F8ACA7B90B9A8344A"/>
    <w:rsid w:val="004D6907"/>
  </w:style>
  <w:style w:type="paragraph" w:customStyle="1" w:styleId="F1E5FDEFF7AE4838B29F540887835251">
    <w:name w:val="F1E5FDEFF7AE4838B29F540887835251"/>
    <w:rsid w:val="004D6907"/>
  </w:style>
  <w:style w:type="paragraph" w:customStyle="1" w:styleId="A299C35E55E74139A11629C896E6912C">
    <w:name w:val="A299C35E55E74139A11629C896E6912C"/>
  </w:style>
  <w:style w:type="paragraph" w:customStyle="1" w:styleId="67F6312EED4F4247963E5192799302D7">
    <w:name w:val="67F6312EED4F4247963E5192799302D7"/>
  </w:style>
  <w:style w:type="paragraph" w:customStyle="1" w:styleId="F04FB619C8B740B3B8EE835551AFB3A4">
    <w:name w:val="F04FB619C8B740B3B8EE835551AFB3A4"/>
  </w:style>
  <w:style w:type="paragraph" w:customStyle="1" w:styleId="F164E4B024A04688BDD2AF7C0592C82A">
    <w:name w:val="F164E4B024A04688BDD2AF7C0592C82A"/>
    <w:rsid w:val="00FC1031"/>
  </w:style>
  <w:style w:type="paragraph" w:customStyle="1" w:styleId="8A0FCFDC50664AEA941AB32C95657DDC">
    <w:name w:val="8A0FCFDC50664AEA941AB32C95657DDC"/>
    <w:rsid w:val="00FC1031"/>
  </w:style>
  <w:style w:type="paragraph" w:customStyle="1" w:styleId="265C20E5A2054BBD810E26CA6FD412C0">
    <w:name w:val="265C20E5A2054BBD810E26CA6FD412C0"/>
  </w:style>
  <w:style w:type="paragraph" w:customStyle="1" w:styleId="F1EF7D1C1E8F4170B1A08C16E0EF2CA5">
    <w:name w:val="F1EF7D1C1E8F4170B1A08C16E0EF2CA5"/>
  </w:style>
  <w:style w:type="paragraph" w:customStyle="1" w:styleId="97A7EE9842BE4DCF9869223EE42E41B3">
    <w:name w:val="97A7EE9842BE4DCF9869223EE42E41B3"/>
    <w:rsid w:val="00CE304E"/>
  </w:style>
  <w:style w:type="paragraph" w:customStyle="1" w:styleId="E90FF5D5599844CC8C2F88395A7BBE09">
    <w:name w:val="E90FF5D5599844CC8C2F88395A7BBE09"/>
    <w:rsid w:val="00CE304E"/>
  </w:style>
  <w:style w:type="paragraph" w:customStyle="1" w:styleId="BB715F22FDF54AF291EB8A8DCC94A490">
    <w:name w:val="BB715F22FDF54AF291EB8A8DCC94A490"/>
    <w:rsid w:val="00CE304E"/>
  </w:style>
  <w:style w:type="paragraph" w:customStyle="1" w:styleId="7B0F41838A1E47B995D97DE811326FB5">
    <w:name w:val="7B0F41838A1E47B995D97DE811326FB5"/>
    <w:rsid w:val="00CE304E"/>
  </w:style>
  <w:style w:type="paragraph" w:customStyle="1" w:styleId="F517B80C97B6413185FAEAC547DFB3FF">
    <w:name w:val="F517B80C97B6413185FAEAC547DFB3FF"/>
    <w:rsid w:val="00CE304E"/>
  </w:style>
  <w:style w:type="paragraph" w:customStyle="1" w:styleId="6285F29F2735419DAE842A65C50FD5EF">
    <w:name w:val="6285F29F2735419DAE842A65C50FD5EF"/>
    <w:rsid w:val="00CE304E"/>
  </w:style>
  <w:style w:type="paragraph" w:customStyle="1" w:styleId="41F4260956A8441FA4A0DC1918850F39">
    <w:name w:val="41F4260956A8441FA4A0DC1918850F39"/>
    <w:rsid w:val="00587E07"/>
  </w:style>
  <w:style w:type="paragraph" w:customStyle="1" w:styleId="8C6CEC69BE714F46A72E324D1847333C">
    <w:name w:val="8C6CEC69BE714F46A72E324D1847333C"/>
    <w:rsid w:val="00587E07"/>
  </w:style>
  <w:style w:type="paragraph" w:customStyle="1" w:styleId="D7FDEE95CE3644509728D28D9A80F2D4">
    <w:name w:val="D7FDEE95CE3644509728D28D9A80F2D4"/>
  </w:style>
  <w:style w:type="paragraph" w:customStyle="1" w:styleId="02D3941299184FBB9361197A5AC0E6BA">
    <w:name w:val="02D3941299184FBB9361197A5AC0E6BA"/>
  </w:style>
  <w:style w:type="paragraph" w:customStyle="1" w:styleId="BE5E2CE452314D47AC6A4ECFD19A0040">
    <w:name w:val="BE5E2CE452314D47AC6A4ECFD19A0040"/>
  </w:style>
  <w:style w:type="paragraph" w:customStyle="1" w:styleId="D71C70E412414C83B3A35DC272285FB5">
    <w:name w:val="D71C70E412414C83B3A35DC272285FB5"/>
  </w:style>
  <w:style w:type="paragraph" w:customStyle="1" w:styleId="2579F0CC117147199774642612A7EBE8">
    <w:name w:val="2579F0CC117147199774642612A7EBE8"/>
  </w:style>
  <w:style w:type="paragraph" w:customStyle="1" w:styleId="C681D329597C48968FDB3A9964E378CD">
    <w:name w:val="C681D329597C48968FDB3A9964E378CD"/>
  </w:style>
  <w:style w:type="paragraph" w:customStyle="1" w:styleId="5C851E618615425BAB87708558CF474A">
    <w:name w:val="5C851E618615425BAB87708558CF474A"/>
  </w:style>
  <w:style w:type="paragraph" w:customStyle="1" w:styleId="1654B22731DB491CB30E8B9F887838BE">
    <w:name w:val="1654B22731DB491CB30E8B9F8878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Custom 13">
    <a:dk1>
      <a:sysClr val="windowText" lastClr="000000"/>
    </a:dk1>
    <a:lt1>
      <a:sysClr val="window" lastClr="FFFFFF"/>
    </a:lt1>
    <a:dk2>
      <a:srgbClr val="0E2841"/>
    </a:dk2>
    <a:lt2>
      <a:srgbClr val="E8E8E8"/>
    </a:lt2>
    <a:accent1>
      <a:srgbClr val="06038D"/>
    </a:accent1>
    <a:accent2>
      <a:srgbClr val="5A5F68"/>
    </a:accent2>
    <a:accent3>
      <a:srgbClr val="F3F4F6"/>
    </a:accent3>
    <a:accent4>
      <a:srgbClr val="BBB9FD"/>
    </a:accent4>
    <a:accent5>
      <a:srgbClr val="007B8F"/>
    </a:accent5>
    <a:accent6>
      <a:srgbClr val="9D2235"/>
    </a:accent6>
    <a:hlink>
      <a:srgbClr val="06038D"/>
    </a:hlink>
    <a:folHlink>
      <a:srgbClr val="06038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BFA7D9A3F92848954E680E2FEAD93C" ma:contentTypeVersion="12" ma:contentTypeDescription="Create a new document." ma:contentTypeScope="" ma:versionID="7943ccdfb22e9d6bf6d9bdc7d8cdd54a">
  <xsd:schema xmlns:xsd="http://www.w3.org/2001/XMLSchema" xmlns:xs="http://www.w3.org/2001/XMLSchema" xmlns:p="http://schemas.microsoft.com/office/2006/metadata/properties" xmlns:ns1="http://schemas.microsoft.com/sharepoint/v3" xmlns:ns2="0707a3f1-a468-4b93-a807-63fc4563b771" xmlns:ns3="8e5daf42-7237-42b0-89a1-0173a3a5a1f9" targetNamespace="http://schemas.microsoft.com/office/2006/metadata/properties" ma:root="true" ma:fieldsID="e2b7d6b2ef5e294360f351a22fcb42f6" ns1:_="" ns2:_="" ns3:_="">
    <xsd:import namespace="http://schemas.microsoft.com/sharepoint/v3"/>
    <xsd:import namespace="0707a3f1-a468-4b93-a807-63fc4563b771"/>
    <xsd:import namespace="8e5daf42-7237-42b0-89a1-0173a3a5a1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7a3f1-a468-4b93-a807-63fc4563b7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56f2ee-118d-42e8-91de-064c9a66b68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5daf42-7237-42b0-89a1-0173a3a5a1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e4f015-b90a-48bf-b636-8667d5af8d21}" ma:internalName="TaxCatchAll" ma:showField="CatchAllData" ma:web="8e5daf42-7237-42b0-89a1-0173a3a5a1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07a3f1-a468-4b93-a807-63fc4563b771">
      <Terms xmlns="http://schemas.microsoft.com/office/infopath/2007/PartnerControls"/>
    </lcf76f155ced4ddcb4097134ff3c332f>
    <TaxCatchAll xmlns="8e5daf42-7237-42b0-89a1-0173a3a5a1f9"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47CCE16-96C5-4AB6-B34C-2B3A87EA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07a3f1-a468-4b93-a807-63fc4563b771"/>
    <ds:schemaRef ds:uri="8e5daf42-7237-42b0-89a1-0173a3a5a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E22D77-9CDA-4D9D-87EB-EEA69B6A4738}">
  <ds:schemaRefs>
    <ds:schemaRef ds:uri="http://schemas.microsoft.com/sharepoint/v3/contenttype/forms"/>
  </ds:schemaRefs>
</ds:datastoreItem>
</file>

<file path=customXml/itemProps3.xml><?xml version="1.0" encoding="utf-8"?>
<ds:datastoreItem xmlns:ds="http://schemas.openxmlformats.org/officeDocument/2006/customXml" ds:itemID="{E3B9E42E-F8BF-4C72-A497-4CC26D2EEA29}">
  <ds:schemaRefs>
    <ds:schemaRef ds:uri="http://schemas.openxmlformats.org/officeDocument/2006/bibliography"/>
  </ds:schemaRefs>
</ds:datastoreItem>
</file>

<file path=customXml/itemProps4.xml><?xml version="1.0" encoding="utf-8"?>
<ds:datastoreItem xmlns:ds="http://schemas.openxmlformats.org/officeDocument/2006/customXml" ds:itemID="{AF11D812-C9A7-4317-86F2-02C062DBAA55}">
  <ds:schemaRefs>
    <ds:schemaRef ds:uri="http://schemas.microsoft.com/office/2006/metadata/properties"/>
    <ds:schemaRef ds:uri="http://schemas.microsoft.com/office/infopath/2007/PartnerControls"/>
    <ds:schemaRef ds:uri="0707a3f1-a468-4b93-a807-63fc4563b771"/>
    <ds:schemaRef ds:uri="8e5daf42-7237-42b0-89a1-0173a3a5a1f9"/>
    <ds:schemaRef ds:uri="http://schemas.microsoft.com/sharepoint/v3"/>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4</TotalTime>
  <Pages>107</Pages>
  <Words>27188</Words>
  <Characters>154973</Characters>
  <Application>Microsoft Office Word</Application>
  <DocSecurity>8</DocSecurity>
  <Lines>1291</Lines>
  <Paragraphs>363</Paragraphs>
  <ScaleCrop>false</ScaleCrop>
  <Company/>
  <LinksUpToDate>false</LinksUpToDate>
  <CharactersWithSpaces>181798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Ibeh, Ndubuisi</dc:creator>
  <cp:keywords/>
  <dc:description/>
  <cp:lastModifiedBy>Blake Bumgardner</cp:lastModifiedBy>
  <cp:revision>4</cp:revision>
  <dcterms:created xsi:type="dcterms:W3CDTF">2026-09-15T20:36:00Z</dcterms:created>
  <dcterms:modified xsi:type="dcterms:W3CDTF">2026-09-15T21:09:00Z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0x0101001FBFA7D9A3F92848954E680E2FEAD93C</vt:lpwstr>
  </property>
  <property fmtid="{D5CDD505-2E9C-101B-9397-08002B2CF9AE}" pid="4" name="GrammarlyDocumentId">
    <vt:lpwstr>e674e3e3-ece6-4f5f-8f07-bf5d95547d15</vt:lpwstr>
  </property>
  <property fmtid="{D5CDD505-2E9C-101B-9397-08002B2CF9AE}" pid="5" name="docLang">
    <vt:lpwstr>en</vt:lpwstr>
  </property>
  <property fmtid="{D5CDD505-2E9C-101B-9397-08002B2CF9AE}" pid="6" name="MSIP_Label_9d0129c3-1fa3-42a1-be02-c60d17f84f99_Enabled">
    <vt:lpwstr>true</vt:lpwstr>
  </property>
  <property fmtid="{D5CDD505-2E9C-101B-9397-08002B2CF9AE}" pid="7" name="MSIP_Label_9d0129c3-1fa3-42a1-be02-c60d17f84f99_SetDate">
    <vt:lpwstr>2026-09-15T12:43:34Z</vt:lpwstr>
  </property>
  <property fmtid="{D5CDD505-2E9C-101B-9397-08002B2CF9AE}" pid="8" name="MSIP_Label_9d0129c3-1fa3-42a1-be02-c60d17f84f99_Method">
    <vt:lpwstr>Standard</vt:lpwstr>
  </property>
  <property fmtid="{D5CDD505-2E9C-101B-9397-08002B2CF9AE}" pid="9" name="MSIP_Label_9d0129c3-1fa3-42a1-be02-c60d17f84f99_Name">
    <vt:lpwstr>defa4170-0d19-0005-0004-bc88714345d2</vt:lpwstr>
  </property>
  <property fmtid="{D5CDD505-2E9C-101B-9397-08002B2CF9AE}" pid="10" name="MSIP_Label_9d0129c3-1fa3-42a1-be02-c60d17f84f99_SiteId">
    <vt:lpwstr>104c400b-5014-4cb9-83fa-0dacc295448a</vt:lpwstr>
  </property>
  <property fmtid="{D5CDD505-2E9C-101B-9397-08002B2CF9AE}" pid="11" name="MSIP_Label_9d0129c3-1fa3-42a1-be02-c60d17f84f99_ActionId">
    <vt:lpwstr>847c33cc-3f2f-4599-89c5-a151857338e4</vt:lpwstr>
  </property>
  <property fmtid="{D5CDD505-2E9C-101B-9397-08002B2CF9AE}" pid="12" name="MSIP_Label_9d0129c3-1fa3-42a1-be02-c60d17f84f99_ContentBits">
    <vt:lpwstr>0</vt:lpwstr>
  </property>
  <property fmtid="{D5CDD505-2E9C-101B-9397-08002B2CF9AE}" pid="13" name="MSIP_Label_9d0129c3-1fa3-42a1-be02-c60d17f84f99_Tag">
    <vt:lpwstr>10, 3, 0, 1</vt:lpwstr>
  </property>
</Properties>
</file>